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B4DDD" w:rsidR="00B22840" w:rsidRDefault="00B22840" w14:paraId="3C05DE0C" w14:textId="77777777">
      <w:pPr>
        <w:pStyle w:val="BodyText"/>
        <w:rPr>
          <w:sz w:val="20"/>
          <w:szCs w:val="20"/>
        </w:rPr>
      </w:pPr>
    </w:p>
    <w:p w:rsidRPr="004B4DDD" w:rsidR="00B22840" w:rsidRDefault="00B22840" w14:paraId="482457AA" w14:textId="77777777">
      <w:pPr>
        <w:pStyle w:val="BodyText"/>
        <w:rPr>
          <w:sz w:val="20"/>
          <w:szCs w:val="20"/>
        </w:rPr>
      </w:pPr>
    </w:p>
    <w:p w:rsidRPr="004B4DDD" w:rsidR="00B22840" w:rsidRDefault="00B22840" w14:paraId="3543DE6A" w14:textId="77777777">
      <w:pPr>
        <w:pStyle w:val="BodyText"/>
        <w:rPr>
          <w:sz w:val="20"/>
          <w:szCs w:val="20"/>
        </w:rPr>
      </w:pPr>
    </w:p>
    <w:p w:rsidRPr="004B4DDD" w:rsidR="00B22840" w:rsidRDefault="00B22840" w14:paraId="07B85131" w14:textId="77777777">
      <w:pPr>
        <w:pStyle w:val="BodyText"/>
        <w:spacing w:before="7"/>
        <w:rPr>
          <w:sz w:val="20"/>
          <w:szCs w:val="20"/>
        </w:rPr>
      </w:pPr>
    </w:p>
    <w:p w:rsidRPr="0099781D" w:rsidR="00B22840" w:rsidP="0099781D" w:rsidRDefault="00957429" w14:paraId="35916E60" w14:textId="772D6799">
      <w:pPr>
        <w:overflowPunct w:val="0"/>
        <w:adjustRightInd w:val="0"/>
        <w:jc w:val="right"/>
        <w:textAlignment w:val="baseline"/>
        <w:rPr>
          <w:rFonts w:ascii="Times New Roman" w:hAnsi="Times New Roman" w:eastAsia="Times New Roman" w:cs="Times New Roman"/>
          <w:sz w:val="28"/>
          <w:lang w:eastAsia="en-GB"/>
        </w:rPr>
      </w:pPr>
      <w:r w:rsidRPr="004B4DDD">
        <w:rPr>
          <w:rFonts w:ascii="Times New Roman" w:hAnsi="Times New Roman" w:cs="Times New Roman"/>
          <w:sz w:val="28"/>
          <w:szCs w:val="28"/>
        </w:rPr>
        <w:t>7.</w:t>
      </w:r>
      <w:r w:rsidRPr="004B4DDD">
        <w:rPr>
          <w:rFonts w:ascii="Times New Roman" w:hAnsi="Times New Roman" w:cs="Times New Roman"/>
          <w:sz w:val="28"/>
          <w:lang w:eastAsia="en-GB"/>
        </w:rPr>
        <w:t xml:space="preserve"> pielikums </w:t>
      </w:r>
    </w:p>
    <w:p w:rsidRPr="004B4DDD" w:rsidR="00B22840" w:rsidRDefault="00B22840" w14:paraId="274437D0" w14:textId="77777777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Pr="004B4DDD" w:rsidR="00B22840" w:rsidP="00E83AAB" w:rsidRDefault="00E83AAB" w14:paraId="380E9A20" w14:textId="312C1E5A">
      <w:pPr>
        <w:pStyle w:val="Body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DDD">
        <w:rPr>
          <w:rFonts w:ascii="Times New Roman" w:hAnsi="Times New Roman" w:cs="Times New Roman"/>
          <w:b/>
          <w:sz w:val="28"/>
          <w:szCs w:val="28"/>
        </w:rPr>
        <w:t>Plānotie rādītāji ziņojumu par pielāgošanos klimata pārmaiņām sagatavošanai un klimata pārmaiņu monitoringa sistēmas aktualizēšanai</w:t>
      </w:r>
    </w:p>
    <w:p w:rsidRPr="004B4DDD" w:rsidR="00C50546" w:rsidP="008E77B0" w:rsidRDefault="00C50546" w14:paraId="18E0317B" w14:textId="77777777">
      <w:pPr>
        <w:rPr>
          <w:rFonts w:ascii="Times New Roman" w:hAnsi="Times New Roman" w:cs="Times New Roman"/>
          <w:b/>
          <w:sz w:val="28"/>
          <w:szCs w:val="28"/>
        </w:rPr>
      </w:pPr>
    </w:p>
    <w:p w:rsidRPr="004B4DDD" w:rsidR="00924E7E" w:rsidP="009A2C68" w:rsidRDefault="00924E7E" w14:paraId="387ECEC2" w14:textId="6B8CF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DDD">
        <w:rPr>
          <w:rFonts w:ascii="Times New Roman" w:hAnsi="Times New Roman" w:cs="Times New Roman"/>
          <w:b/>
          <w:sz w:val="28"/>
          <w:szCs w:val="28"/>
        </w:rPr>
        <w:t>Klimata pārmaiņu monitoringa rādītāji</w:t>
      </w:r>
    </w:p>
    <w:p w:rsidRPr="000B0A0E" w:rsidR="008E77B0" w:rsidP="000B0A0E" w:rsidRDefault="008E77B0" w14:paraId="25B41148" w14:textId="15913124">
      <w:pPr>
        <w:pStyle w:val="ListParagraph"/>
        <w:numPr>
          <w:ilvl w:val="0"/>
          <w:numId w:val="18"/>
        </w:num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B0A0E">
        <w:rPr>
          <w:rFonts w:ascii="Times New Roman" w:hAnsi="Times New Roman" w:cs="Times New Roman"/>
          <w:bCs/>
          <w:sz w:val="28"/>
          <w:szCs w:val="28"/>
        </w:rPr>
        <w:t>tabula</w:t>
      </w:r>
    </w:p>
    <w:p w:rsidRPr="004B4DDD" w:rsidR="00924E7E" w:rsidP="009A2C68" w:rsidRDefault="00924E7E" w14:paraId="5E82C947" w14:textId="688835A7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253" w:type="dxa"/>
        <w:tblInd w:w="152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"/>
        <w:gridCol w:w="20"/>
        <w:gridCol w:w="6538"/>
        <w:gridCol w:w="68"/>
        <w:gridCol w:w="3015"/>
        <w:gridCol w:w="20"/>
      </w:tblGrid>
      <w:tr w:rsidRPr="004B4DDD" w:rsidR="004B4DDD" w:rsidTr="73824C21" w14:paraId="4BCD68FC" w14:textId="77777777">
        <w:trPr>
          <w:gridAfter w:val="1"/>
          <w:wAfter w:w="20" w:type="dxa"/>
          <w:trHeight w:val="535"/>
          <w:tblHeader/>
        </w:trPr>
        <w:tc>
          <w:tcPr>
            <w:tcW w:w="592" w:type="dxa"/>
            <w:tcBorders>
              <w:bottom w:val="single" w:color="404041" w:sz="8" w:space="0"/>
              <w:right w:val="single" w:color="404041" w:sz="8" w:space="0"/>
            </w:tcBorders>
          </w:tcPr>
          <w:p w:rsidRPr="004B4DDD" w:rsidR="00924E7E" w:rsidP="00E30AAC" w:rsidRDefault="00924E7E" w14:paraId="5A7088A0" w14:textId="77777777">
            <w:pPr>
              <w:pStyle w:val="TableParagraph"/>
              <w:spacing w:before="0" w:line="264" w:lineRule="auto"/>
              <w:ind w:lef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 xml:space="preserve">Nr. </w:t>
            </w:r>
            <w:r w:rsidRPr="004B4D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p.k.</w:t>
            </w:r>
          </w:p>
        </w:tc>
        <w:tc>
          <w:tcPr>
            <w:tcW w:w="6558" w:type="dxa"/>
            <w:gridSpan w:val="2"/>
            <w:tcBorders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E30AAC" w:rsidRDefault="00924E7E" w14:paraId="2A36482E" w14:textId="77777777">
            <w:pPr>
              <w:pStyle w:val="TableParagraph"/>
              <w:spacing w:before="149"/>
              <w:ind w:left="2607" w:right="259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Rādītāji</w:t>
            </w:r>
          </w:p>
        </w:tc>
        <w:tc>
          <w:tcPr>
            <w:tcW w:w="3083" w:type="dxa"/>
            <w:gridSpan w:val="2"/>
            <w:tcBorders>
              <w:left w:val="single" w:color="404041" w:sz="8" w:space="0"/>
              <w:bottom w:val="single" w:color="404041" w:sz="8" w:space="0"/>
            </w:tcBorders>
          </w:tcPr>
          <w:p w:rsidRPr="004B4DDD" w:rsidR="00924E7E" w:rsidP="00E30AAC" w:rsidRDefault="00924E7E" w14:paraId="7F7BCF52" w14:textId="77777777">
            <w:pPr>
              <w:pStyle w:val="TableParagraph"/>
              <w:spacing w:before="149"/>
              <w:ind w:left="72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Atbildīgā institūcija</w:t>
            </w:r>
          </w:p>
        </w:tc>
      </w:tr>
      <w:tr w:rsidRPr="004B4DDD" w:rsidR="004B4DDD" w:rsidTr="73824C21" w14:paraId="4384C57F" w14:textId="77777777">
        <w:trPr>
          <w:gridAfter w:val="1"/>
          <w:wAfter w:w="20" w:type="dxa"/>
          <w:trHeight w:val="295"/>
        </w:trPr>
        <w:tc>
          <w:tcPr>
            <w:tcW w:w="10233" w:type="dxa"/>
            <w:gridSpan w:val="5"/>
            <w:tcBorders>
              <w:top w:val="single" w:color="404041" w:sz="8" w:space="0"/>
              <w:bottom w:val="single" w:color="404041" w:sz="8" w:space="0"/>
            </w:tcBorders>
          </w:tcPr>
          <w:p w:rsidRPr="004B4DDD" w:rsidR="00924E7E" w:rsidP="00E30AAC" w:rsidRDefault="00924E7E" w14:paraId="2241707A" w14:textId="77777777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I. Gaisa temperatūra</w:t>
            </w:r>
          </w:p>
        </w:tc>
      </w:tr>
      <w:tr w:rsidRPr="004B4DDD" w:rsidR="004B4DDD" w:rsidTr="73824C21" w14:paraId="349D5D15" w14:textId="77777777">
        <w:trPr>
          <w:gridAfter w:val="1"/>
          <w:wAfter w:w="20" w:type="dxa"/>
          <w:trHeight w:val="505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3133CA" w:rsidRDefault="00924E7E" w14:paraId="5799766C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7A23EE" w:rsidP="007A23EE" w:rsidRDefault="007A23EE" w14:paraId="3CD4F463" w14:textId="6905E0C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Augsnes mitrums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868D5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:rsidRPr="004B4DDD" w:rsidR="007A23EE" w:rsidP="007A23EE" w:rsidRDefault="007A23EE" w14:paraId="50B04651" w14:textId="29121AE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maksimālās temperatūras maksimālā vērtība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15866ECA" w14:textId="347BB0D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maksimālās temperatūras minimālā vērtība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B4DDD" w:rsidR="009829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6154FB4C" w14:textId="6004411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minimālās temperatūras maksimālā vērtība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14396A21" w14:textId="08B511C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minimālās temperatūras minimālā vērtība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79A92D75" w14:textId="5B6593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vidējās temperatūras maksimālā vērtība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6A41C78E" w14:textId="62CA4DF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vidējās temperatūras minimālā vērtība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78917BB5" w14:textId="10934F6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Dienu skaits bez atkušņa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0043C8E4" w14:textId="54DA0FF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Karstuma viļņu ilgums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437E894D" w14:textId="19460E5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Minimālā gaisa temperatūra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:rsidRPr="004B4DDD" w:rsidR="007A23EE" w:rsidP="007A23EE" w:rsidRDefault="007A23EE" w14:paraId="68662AD6" w14:textId="63B034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Sala dienu skaits</w:t>
            </w:r>
            <w:r w:rsidRPr="004B4DDD" w:rsidR="00EF7B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:rsidRPr="004B4DDD" w:rsidR="007A23EE" w:rsidP="007A23EE" w:rsidRDefault="007A23EE" w14:paraId="60F13A67" w14:textId="6DAF1A3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Tropisko nakšu skaits</w:t>
            </w:r>
            <w:r w:rsidRPr="004B4DDD" w:rsidR="00087F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215A6826" w14:textId="6C5EF5C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Vasaras dienu skaits</w:t>
            </w:r>
            <w:r w:rsidRPr="004B4DDD" w:rsidR="00087F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:rsidRPr="004B4DDD" w:rsidR="007A23EE" w:rsidP="007A23EE" w:rsidRDefault="007A23EE" w14:paraId="32B312E4" w14:textId="206037A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Veģetācijas perioda ilgums</w:t>
            </w:r>
            <w:r w:rsidRPr="004B4DDD" w:rsidR="00087FF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7A23EE" w:rsidP="007A23EE" w:rsidRDefault="007A23EE" w14:paraId="1AE876C5" w14:textId="4863880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Vidējā gaisa temperatūra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:rsidRPr="004B4DDD" w:rsidR="007A23EE" w:rsidP="007A23EE" w:rsidRDefault="007A23EE" w14:paraId="6321110C" w14:textId="2F0DFEF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Gaisa temperatūras absolūtais minimums un tā varbūtības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 un varbūtība</w:t>
            </w:r>
          </w:p>
          <w:p w:rsidRPr="004B4DDD" w:rsidR="007A23EE" w:rsidP="007A23EE" w:rsidRDefault="007A23EE" w14:paraId="0697DD05" w14:textId="3AA00FD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Gaisa temperatūras absolūtais maksimums un tā varbūtības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 un varbūtība</w:t>
            </w:r>
          </w:p>
          <w:p w:rsidRPr="004B4DDD" w:rsidR="007A23EE" w:rsidP="007A23EE" w:rsidRDefault="007A23EE" w14:paraId="0B06AC43" w14:textId="7F2B9D5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Viskarstākā mēneša vidējā maksimālā gaisa temperatūra un tās varbūtības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 un varbūtība</w:t>
            </w:r>
          </w:p>
          <w:p w:rsidRPr="004B4DDD" w:rsidR="007A23EE" w:rsidP="007A23EE" w:rsidRDefault="007A23EE" w14:paraId="1A0B3699" w14:textId="57E8D89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Visaukstākā mēneša vidējā minimālā gaisa temperatūra un tās varbūtības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 xml:space="preserve"> °C un varbūtība</w:t>
            </w:r>
          </w:p>
          <w:p w:rsidRPr="004B4DDD" w:rsidR="007A23EE" w:rsidP="007A23EE" w:rsidRDefault="007A23EE" w14:paraId="3B3A3E29" w14:textId="08FDA49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Visaukstāko piecu dienu vidējā gaisa temperatūra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6410F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:rsidRPr="004B4DDD" w:rsidR="007A23EE" w:rsidP="007A23EE" w:rsidRDefault="4473D618" w14:paraId="03022BF8" w14:textId="77A3AC1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Apkures perioda ilgums un vidējā gaisa temperatūra</w:t>
            </w:r>
            <w:r w:rsidRPr="73824C21" w:rsidR="7EF5AC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73824C21" w:rsidR="12B2838D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73824C21" w:rsidR="49933432">
              <w:rPr>
                <w:rFonts w:ascii="Times New Roman" w:hAnsi="Times New Roman" w:cs="Times New Roman"/>
                <w:sz w:val="20"/>
                <w:szCs w:val="20"/>
              </w:rPr>
              <w:t xml:space="preserve"> un °C</w:t>
            </w:r>
            <w:r w:rsidR="007A23EE">
              <w:tab/>
            </w: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Gaisa temperatūras vidējā amplitūda</w:t>
            </w:r>
            <w:r w:rsidRPr="73824C21" w:rsidR="7EF5AC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73824C21" w:rsidR="12B2838D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:rsidRPr="004B4DDD" w:rsidR="00924E7E" w:rsidP="007A23EE" w:rsidRDefault="007A23EE" w14:paraId="34BC99F8" w14:textId="189C070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Gaisa temperatūras sadalījums pa stundām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30DC4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924E7E" w:rsidRDefault="56B49779" w14:paraId="426B976F" w14:textId="0E1196DD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736A83">
              <w:rPr>
                <w:rFonts w:ascii="Times New Roman" w:hAnsi="Times New Roman" w:eastAsia="Times New Roman" w:cs="Times New Roman"/>
                <w:sz w:val="20"/>
                <w:szCs w:val="20"/>
              </w:rPr>
              <w:t>Valsts sabiedrība ar ierobežotu atbildību</w:t>
            </w:r>
            <w:r w:rsidRPr="73824C21">
              <w:rPr>
                <w:sz w:val="20"/>
                <w:szCs w:val="20"/>
              </w:rPr>
              <w:t xml:space="preserve"> “</w:t>
            </w:r>
            <w:r w:rsidRPr="73824C21" w:rsidR="554F96D5">
              <w:rPr>
                <w:rFonts w:ascii="Times New Roman" w:hAnsi="Times New Roman" w:cs="Times New Roman"/>
                <w:sz w:val="19"/>
                <w:szCs w:val="19"/>
              </w:rPr>
              <w:t>Latvijas Vides, ģeoloģijas un meteoroloģijas centrs</w:t>
            </w:r>
            <w:r w:rsidRPr="73824C21" w:rsidR="65BEFFC5">
              <w:rPr>
                <w:rFonts w:ascii="Times New Roman" w:hAnsi="Times New Roman" w:cs="Times New Roman"/>
                <w:sz w:val="19"/>
                <w:szCs w:val="19"/>
              </w:rPr>
              <w:t>”</w:t>
            </w:r>
            <w:r w:rsidRPr="73824C21" w:rsidR="1098D303">
              <w:rPr>
                <w:rFonts w:ascii="Times New Roman" w:hAnsi="Times New Roman" w:cs="Times New Roman"/>
                <w:sz w:val="19"/>
                <w:szCs w:val="19"/>
              </w:rPr>
              <w:t xml:space="preserve"> (turpmāk – LVĢMC)</w:t>
            </w:r>
          </w:p>
        </w:tc>
      </w:tr>
      <w:tr w:rsidRPr="004B4DDD" w:rsidR="004B4DDD" w:rsidTr="73824C21" w14:paraId="30C8AC37" w14:textId="77777777">
        <w:trPr>
          <w:gridAfter w:val="1"/>
          <w:wAfter w:w="20" w:type="dxa"/>
          <w:trHeight w:val="295"/>
        </w:trPr>
        <w:tc>
          <w:tcPr>
            <w:tcW w:w="10233" w:type="dxa"/>
            <w:gridSpan w:val="5"/>
            <w:tcBorders>
              <w:top w:val="single" w:color="404041" w:sz="8" w:space="0"/>
              <w:bottom w:val="single" w:color="404041" w:sz="8" w:space="0"/>
            </w:tcBorders>
          </w:tcPr>
          <w:p w:rsidRPr="004B4DDD" w:rsidR="00924E7E" w:rsidP="00E30AAC" w:rsidRDefault="00924E7E" w14:paraId="1408CDB7" w14:textId="77777777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II. Atmosfēras nokrišņi</w:t>
            </w:r>
          </w:p>
        </w:tc>
      </w:tr>
      <w:tr w:rsidRPr="004B4DDD" w:rsidR="004B4DDD" w:rsidTr="73824C21" w14:paraId="16DA0026" w14:textId="77777777">
        <w:trPr>
          <w:gridAfter w:val="1"/>
          <w:wAfter w:w="20" w:type="dxa"/>
          <w:trHeight w:val="505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3133CA" w:rsidRDefault="00924E7E" w14:paraId="1D837F71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313D04" w:rsidP="00313D04" w:rsidRDefault="00313D04" w14:paraId="606C3A1E" w14:textId="327F265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Dienu skaits ar ļoti stipriem nokrišņiem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313D04" w:rsidP="00313D04" w:rsidRDefault="00313D04" w14:paraId="32FE759A" w14:textId="6996FB8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Dienu skaits ar stipriem nokrišņiem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313D04" w:rsidP="00313D04" w:rsidRDefault="00313D04" w14:paraId="66F27394" w14:textId="76B89F9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Gada kopējais nokrišņu daudzums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</w:p>
          <w:p w:rsidRPr="004B4DDD" w:rsidR="00313D04" w:rsidP="00313D04" w:rsidRDefault="00313D04" w14:paraId="7E48DE69" w14:textId="4E6D74B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Maksimālais piecu diennakšu nokrišņu daudzums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313D04" w:rsidP="00313D04" w:rsidRDefault="00313D04" w14:paraId="4C8966B1" w14:textId="530FBB9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Maksimālais vienas diennakts nokrišņu daudzums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</w:p>
          <w:p w:rsidRPr="004B4DDD" w:rsidR="004868D5" w:rsidP="00313D04" w:rsidRDefault="00313D04" w14:paraId="6B31AE3E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Mitro gadu īpatsvars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868D5">
              <w:rPr>
                <w:rFonts w:ascii="Times New Roman" w:hAnsi="Times New Roman" w:cs="Times New Roman"/>
                <w:sz w:val="20"/>
                <w:szCs w:val="20"/>
              </w:rPr>
              <w:t xml:space="preserve">procentos </w:t>
            </w:r>
          </w:p>
          <w:p w:rsidRPr="004B4DDD" w:rsidR="00313D04" w:rsidP="00313D04" w:rsidRDefault="00313D04" w14:paraId="74AC5747" w14:textId="525D9F9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Sauso gadu īpatsvars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868D5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:rsidRPr="004B4DDD" w:rsidR="00313D04" w:rsidP="00313D04" w:rsidRDefault="00313D04" w14:paraId="129D44FE" w14:textId="5DB3953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Sausuma periodu ilgums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Pr="004B4DDD" w:rsidR="00313D04" w:rsidP="00313D04" w:rsidRDefault="00313D04" w14:paraId="7C123D36" w14:textId="60571DA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Vienkāršots ikdienas nokrišņu intensitātes indekss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4868D5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:rsidRPr="004B4DDD" w:rsidR="00924E7E" w:rsidP="00313D04" w:rsidRDefault="00313D04" w14:paraId="171EF0E8" w14:textId="597ADB5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maksimālais atmosfēras nokrišņu daudzumus, varbūtības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mm un varbūtība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B4DDD" w:rsidR="008570D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924E7E" w:rsidRDefault="00B13FA3" w14:paraId="190CB074" w14:textId="76148426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Pr="004B4DDD" w:rsidR="004B4DDD" w:rsidTr="73824C21" w14:paraId="11F669EA" w14:textId="77777777">
        <w:trPr>
          <w:gridAfter w:val="1"/>
          <w:wAfter w:w="20" w:type="dxa"/>
          <w:trHeight w:val="295"/>
        </w:trPr>
        <w:tc>
          <w:tcPr>
            <w:tcW w:w="10233" w:type="dxa"/>
            <w:gridSpan w:val="5"/>
            <w:tcBorders>
              <w:top w:val="single" w:color="404041" w:sz="8" w:space="0"/>
              <w:bottom w:val="single" w:color="404041" w:sz="8" w:space="0"/>
            </w:tcBorders>
          </w:tcPr>
          <w:p w:rsidRPr="004B4DDD" w:rsidR="00924E7E" w:rsidP="00E30AAC" w:rsidRDefault="00924E7E" w14:paraId="44447983" w14:textId="77777777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III. Vēja ātrums</w:t>
            </w:r>
          </w:p>
        </w:tc>
      </w:tr>
      <w:tr w:rsidRPr="004B4DDD" w:rsidR="004B4DDD" w:rsidTr="73824C21" w14:paraId="24184E37" w14:textId="77777777">
        <w:trPr>
          <w:gridAfter w:val="1"/>
          <w:wAfter w:w="20" w:type="dxa"/>
          <w:trHeight w:val="505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3133CA" w:rsidRDefault="00924E7E" w14:paraId="3549E8E3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57226D" w:rsidP="00E30AAC" w:rsidRDefault="0057226D" w14:paraId="0662C438" w14:textId="46B5FD5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Bezvēja dienu skaits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:rsidRPr="004B4DDD" w:rsidR="0057226D" w:rsidP="00E30AAC" w:rsidRDefault="0057226D" w14:paraId="160E4A40" w14:textId="1C3B2A5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Maksimālās vēja brāzmas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m/s</w:t>
            </w:r>
          </w:p>
          <w:p w:rsidRPr="004B4DDD" w:rsidR="0057226D" w:rsidP="00E30AAC" w:rsidRDefault="0057226D" w14:paraId="3D432BAD" w14:textId="2DE5C2A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Vētrainu dienu skaits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:rsidRPr="004B4DDD" w:rsidR="00924E7E" w:rsidP="00E30AAC" w:rsidRDefault="0057226D" w14:paraId="50B8E1A6" w14:textId="6A624C5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Vidējais vēja ātrums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8C2AC5">
              <w:rPr>
                <w:rFonts w:ascii="Times New Roman" w:hAnsi="Times New Roman" w:cs="Times New Roman"/>
                <w:sz w:val="20"/>
                <w:szCs w:val="20"/>
              </w:rPr>
              <w:t>m/s</w:t>
            </w:r>
          </w:p>
          <w:p w:rsidRPr="004B4DDD" w:rsidR="000062A0" w:rsidP="00E30AAC" w:rsidRDefault="000062A0" w14:paraId="3718F5ED" w14:textId="5A00BFE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Vēja slodžu analīze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F008A1">
              <w:rPr>
                <w:rFonts w:ascii="Times New Roman" w:hAnsi="Times New Roman" w:cs="Times New Roman"/>
                <w:sz w:val="20"/>
                <w:szCs w:val="20"/>
              </w:rPr>
              <w:t>N/m</w:t>
            </w:r>
            <w:r w:rsidRPr="004B4DDD" w:rsidR="00F008A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924E7E" w:rsidRDefault="00B13FA3" w14:paraId="539F5F4F" w14:textId="0AAEBC46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Pr="004B4DDD" w:rsidR="004B4DDD" w:rsidTr="73824C21" w14:paraId="0AC3274E" w14:textId="77777777">
        <w:trPr>
          <w:gridAfter w:val="1"/>
          <w:wAfter w:w="20" w:type="dxa"/>
          <w:trHeight w:val="295"/>
        </w:trPr>
        <w:tc>
          <w:tcPr>
            <w:tcW w:w="10233" w:type="dxa"/>
            <w:gridSpan w:val="5"/>
            <w:tcBorders>
              <w:top w:val="single" w:color="404041" w:sz="8" w:space="0"/>
              <w:bottom w:val="single" w:color="404041" w:sz="8" w:space="0"/>
            </w:tcBorders>
          </w:tcPr>
          <w:p w:rsidRPr="004B4DDD" w:rsidR="00924E7E" w:rsidP="00E30AAC" w:rsidRDefault="00924E7E" w14:paraId="537D58C4" w14:textId="77777777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IV. Sniega sega</w:t>
            </w:r>
          </w:p>
        </w:tc>
      </w:tr>
      <w:tr w:rsidRPr="004B4DDD" w:rsidR="004B4DDD" w:rsidTr="73824C21" w14:paraId="43A04794" w14:textId="77777777">
        <w:trPr>
          <w:gridAfter w:val="1"/>
          <w:wAfter w:w="20" w:type="dxa"/>
          <w:trHeight w:val="505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3133CA" w:rsidRDefault="00924E7E" w14:paraId="7BC7957A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E30AAC" w:rsidRDefault="00924E7E" w14:paraId="32BE67BA" w14:textId="73D4A06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Vidējā sniega sega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95504D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924E7E" w:rsidRDefault="00B13FA3" w14:paraId="4D9E0E88" w14:textId="0BAB429A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Pr="004B4DDD" w:rsidR="004B4DDD" w:rsidTr="73824C21" w14:paraId="12357E72" w14:textId="77777777">
        <w:trPr>
          <w:gridAfter w:val="1"/>
          <w:wAfter w:w="20" w:type="dxa"/>
          <w:trHeight w:val="295"/>
        </w:trPr>
        <w:tc>
          <w:tcPr>
            <w:tcW w:w="10233" w:type="dxa"/>
            <w:gridSpan w:val="5"/>
            <w:tcBorders>
              <w:top w:val="single" w:color="404041" w:sz="8" w:space="0"/>
              <w:bottom w:val="single" w:color="404041" w:sz="8" w:space="0"/>
            </w:tcBorders>
          </w:tcPr>
          <w:p w:rsidRPr="004B4DDD" w:rsidR="00924E7E" w:rsidP="00E30AAC" w:rsidRDefault="00924E7E" w14:paraId="76E6E03D" w14:textId="77777777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III. Jūra</w:t>
            </w:r>
          </w:p>
        </w:tc>
      </w:tr>
      <w:tr w:rsidRPr="004B4DDD" w:rsidR="004B4DDD" w:rsidTr="73824C21" w14:paraId="45D93EFB" w14:textId="77777777">
        <w:trPr>
          <w:gridAfter w:val="1"/>
          <w:wAfter w:w="20" w:type="dxa"/>
          <w:trHeight w:val="505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3133CA" w:rsidRDefault="00924E7E" w14:paraId="29409FAD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57226D" w:rsidDel="0057226D" w:rsidP="00E30AAC" w:rsidRDefault="0057226D" w14:paraId="521D74C2" w14:textId="3A1362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 w:rsidDel="0057226D">
              <w:rPr>
                <w:rFonts w:ascii="Times New Roman" w:hAnsi="Times New Roman" w:cs="Times New Roman"/>
                <w:sz w:val="20"/>
                <w:szCs w:val="20"/>
              </w:rPr>
              <w:t>Jūras sasalums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95504D">
              <w:rPr>
                <w:rFonts w:ascii="Times New Roman" w:hAnsi="Times New Roman" w:cs="Times New Roman"/>
                <w:sz w:val="20"/>
                <w:szCs w:val="20"/>
              </w:rPr>
              <w:t>dienu skaits</w:t>
            </w:r>
          </w:p>
          <w:p w:rsidRPr="004B4DDD" w:rsidR="0057226D" w:rsidP="00A2560A" w:rsidRDefault="0057226D" w14:paraId="677868F5" w14:textId="69EC3FD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 w:rsidDel="0057226D">
              <w:rPr>
                <w:rFonts w:ascii="Times New Roman" w:hAnsi="Times New Roman" w:cs="Times New Roman"/>
                <w:sz w:val="20"/>
                <w:szCs w:val="20"/>
              </w:rPr>
              <w:t>Jūras ūdens temperatūra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95504D">
              <w:rPr>
                <w:rFonts w:ascii="Times New Roman" w:hAnsi="Times New Roman" w:cs="Times New Roman"/>
                <w:sz w:val="20"/>
                <w:szCs w:val="20"/>
              </w:rPr>
              <w:t>°C</w:t>
            </w:r>
          </w:p>
          <w:p w:rsidRPr="004B4DDD" w:rsidR="0057226D" w:rsidP="00E30AAC" w:rsidRDefault="0057226D" w14:paraId="155B400D" w14:textId="4B756C0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Krasta erozija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3D6552">
              <w:rPr>
                <w:rFonts w:ascii="Times New Roman" w:hAnsi="Times New Roman" w:cs="Times New Roman"/>
                <w:sz w:val="20"/>
                <w:szCs w:val="20"/>
              </w:rPr>
              <w:t>klase</w:t>
            </w:r>
          </w:p>
          <w:p w:rsidRPr="004B4DDD" w:rsidR="00A273F3" w:rsidP="00A2560A" w:rsidRDefault="0057226D" w14:paraId="42C3257E" w14:textId="2E0664B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 w:rsidDel="0057226D">
              <w:rPr>
                <w:rFonts w:ascii="Times New Roman" w:hAnsi="Times New Roman" w:cs="Times New Roman"/>
                <w:sz w:val="20"/>
                <w:szCs w:val="20"/>
              </w:rPr>
              <w:t>Vidējais jūras līmenis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3D6552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924E7E" w:rsidRDefault="00B13FA3" w14:paraId="53823933" w14:textId="20DF3AFE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Pr="004B4DDD" w:rsidR="004B4DDD" w:rsidTr="73824C21" w14:paraId="63CC1A3F" w14:textId="77777777">
        <w:trPr>
          <w:gridAfter w:val="1"/>
          <w:wAfter w:w="20" w:type="dxa"/>
          <w:trHeight w:val="505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8513D2" w:rsidP="003133CA" w:rsidRDefault="008513D2" w14:paraId="577B8D61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8513D2" w:rsidDel="0057226D" w:rsidP="00E30AAC" w:rsidRDefault="007F17CE" w14:paraId="39EB9C4E" w14:textId="2B41558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Jūras ūdens paskābināšanās</w:t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8513D2" w:rsidRDefault="5ABDFB50" w14:paraId="1ED81C8D" w14:textId="63F39752">
            <w:pPr>
              <w:pStyle w:val="TableParagraph"/>
              <w:spacing w:line="247" w:lineRule="auto"/>
              <w:ind w:right="63"/>
              <w:rPr>
                <w:rFonts w:ascii="Times New Roman" w:hAnsi="Times New Roman" w:cs="Times New Roman"/>
                <w:sz w:val="19"/>
                <w:szCs w:val="19"/>
              </w:rPr>
            </w:pPr>
            <w:r w:rsidRPr="73824C21">
              <w:rPr>
                <w:rFonts w:ascii="Times New Roman" w:hAnsi="Times New Roman" w:cs="Times New Roman"/>
                <w:sz w:val="19"/>
                <w:szCs w:val="19"/>
              </w:rPr>
              <w:t xml:space="preserve">Daugavpils Universitātes aģentūra “Latvijas Hidroekoloģijas institūts” </w:t>
            </w:r>
            <w:r w:rsidRPr="73824C21" w:rsidR="1A2985A8">
              <w:rPr>
                <w:rFonts w:ascii="Times New Roman" w:hAnsi="Times New Roman" w:cs="Times New Roman"/>
                <w:sz w:val="19"/>
                <w:szCs w:val="19"/>
              </w:rPr>
              <w:t>(turpmāk - LHEI)</w:t>
            </w:r>
          </w:p>
        </w:tc>
      </w:tr>
      <w:tr w:rsidRPr="004B4DDD" w:rsidR="004B4DDD" w:rsidTr="73824C21" w14:paraId="760E64BA" w14:textId="77777777">
        <w:trPr>
          <w:gridAfter w:val="1"/>
          <w:wAfter w:w="20" w:type="dxa"/>
          <w:trHeight w:val="295"/>
        </w:trPr>
        <w:tc>
          <w:tcPr>
            <w:tcW w:w="10233" w:type="dxa"/>
            <w:gridSpan w:val="5"/>
            <w:tcBorders>
              <w:top w:val="single" w:color="404041" w:sz="8" w:space="0"/>
              <w:bottom w:val="single" w:color="404041" w:sz="8" w:space="0"/>
            </w:tcBorders>
          </w:tcPr>
          <w:p w:rsidRPr="004B4DDD" w:rsidR="00924E7E" w:rsidP="00E30AAC" w:rsidRDefault="00924E7E" w14:paraId="3A51FAC7" w14:textId="77777777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IV. Upes</w:t>
            </w:r>
          </w:p>
        </w:tc>
      </w:tr>
      <w:tr w:rsidRPr="004B4DDD" w:rsidR="004B4DDD" w:rsidTr="73824C21" w14:paraId="03722E69" w14:textId="77777777">
        <w:trPr>
          <w:gridAfter w:val="1"/>
          <w:wAfter w:w="20" w:type="dxa"/>
          <w:trHeight w:val="505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3133CA" w:rsidRDefault="00924E7E" w14:paraId="213B3BDE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E30AAC" w:rsidRDefault="00924E7E" w14:paraId="787476B5" w14:textId="50330BCF">
            <w:pPr>
              <w:pStyle w:val="TableParagraph"/>
              <w:spacing w:before="7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Plūdi upēs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3D6552">
              <w:rPr>
                <w:rFonts w:ascii="Times New Roman" w:hAnsi="Times New Roman" w:cs="Times New Roman"/>
                <w:sz w:val="20"/>
                <w:szCs w:val="20"/>
              </w:rPr>
              <w:t>varbūtība</w:t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924E7E" w:rsidP="70F4AEEA" w:rsidRDefault="00B13FA3" w14:paraId="26FAED66" w14:textId="688BF974">
            <w:pPr>
              <w:pStyle w:val="TableParagraph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Pr="004B4DDD" w:rsidR="004B4DDD" w:rsidTr="73824C21" w14:paraId="24B8E93D" w14:textId="77777777">
        <w:trPr>
          <w:gridAfter w:val="1"/>
          <w:wAfter w:w="20" w:type="dxa"/>
          <w:trHeight w:val="280"/>
        </w:trPr>
        <w:tc>
          <w:tcPr>
            <w:tcW w:w="592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3133CA" w:rsidRDefault="00924E7E" w14:paraId="4E6B2924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8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</w:tcPr>
          <w:p w:rsidRPr="004B4DDD" w:rsidR="00924E7E" w:rsidP="00E30AAC" w:rsidRDefault="00924E7E" w14:paraId="0016305C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Eitrofikācija</w:t>
            </w:r>
          </w:p>
        </w:tc>
        <w:tc>
          <w:tcPr>
            <w:tcW w:w="3083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</w:tcPr>
          <w:p w:rsidRPr="004B4DDD" w:rsidR="00924E7E" w:rsidP="70F4AEEA" w:rsidRDefault="1170F159" w14:paraId="6E49EA93" w14:textId="6439288E">
            <w:pPr>
              <w:pStyle w:val="TableParagraph"/>
              <w:rPr>
                <w:rFonts w:ascii="Times New Roman" w:hAnsi="Times New Roman" w:cs="Times New Roman"/>
              </w:rPr>
            </w:pP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73824C21" w:rsidR="4714252D">
              <w:rPr>
                <w:rFonts w:ascii="Times New Roman" w:hAnsi="Times New Roman" w:cs="Times New Roman"/>
                <w:sz w:val="20"/>
                <w:szCs w:val="20"/>
              </w:rPr>
              <w:t>HEI</w:t>
            </w: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73824C21" w:rsidR="7C83D5B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73824C21" w:rsidR="1D5B85B8">
              <w:rPr>
                <w:rFonts w:ascii="Times New Roman" w:hAnsi="Times New Roman" w:cs="Times New Roman"/>
                <w:sz w:val="19"/>
                <w:szCs w:val="19"/>
              </w:rPr>
              <w:t xml:space="preserve"> Dabas aizsardzības pārvalde</w:t>
            </w:r>
            <w:r w:rsidRPr="73824C21">
              <w:rPr>
                <w:rFonts w:ascii="Times New Roman" w:hAnsi="Times New Roman" w:cs="Times New Roman"/>
                <w:sz w:val="19"/>
                <w:szCs w:val="19"/>
              </w:rPr>
              <w:t xml:space="preserve"> (turpmāk – DAP)</w:t>
            </w:r>
          </w:p>
        </w:tc>
      </w:tr>
      <w:tr w:rsidRPr="004B4DDD" w:rsidR="004B4DDD" w:rsidTr="73824C21" w14:paraId="0E2BDFCB" w14:textId="77777777">
        <w:trPr>
          <w:trHeight w:val="280"/>
        </w:trPr>
        <w:tc>
          <w:tcPr>
            <w:tcW w:w="10253" w:type="dxa"/>
            <w:gridSpan w:val="6"/>
            <w:tcBorders>
              <w:top w:val="single" w:color="404041" w:sz="8" w:space="0"/>
              <w:left w:val="single" w:color="000000" w:themeColor="text1" w:sz="8" w:space="0"/>
              <w:bottom w:val="single" w:color="404041" w:sz="8" w:space="0"/>
              <w:right w:val="single" w:color="000000" w:themeColor="text1" w:sz="8" w:space="0"/>
            </w:tcBorders>
            <w:vAlign w:val="center"/>
            <w:hideMark/>
          </w:tcPr>
          <w:p w:rsidRPr="004B4DDD" w:rsidR="002258C5" w:rsidRDefault="002258C5" w14:paraId="3499DFCF" w14:textId="3750CE2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 </w:t>
            </w:r>
            <w:r w:rsidRPr="004B4DDD" w:rsidR="005514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Specializētie rādītāji</w:t>
            </w:r>
          </w:p>
        </w:tc>
      </w:tr>
      <w:tr w:rsidRPr="004B4DDD" w:rsidR="002258C5" w:rsidTr="73824C21" w14:paraId="4EF36EC7" w14:textId="77777777">
        <w:trPr>
          <w:trHeight w:val="280"/>
        </w:trPr>
        <w:tc>
          <w:tcPr>
            <w:tcW w:w="612" w:type="dxa"/>
            <w:gridSpan w:val="2"/>
            <w:tcBorders>
              <w:top w:val="single" w:color="404041" w:sz="8" w:space="0"/>
              <w:left w:val="single" w:color="000000" w:themeColor="text1" w:sz="8" w:space="0"/>
              <w:bottom w:val="single" w:color="404041" w:sz="8" w:space="0"/>
              <w:right w:val="single" w:color="404041" w:sz="8" w:space="0"/>
            </w:tcBorders>
          </w:tcPr>
          <w:p w:rsidRPr="004B4DDD" w:rsidR="002258C5" w:rsidP="003133CA" w:rsidRDefault="002258C5" w14:paraId="44352F2F" w14:textId="77777777">
            <w:pPr>
              <w:pStyle w:val="TableParagraph"/>
              <w:numPr>
                <w:ilvl w:val="0"/>
                <w:numId w:val="4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val="en-US"/>
              </w:rPr>
            </w:pPr>
          </w:p>
        </w:tc>
        <w:tc>
          <w:tcPr>
            <w:tcW w:w="6606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hideMark/>
          </w:tcPr>
          <w:p w:rsidRPr="004B4DDD" w:rsidR="002258C5" w:rsidRDefault="002258C5" w14:paraId="47600001" w14:textId="40F25EC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vidējais ūdens tvaiku parciālais spiediens gaisā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B4DDD" w:rsidR="00F008A1">
              <w:rPr>
                <w:rFonts w:ascii="Times New Roman" w:hAnsi="Times New Roman" w:cs="Times New Roman"/>
                <w:sz w:val="20"/>
                <w:szCs w:val="20"/>
              </w:rPr>
              <w:t>hPa</w:t>
            </w:r>
            <w:proofErr w:type="spellEnd"/>
          </w:p>
          <w:p w:rsidRPr="004B4DDD" w:rsidR="002258C5" w:rsidRDefault="002258C5" w14:paraId="48ED0FB6" w14:textId="612A79A0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Diennakts vidējais gaisa relatīvais mitrums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F851CE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:rsidRPr="004B4DDD" w:rsidR="002258C5" w:rsidRDefault="002258C5" w14:paraId="4980A1CB" w14:textId="0AEDF27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Gaisa relatīvā mitruma amplitūda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F851CE">
              <w:rPr>
                <w:rFonts w:ascii="Times New Roman" w:hAnsi="Times New Roman" w:cs="Times New Roman"/>
                <w:sz w:val="20"/>
                <w:szCs w:val="20"/>
              </w:rPr>
              <w:t>procentos</w:t>
            </w:r>
          </w:p>
          <w:p w:rsidRPr="004B4DDD" w:rsidR="002258C5" w:rsidRDefault="002258C5" w14:paraId="66CBB911" w14:textId="509E341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Saules starojums uz dažādi orientētām virsmām</w:t>
            </w:r>
            <w:r w:rsidRPr="004B4DDD" w:rsidR="002D7C0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00654175">
              <w:rPr>
                <w:rFonts w:ascii="Times New Roman" w:hAnsi="Times New Roman" w:cs="Times New Roman"/>
                <w:sz w:val="20"/>
                <w:szCs w:val="20"/>
              </w:rPr>
              <w:t>kWh/m</w:t>
            </w:r>
            <w:r w:rsidRPr="004B4DDD" w:rsidR="006541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Pr="004B4DDD" w:rsidR="002258C5" w:rsidP="73824C21" w:rsidRDefault="2EAF6A50" w14:paraId="0EC8652E" w14:textId="724B872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Grunts sasaluma analīze</w:t>
            </w:r>
            <w:r w:rsidRPr="73824C21" w:rsidR="7EF5AC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grunts sasaluma dziļums, varbūtības u.c.</w:t>
            </w:r>
          </w:p>
          <w:p w:rsidRPr="00736A83" w:rsidR="002258C5" w:rsidP="73824C21" w:rsidRDefault="6BA045BB" w14:paraId="072202B0" w14:textId="234097C1">
            <w:pPr>
              <w:pStyle w:val="TableParagrap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Sezonālais ugunsbīstamības indekss, vērtība </w:t>
            </w:r>
          </w:p>
          <w:p w:rsidRPr="00736A83" w:rsidR="002258C5" w:rsidP="73824C21" w:rsidRDefault="6BA045BB" w14:paraId="4E747AFF" w14:textId="1CA1AA4D">
            <w:pPr>
              <w:pStyle w:val="TableParagrap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Dienu skaits gadā ar vismaz vidēju ugunsbīstamību, dienu skaits </w:t>
            </w:r>
          </w:p>
          <w:p w:rsidRPr="00736A83" w:rsidR="002258C5" w:rsidP="73824C21" w:rsidRDefault="6BA045BB" w14:paraId="5A459CE3" w14:textId="3C6FF0C4">
            <w:pPr>
              <w:pStyle w:val="TableParagrap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Dienu skaits gadā ar vismaz augstu ugunsbīstamību, dienu skaits </w:t>
            </w:r>
          </w:p>
          <w:p w:rsidRPr="00736A83" w:rsidR="002258C5" w:rsidP="73824C21" w:rsidRDefault="6BA045BB" w14:paraId="165E8079" w14:textId="3B5185F2">
            <w:pPr>
              <w:pStyle w:val="TableParagrap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Dienu skaits gadā ar vismaz ļoti augstu ugunsbīstamību, dienu skaits </w:t>
            </w:r>
          </w:p>
          <w:p w:rsidRPr="00736A83" w:rsidR="002258C5" w:rsidP="73824C21" w:rsidRDefault="6BA045BB" w14:paraId="3087B697" w14:textId="4D4052B3">
            <w:pPr>
              <w:pStyle w:val="TableParagrap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eastAsia="Times New Roman" w:cs="Times New Roman"/>
                <w:sz w:val="20"/>
                <w:szCs w:val="20"/>
              </w:rPr>
              <w:t>Dienu skaits gadā ar ekstrēmu ugunsbīstamību, dienu skaits</w:t>
            </w:r>
          </w:p>
        </w:tc>
        <w:tc>
          <w:tcPr>
            <w:tcW w:w="3035" w:type="dxa"/>
            <w:gridSpan w:val="2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000000" w:themeColor="text1" w:sz="8" w:space="0"/>
            </w:tcBorders>
            <w:hideMark/>
          </w:tcPr>
          <w:p w:rsidRPr="004B4DDD" w:rsidR="002258C5" w:rsidRDefault="002258C5" w14:paraId="61748A88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LVĢMC</w:t>
            </w:r>
          </w:p>
        </w:tc>
      </w:tr>
    </w:tbl>
    <w:p w:rsidRPr="004B4DDD" w:rsidR="00924E7E" w:rsidP="00924E7E" w:rsidRDefault="00924E7E" w14:paraId="327ABA72" w14:textId="77777777">
      <w:pPr>
        <w:rPr>
          <w:rFonts w:ascii="Times New Roman" w:hAnsi="Times New Roman" w:cs="Times New Roman"/>
          <w:b/>
          <w:sz w:val="20"/>
          <w:szCs w:val="20"/>
        </w:rPr>
      </w:pPr>
    </w:p>
    <w:p w:rsidRPr="004B4DDD" w:rsidR="00F45653" w:rsidP="00924E7E" w:rsidRDefault="00F45653" w14:paraId="09E3139B" w14:textId="77777777">
      <w:pPr>
        <w:rPr>
          <w:rFonts w:ascii="Times New Roman" w:hAnsi="Times New Roman" w:cs="Times New Roman"/>
          <w:b/>
          <w:sz w:val="20"/>
          <w:szCs w:val="20"/>
        </w:rPr>
      </w:pPr>
    </w:p>
    <w:p w:rsidRPr="004B4DDD" w:rsidR="004043E7" w:rsidP="00924E7E" w:rsidRDefault="004043E7" w14:paraId="5EFF886A" w14:textId="77777777">
      <w:pPr>
        <w:rPr>
          <w:rFonts w:ascii="Times New Roman" w:hAnsi="Times New Roman" w:cs="Times New Roman"/>
          <w:b/>
          <w:sz w:val="20"/>
          <w:szCs w:val="20"/>
        </w:rPr>
      </w:pPr>
    </w:p>
    <w:p w:rsidRPr="004B4DDD" w:rsidR="004043E7" w:rsidP="00924E7E" w:rsidRDefault="004043E7" w14:paraId="0C212FBD" w14:textId="77777777">
      <w:pPr>
        <w:rPr>
          <w:rFonts w:ascii="Times New Roman" w:hAnsi="Times New Roman" w:cs="Times New Roman"/>
          <w:b/>
          <w:sz w:val="20"/>
          <w:szCs w:val="20"/>
        </w:rPr>
      </w:pPr>
    </w:p>
    <w:p w:rsidRPr="004B4DDD" w:rsidR="00F45653" w:rsidP="00924E7E" w:rsidRDefault="00F45653" w14:paraId="6773C5A6" w14:textId="77777777">
      <w:pPr>
        <w:rPr>
          <w:rFonts w:ascii="Times New Roman" w:hAnsi="Times New Roman" w:cs="Times New Roman"/>
          <w:b/>
          <w:sz w:val="20"/>
          <w:szCs w:val="20"/>
        </w:rPr>
      </w:pPr>
    </w:p>
    <w:p w:rsidRPr="004B4DDD" w:rsidR="0035552B" w:rsidP="009A2C68" w:rsidRDefault="00AA0263" w14:paraId="2C57B90F" w14:textId="51EC7634">
      <w:pPr>
        <w:pStyle w:val="BodyText"/>
        <w:spacing w:before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DDD">
        <w:rPr>
          <w:rFonts w:ascii="Times New Roman" w:hAnsi="Times New Roman" w:cs="Times New Roman"/>
          <w:b/>
          <w:bCs/>
          <w:sz w:val="28"/>
          <w:szCs w:val="28"/>
        </w:rPr>
        <w:t>Klimata pārmaiņu ietekmju monitoringa rādītāji</w:t>
      </w:r>
    </w:p>
    <w:p w:rsidRPr="004B4DDD" w:rsidR="008E77B0" w:rsidP="008E77B0" w:rsidRDefault="008E77B0" w14:paraId="45A5E15D" w14:textId="473AEAFF">
      <w:pPr>
        <w:pStyle w:val="BodyText"/>
        <w:spacing w:before="7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B4DDD">
        <w:rPr>
          <w:rFonts w:ascii="Times New Roman" w:hAnsi="Times New Roman" w:cs="Times New Roman"/>
          <w:sz w:val="28"/>
          <w:szCs w:val="28"/>
        </w:rPr>
        <w:t>2.</w:t>
      </w:r>
      <w:r w:rsidR="000B0A0E">
        <w:rPr>
          <w:rFonts w:ascii="Times New Roman" w:hAnsi="Times New Roman" w:cs="Times New Roman"/>
          <w:sz w:val="28"/>
          <w:szCs w:val="28"/>
        </w:rPr>
        <w:t xml:space="preserve"> </w:t>
      </w:r>
      <w:r w:rsidRPr="004B4DDD">
        <w:rPr>
          <w:rFonts w:ascii="Times New Roman" w:hAnsi="Times New Roman" w:cs="Times New Roman"/>
          <w:sz w:val="28"/>
          <w:szCs w:val="28"/>
        </w:rPr>
        <w:t>tabula</w:t>
      </w:r>
    </w:p>
    <w:p w:rsidRPr="004B4DDD" w:rsidR="001115FF" w:rsidP="009A2C68" w:rsidRDefault="001115FF" w14:paraId="4B2C15DA" w14:textId="5E7F159B">
      <w:pPr>
        <w:pStyle w:val="BodyText"/>
        <w:spacing w:before="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264" w:type="dxa"/>
        <w:tblInd w:w="12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6555"/>
        <w:gridCol w:w="3079"/>
      </w:tblGrid>
      <w:tr w:rsidRPr="004B4DDD" w:rsidR="004B4DDD" w:rsidTr="5B74D7F3" w14:paraId="7DFC7E91" w14:textId="77777777">
        <w:trPr>
          <w:trHeight w:val="535"/>
          <w:tblHeader/>
        </w:trPr>
        <w:tc>
          <w:tcPr>
            <w:tcW w:w="630" w:type="dxa"/>
            <w:tcBorders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2E7ECD" w:rsidRDefault="001115FF" w14:paraId="754F18FE" w14:textId="77777777">
            <w:pPr>
              <w:pStyle w:val="TableParagraph"/>
              <w:spacing w:before="0" w:line="264" w:lineRule="auto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Nr. 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p.k.</w:t>
            </w:r>
          </w:p>
        </w:tc>
        <w:tc>
          <w:tcPr>
            <w:tcW w:w="6555" w:type="dxa"/>
            <w:tcBorders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E30AAC" w:rsidRDefault="001115FF" w14:paraId="767ECF71" w14:textId="1DCAE607">
            <w:pPr>
              <w:pStyle w:val="TableParagraph"/>
              <w:spacing w:before="149"/>
              <w:ind w:left="2607" w:right="25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w w:val="105"/>
                <w:sz w:val="20"/>
                <w:szCs w:val="20"/>
              </w:rPr>
              <w:t>Rādītāji</w:t>
            </w:r>
          </w:p>
        </w:tc>
        <w:tc>
          <w:tcPr>
            <w:tcW w:w="3079" w:type="dxa"/>
            <w:tcBorders>
              <w:left w:val="single" w:color="404041" w:sz="8" w:space="0"/>
              <w:bottom w:val="single" w:color="404041" w:sz="8" w:space="0"/>
            </w:tcBorders>
            <w:tcMar/>
          </w:tcPr>
          <w:p w:rsidRPr="004B4DDD" w:rsidR="001115FF" w:rsidP="00E30AAC" w:rsidRDefault="001115FF" w14:paraId="79E915F6" w14:textId="77777777">
            <w:pPr>
              <w:pStyle w:val="TableParagraph"/>
              <w:spacing w:before="149"/>
              <w:ind w:left="728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w w:val="105"/>
                <w:sz w:val="20"/>
                <w:szCs w:val="20"/>
              </w:rPr>
              <w:t>Atbildīgā institūcija</w:t>
            </w:r>
          </w:p>
        </w:tc>
      </w:tr>
      <w:tr w:rsidRPr="004B4DDD" w:rsidR="004B4DDD" w:rsidTr="5B74D7F3" w14:paraId="73769773" w14:textId="77777777">
        <w:trPr>
          <w:trHeight w:val="295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4B4DDD" w:rsidR="001115FF" w:rsidP="002E7ECD" w:rsidRDefault="001115FF" w14:paraId="5A9078C9" w14:textId="79E23A33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I. </w:t>
            </w:r>
            <w:r w:rsidRPr="004B4DDD" w:rsidR="00A75900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Bioloģiskās daudzveidības un ekosistēmu pakalpojumu joma</w:t>
            </w:r>
          </w:p>
        </w:tc>
      </w:tr>
      <w:tr w:rsidRPr="004B4DDD" w:rsidR="004B4DDD" w:rsidTr="5B74D7F3" w14:paraId="65BFF28F" w14:textId="77777777">
        <w:trPr>
          <w:trHeight w:val="505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3133CA" w:rsidRDefault="001115FF" w14:paraId="279D0E37" w14:textId="0B44AB0A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84126D" w:rsidP="0084126D" w:rsidRDefault="0084126D" w14:paraId="1BBAB0C4" w14:textId="77777777">
            <w:pPr>
              <w:spacing w:before="29"/>
              <w:ind w:left="3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Svešzemju vaskulāro augu sugas</w:t>
            </w:r>
          </w:p>
          <w:p w:rsidRPr="004B4DDD" w:rsidR="0084126D" w:rsidP="003133CA" w:rsidRDefault="0084126D" w14:paraId="641C012E" w14:textId="77777777">
            <w:pPr>
              <w:pStyle w:val="ListParagraph"/>
              <w:numPr>
                <w:ilvl w:val="0"/>
                <w:numId w:val="5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Svešzemju vaskulāro augu sugu skaits</w:t>
            </w:r>
          </w:p>
          <w:p w:rsidRPr="004B4DDD" w:rsidR="001115FF" w:rsidP="73824C21" w:rsidRDefault="7C4723AD" w14:paraId="4F371C23" w14:textId="21662179">
            <w:pPr>
              <w:pStyle w:val="Table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Vidējā gada gaisa temperatūra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1115FF" w:rsidP="004043E7" w:rsidRDefault="004043E7" w14:paraId="412DA115" w14:textId="0BDC1DD2">
            <w:pPr>
              <w:pStyle w:val="TableParagraph"/>
              <w:spacing w:line="247" w:lineRule="auto"/>
              <w:ind w:left="0" w:right="62"/>
              <w:rPr>
                <w:rFonts w:ascii="Times New Roman" w:hAnsi="Times New Roman" w:cs="Times New Roman"/>
                <w:sz w:val="19"/>
                <w:szCs w:val="19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r w:rsidRPr="004B4DDD" w:rsidR="006C1FD1">
              <w:rPr>
                <w:rFonts w:ascii="Times New Roman" w:hAnsi="Times New Roman" w:cs="Times New Roman"/>
                <w:sz w:val="19"/>
                <w:szCs w:val="19"/>
              </w:rPr>
              <w:t>DAP</w:t>
            </w:r>
          </w:p>
          <w:p w:rsidRPr="004B4DDD" w:rsidR="007809C4" w:rsidP="004043E7" w:rsidRDefault="004043E7" w14:paraId="103F417C" w14:textId="1670C27B">
            <w:pPr>
              <w:pStyle w:val="TableParagraph"/>
              <w:spacing w:line="247" w:lineRule="auto"/>
              <w:ind w:left="0" w:right="6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 xml:space="preserve">b) </w:t>
            </w:r>
            <w:r w:rsidRPr="004B4DDD" w:rsidR="007809C4">
              <w:rPr>
                <w:rFonts w:ascii="Times New Roman" w:hAnsi="Times New Roman" w:cs="Times New Roman"/>
                <w:sz w:val="19"/>
                <w:szCs w:val="19"/>
              </w:rPr>
              <w:t>LVĢMC</w:t>
            </w:r>
          </w:p>
        </w:tc>
      </w:tr>
      <w:tr w:rsidRPr="004B4DDD" w:rsidR="004B4DDD" w:rsidTr="5B74D7F3" w14:paraId="65F38DE0" w14:textId="77777777">
        <w:trPr>
          <w:trHeight w:val="295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4B4DDD" w:rsidR="00F26246" w:rsidP="002E7ECD" w:rsidRDefault="00F26246" w14:paraId="6E08E2D9" w14:textId="704B9DF6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II. </w:t>
            </w:r>
            <w:r w:rsidRPr="004B4DDD" w:rsidR="00161182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Ainavu plānošanas un tūrisma joma</w:t>
            </w:r>
          </w:p>
        </w:tc>
      </w:tr>
      <w:tr w:rsidRPr="004B4DDD" w:rsidR="004B4DDD" w:rsidTr="5B74D7F3" w14:paraId="392753DB" w14:textId="77777777">
        <w:trPr>
          <w:trHeight w:val="505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3133CA" w:rsidRDefault="001115FF" w14:paraId="0FC940DA" w14:textId="6462649D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E30AAC" w:rsidRDefault="00161182" w14:paraId="129361A2" w14:textId="77777777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Apkalpoto personu skaita izmaiņas tūristu mītnēs ziemas mēnešos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4B4DDD" w:rsidR="00937A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decembris – februāris</w:t>
            </w:r>
          </w:p>
          <w:p w:rsidRPr="004B4DDD" w:rsidR="0084126D" w:rsidP="003133CA" w:rsidRDefault="0084126D" w14:paraId="3B153634" w14:textId="45E8C3F0">
            <w:pPr>
              <w:pStyle w:val="ListParagraph"/>
              <w:numPr>
                <w:ilvl w:val="0"/>
                <w:numId w:val="6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Viesnīcās un citās tūristu mītnēs apkalpoto personu</w:t>
            </w:r>
            <w:r w:rsidRPr="004B4DDD" w:rsidR="00AC40EC">
              <w:rPr>
                <w:rFonts w:ascii="Times New Roman" w:hAnsi="Times New Roman" w:cs="Times New Roman"/>
                <w:sz w:val="20"/>
                <w:szCs w:val="20"/>
              </w:rPr>
              <w:t xml:space="preserve"> skaits</w:t>
            </w: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 xml:space="preserve"> kalendārās ziemas mēnešos, decembris-februāris</w:t>
            </w:r>
          </w:p>
          <w:p w:rsidRPr="004B4DDD" w:rsidR="0084126D" w:rsidP="003133CA" w:rsidRDefault="0084126D" w14:paraId="37CD4521" w14:textId="77777777">
            <w:pPr>
              <w:pStyle w:val="ListParagraph"/>
              <w:numPr>
                <w:ilvl w:val="0"/>
                <w:numId w:val="6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Sala dienu skaits</w:t>
            </w:r>
          </w:p>
          <w:p w:rsidRPr="004B4DDD" w:rsidR="0084126D" w:rsidP="003133CA" w:rsidRDefault="0084126D" w14:paraId="58E1CD77" w14:textId="77777777">
            <w:pPr>
              <w:pStyle w:val="ListParagraph"/>
              <w:numPr>
                <w:ilvl w:val="0"/>
                <w:numId w:val="6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Dienu skaits bez atkušņa</w:t>
            </w:r>
          </w:p>
          <w:p w:rsidRPr="004B4DDD" w:rsidR="0084126D" w:rsidP="003133CA" w:rsidRDefault="0084126D" w14:paraId="69943D32" w14:textId="77777777">
            <w:pPr>
              <w:pStyle w:val="ListParagraph"/>
              <w:numPr>
                <w:ilvl w:val="0"/>
                <w:numId w:val="6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Vidējais dienu skaits ar sniega segu</w:t>
            </w:r>
          </w:p>
          <w:p w:rsidRPr="004B4DDD" w:rsidR="0084126D" w:rsidP="003133CA" w:rsidRDefault="0084126D" w14:paraId="718DEA7F" w14:textId="76FCA7BD">
            <w:pPr>
              <w:pStyle w:val="TableParagraph"/>
              <w:numPr>
                <w:ilvl w:val="0"/>
                <w:numId w:val="6"/>
              </w:numPr>
              <w:spacing w:before="7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Vidējais sniega segas biezums kalendārajā ziemā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1115FF" w:rsidP="00B03AE5" w:rsidRDefault="00150370" w14:paraId="10C8BD86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del w:id="2146894125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delText>Centrālās statistikas pārvalde (turpmāk – CSP)</w:delText>
              </w:r>
            </w:del>
            <w:ins w:id="2146894126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t>Oficiālās statistikas sistēmas vadošā iestāde (turpmāk – statistikas iestāde)</w:t>
              </w:r>
            </w:ins>
          </w:p>
          <w:p w:rsidRPr="004B4DDD" w:rsidR="00150370" w:rsidP="00B03AE5" w:rsidRDefault="00150370" w14:paraId="6C69FD4D" w14:textId="1C9B477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b-e) LVĢMC</w:t>
            </w:r>
          </w:p>
        </w:tc>
      </w:tr>
      <w:tr w:rsidRPr="004B4DDD" w:rsidR="004B4DDD" w:rsidTr="5B74D7F3" w14:paraId="0DAD1967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3133CA" w:rsidRDefault="001115FF" w14:paraId="34C8CD27" w14:textId="2DBACDE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E30AAC" w:rsidRDefault="00246935" w14:paraId="76D86151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Izmitināšanas un ēdināšanas uzņēmumu apgrozījuma indekss ziemas sezonā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 w:rsidR="00937A7B">
              <w:rPr>
                <w:rFonts w:ascii="Times New Roman" w:hAnsi="Times New Roman" w:cs="Times New Roman"/>
                <w:b/>
                <w:sz w:val="20"/>
                <w:szCs w:val="20"/>
              </w:rPr>
              <w:t>decembris – februāris</w:t>
            </w:r>
          </w:p>
          <w:p w:rsidRPr="004B4DDD" w:rsidR="0084126D" w:rsidP="003133CA" w:rsidRDefault="0084126D" w14:paraId="33BBCFF2" w14:textId="66E40E0D">
            <w:pPr>
              <w:pStyle w:val="ListParagraph"/>
              <w:numPr>
                <w:ilvl w:val="0"/>
                <w:numId w:val="7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Izmitināšana un ēdināšanas pakalpojumu nozares uzņēmumu apgrozījuma indekss kalendārās ziemas mēnešos, decembris-februāris</w:t>
            </w:r>
          </w:p>
          <w:p w:rsidRPr="004B4DDD" w:rsidR="0084126D" w:rsidP="003133CA" w:rsidRDefault="0084126D" w14:paraId="472534E1" w14:textId="77777777">
            <w:pPr>
              <w:pStyle w:val="ListParagraph"/>
              <w:numPr>
                <w:ilvl w:val="0"/>
                <w:numId w:val="7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Sala dienu skaits</w:t>
            </w:r>
          </w:p>
          <w:p w:rsidRPr="004B4DDD" w:rsidR="0084126D" w:rsidP="003133CA" w:rsidRDefault="0084126D" w14:paraId="796A7DE4" w14:textId="77777777">
            <w:pPr>
              <w:pStyle w:val="ListParagraph"/>
              <w:numPr>
                <w:ilvl w:val="0"/>
                <w:numId w:val="7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Dienu skaits bez atkušņa</w:t>
            </w:r>
          </w:p>
          <w:p w:rsidRPr="004B4DDD" w:rsidR="0084126D" w:rsidP="003133CA" w:rsidRDefault="0084126D" w14:paraId="056C9216" w14:textId="77777777">
            <w:pPr>
              <w:pStyle w:val="ListParagraph"/>
              <w:numPr>
                <w:ilvl w:val="0"/>
                <w:numId w:val="7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Vidējais dienu skaits ar sniega segu</w:t>
            </w:r>
          </w:p>
          <w:p w:rsidRPr="004B4DDD" w:rsidR="0084126D" w:rsidP="003133CA" w:rsidRDefault="0084126D" w14:paraId="16732DC8" w14:textId="312D0C04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Vidējais sniega segas biezums kalendārajā ziemā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4043E7" w:rsidP="004043E7" w:rsidRDefault="004043E7" w14:paraId="611CE12E" w14:textId="48EDABA3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del w:id="2146894127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delText>CSP</w:delText>
              </w:r>
            </w:del>
            <w:ins w:id="2146894128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t>statistikas iestāde</w:t>
              </w:r>
            </w:ins>
          </w:p>
          <w:p w:rsidRPr="004B4DDD" w:rsidR="001115FF" w:rsidP="004043E7" w:rsidRDefault="004043E7" w14:paraId="5BB0189D" w14:textId="2BF77CC0">
            <w:pPr>
              <w:pStyle w:val="TableParagraph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b-e) LVĢMC</w:t>
            </w:r>
          </w:p>
        </w:tc>
      </w:tr>
      <w:tr w:rsidRPr="004B4DDD" w:rsidR="004B4DDD" w:rsidTr="5B74D7F3" w14:paraId="2A0DA128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3133CA" w:rsidRDefault="001115FF" w14:paraId="44B43A24" w14:textId="7279DBD9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15FF" w:rsidP="00E30AAC" w:rsidRDefault="00246935" w14:paraId="55FBFB70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Izmitināšanas un ēdināšanas uzņēmumu apgrozījuma indekss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maijā</w:t>
            </w:r>
            <w:r w:rsidRPr="004B4DDD" w:rsidR="001570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un </w:t>
            </w:r>
            <w:r w:rsidRPr="004B4DDD" w:rsidR="001570F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septembrī</w:t>
            </w:r>
          </w:p>
          <w:p w:rsidRPr="004B4DDD" w:rsidR="0084126D" w:rsidP="003133CA" w:rsidRDefault="00F45653" w14:paraId="5527C5DD" w14:textId="5F724ED0">
            <w:pPr>
              <w:pStyle w:val="ListParagraph"/>
              <w:numPr>
                <w:ilvl w:val="0"/>
                <w:numId w:val="8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Izmitināšana un ēdināšanas pakalpojumu nozares uzņēmumu apgrozījuma indekss</w:t>
            </w:r>
            <w:r w:rsidRPr="004B4DDD" w:rsidR="0084126D">
              <w:rPr>
                <w:rFonts w:ascii="Times New Roman" w:hAnsi="Times New Roman" w:cs="Times New Roman"/>
                <w:sz w:val="20"/>
                <w:szCs w:val="20"/>
              </w:rPr>
              <w:t>, maijā un septembrī</w:t>
            </w:r>
          </w:p>
          <w:p w:rsidRPr="004B4DDD" w:rsidR="0084126D" w:rsidP="003133CA" w:rsidRDefault="0084126D" w14:paraId="71DEA2D2" w14:textId="77777777">
            <w:pPr>
              <w:pStyle w:val="ListParagraph"/>
              <w:numPr>
                <w:ilvl w:val="0"/>
                <w:numId w:val="8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Vasaras dienu skaits</w:t>
            </w:r>
          </w:p>
          <w:p w:rsidRPr="004B4DDD" w:rsidR="0084126D" w:rsidP="003133CA" w:rsidRDefault="0084126D" w14:paraId="051955F1" w14:textId="77777777">
            <w:pPr>
              <w:pStyle w:val="ListParagraph"/>
              <w:numPr>
                <w:ilvl w:val="0"/>
                <w:numId w:val="8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Tropisko nakšu skaits</w:t>
            </w:r>
          </w:p>
          <w:p w:rsidRPr="004B4DDD" w:rsidR="0084126D" w:rsidP="003133CA" w:rsidRDefault="0084126D" w14:paraId="3802B792" w14:textId="1981BAB7">
            <w:pPr>
              <w:pStyle w:val="ListParagraph"/>
              <w:numPr>
                <w:ilvl w:val="0"/>
                <w:numId w:val="8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 xml:space="preserve">Veģetācijas perioda </w:t>
            </w:r>
            <w:r w:rsidRPr="004B4DDD" w:rsidR="00BC3A41">
              <w:rPr>
                <w:rFonts w:ascii="Times New Roman" w:hAnsi="Times New Roman" w:cs="Times New Roman"/>
                <w:sz w:val="20"/>
                <w:szCs w:val="20"/>
              </w:rPr>
              <w:t>ilgums</w:t>
            </w:r>
          </w:p>
          <w:p w:rsidRPr="004B4DDD" w:rsidR="0084126D" w:rsidP="003133CA" w:rsidRDefault="0084126D" w14:paraId="5B493EA5" w14:textId="77777777">
            <w:pPr>
              <w:pStyle w:val="ListParagraph"/>
              <w:numPr>
                <w:ilvl w:val="0"/>
                <w:numId w:val="8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Maija un septembra vidējā gaisa temperatūra</w:t>
            </w:r>
          </w:p>
          <w:p w:rsidRPr="004B4DDD" w:rsidR="0084126D" w:rsidP="003133CA" w:rsidRDefault="0084126D" w14:paraId="512759FC" w14:textId="23F51B48">
            <w:pPr>
              <w:pStyle w:val="Table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Kopējais nokrišņu daudzums maijā un septembrī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4043E7" w:rsidP="004043E7" w:rsidRDefault="004043E7" w14:paraId="6558A1F7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del w:id="2146894129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delText>CSP</w:delText>
              </w:r>
            </w:del>
            <w:ins w:id="2146894130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t>statistikas iestāde</w:t>
              </w:r>
            </w:ins>
          </w:p>
          <w:p w:rsidRPr="004B4DDD" w:rsidR="001115FF" w:rsidP="004043E7" w:rsidRDefault="004043E7" w14:paraId="6DB3E964" w14:textId="79EB9D54">
            <w:pPr>
              <w:pStyle w:val="TableParagraph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b-f) LVĢMC</w:t>
            </w:r>
          </w:p>
        </w:tc>
      </w:tr>
      <w:tr w:rsidRPr="004B4DDD" w:rsidR="004B4DDD" w:rsidTr="5B74D7F3" w14:paraId="0A68B63F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3133CA" w:rsidRDefault="003B17A6" w14:paraId="66D169BF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E30AAC" w:rsidRDefault="006B4538" w14:paraId="7A5EA65B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Tūristu mītņu izmantošanas tendences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B4DDD" w:rsidR="001570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maijā un 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septembrī</w:t>
            </w:r>
          </w:p>
          <w:p w:rsidRPr="004B4DDD" w:rsidR="0084126D" w:rsidP="003133CA" w:rsidRDefault="0084126D" w14:paraId="7281CE1F" w14:textId="7E1EB54B">
            <w:pPr>
              <w:pStyle w:val="ListParagraph"/>
              <w:numPr>
                <w:ilvl w:val="0"/>
                <w:numId w:val="9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Viesnīcās un citās tūristu mītnēs apkalpoto personu skaits, maijā un septembrī</w:t>
            </w:r>
          </w:p>
          <w:p w:rsidRPr="004B4DDD" w:rsidR="0084126D" w:rsidP="003133CA" w:rsidRDefault="00AC40EC" w14:paraId="78CD6F2C" w14:textId="056B81CC">
            <w:pPr>
              <w:pStyle w:val="ListParagraph"/>
              <w:numPr>
                <w:ilvl w:val="0"/>
                <w:numId w:val="9"/>
              </w:numPr>
              <w:spacing w:before="7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Ārvalstu viesu pavadīto nakšu skaits</w:t>
            </w:r>
            <w:r w:rsidRPr="004B4DDD" w:rsidR="0084126D">
              <w:rPr>
                <w:rFonts w:ascii="Times New Roman" w:hAnsi="Times New Roman" w:cs="Times New Roman"/>
                <w:sz w:val="20"/>
                <w:szCs w:val="20"/>
              </w:rPr>
              <w:t xml:space="preserve"> viesnīcās un citās tūristu mītnēs, maijā un septembrī</w:t>
            </w:r>
          </w:p>
          <w:p w:rsidRPr="004B4DDD" w:rsidR="0084126D" w:rsidP="003133CA" w:rsidRDefault="0084126D" w14:paraId="7C2EEB2F" w14:textId="77777777">
            <w:pPr>
              <w:pStyle w:val="ListParagraph"/>
              <w:numPr>
                <w:ilvl w:val="0"/>
                <w:numId w:val="9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Vasaras dienu skaits</w:t>
            </w:r>
          </w:p>
          <w:p w:rsidRPr="004B4DDD" w:rsidR="0084126D" w:rsidP="003133CA" w:rsidRDefault="0084126D" w14:paraId="2F016230" w14:textId="77777777">
            <w:pPr>
              <w:pStyle w:val="ListParagraph"/>
              <w:numPr>
                <w:ilvl w:val="0"/>
                <w:numId w:val="9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Tropisko nakšu skaits</w:t>
            </w:r>
          </w:p>
          <w:p w:rsidRPr="004B4DDD" w:rsidR="0084126D" w:rsidP="003133CA" w:rsidRDefault="0084126D" w14:paraId="63208581" w14:textId="792FFD40">
            <w:pPr>
              <w:pStyle w:val="ListParagraph"/>
              <w:numPr>
                <w:ilvl w:val="0"/>
                <w:numId w:val="9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 xml:space="preserve">Veģetācijas perioda </w:t>
            </w:r>
            <w:r w:rsidRPr="004B4DDD" w:rsidR="00BC3A41">
              <w:rPr>
                <w:rFonts w:ascii="Times New Roman" w:hAnsi="Times New Roman" w:cs="Times New Roman"/>
                <w:sz w:val="20"/>
                <w:szCs w:val="20"/>
              </w:rPr>
              <w:t>ilgums</w:t>
            </w:r>
          </w:p>
          <w:p w:rsidRPr="004B4DDD" w:rsidR="0084126D" w:rsidP="003133CA" w:rsidRDefault="0084126D" w14:paraId="71AE9D4C" w14:textId="77777777">
            <w:pPr>
              <w:pStyle w:val="ListParagraph"/>
              <w:numPr>
                <w:ilvl w:val="0"/>
                <w:numId w:val="9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Maija un septembra vidējā gaisa temperatūra</w:t>
            </w:r>
          </w:p>
          <w:p w:rsidRPr="004B4DDD" w:rsidR="0084126D" w:rsidP="003133CA" w:rsidRDefault="0084126D" w14:paraId="0AD2BC80" w14:textId="52D55AFA">
            <w:pPr>
              <w:pStyle w:val="Table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Kopējais nokrišņu daudzums maijā un septembrī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4043E7" w:rsidP="004043E7" w:rsidRDefault="004043E7" w14:paraId="310B148D" w14:textId="1B7F4D3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a-b) </w:t>
            </w:r>
            <w:del w:id="2146894131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delText>CSP</w:delText>
              </w:r>
            </w:del>
            <w:ins w:id="2146894132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t>statistikas iestāde</w:t>
              </w:r>
            </w:ins>
          </w:p>
          <w:p w:rsidRPr="004B4DDD" w:rsidR="003B17A6" w:rsidP="004043E7" w:rsidRDefault="004043E7" w14:paraId="5196347E" w14:textId="517D1141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c-g) LVĢMC</w:t>
            </w:r>
          </w:p>
        </w:tc>
      </w:tr>
      <w:tr w:rsidRPr="004B4DDD" w:rsidR="004B4DDD" w:rsidTr="5B74D7F3" w14:paraId="5ABBA1EC" w14:textId="77777777">
        <w:trPr>
          <w:trHeight w:val="295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4B4DDD" w:rsidR="00FF1ADD" w:rsidP="4635FAA7" w:rsidRDefault="00FF1ADD" w14:paraId="2014D853" w14:textId="263C4B97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III. Veselības un labklājības joma</w:t>
            </w:r>
          </w:p>
        </w:tc>
      </w:tr>
      <w:tr w:rsidRPr="004B4DDD" w:rsidR="004B4DDD" w:rsidTr="5B74D7F3" w14:paraId="00CFBE8A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3133CA" w:rsidRDefault="003B17A6" w14:paraId="41E1F85D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E30AAC" w:rsidRDefault="00C20A71" w14:paraId="45C9155A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Stacionēto pacientu skaits ar diagnozēm saules apdegumi, karstuma un gaismas ietekme un neprecizēts drudzis uz 100000 iedzīvotāju</w:t>
            </w:r>
          </w:p>
          <w:p w:rsidRPr="004B4DDD" w:rsidR="0084126D" w:rsidP="003133CA" w:rsidRDefault="0084126D" w14:paraId="11000021" w14:textId="77777777">
            <w:pPr>
              <w:pStyle w:val="ListParagraph"/>
              <w:numPr>
                <w:ilvl w:val="0"/>
                <w:numId w:val="10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Stacionēto pacientu skaits ar diagnozēm saules apdegumi (L55), karstuma un gaismas ietekme (T67) un neprecizēts drudzis (R50.9)</w:t>
            </w:r>
          </w:p>
          <w:p w:rsidRPr="004B4DDD" w:rsidR="00F012BC" w:rsidP="003133CA" w:rsidRDefault="00F012BC" w14:paraId="0A6811B8" w14:textId="0807C82B">
            <w:pPr>
              <w:pStyle w:val="ListParagraph"/>
              <w:numPr>
                <w:ilvl w:val="0"/>
                <w:numId w:val="10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Iedzīvotāju skaits gada sākumā</w:t>
            </w:r>
          </w:p>
          <w:p w:rsidRPr="004B4DDD" w:rsidR="0084126D" w:rsidP="003133CA" w:rsidRDefault="0084126D" w14:paraId="1501E7C5" w14:textId="418CE1F5">
            <w:pPr>
              <w:pStyle w:val="Table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Maksimālā gaisa t</w:t>
            </w:r>
            <w:r w:rsidRPr="004B4DDD" w:rsidR="00BC3A41">
              <w:rPr>
                <w:rFonts w:ascii="Times New Roman" w:hAnsi="Times New Roman" w:cs="Times New Roman"/>
                <w:sz w:val="20"/>
                <w:szCs w:val="20"/>
              </w:rPr>
              <w:t>emperatūra kalendārajā vasarā, jūnijs-augusts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3B17A6" w:rsidP="70F4AEEA" w:rsidRDefault="004043E7" w14:paraId="44973E53" w14:textId="77777777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r w:rsidRPr="004B4DDD" w:rsidR="12EB1612">
              <w:rPr>
                <w:rFonts w:ascii="Times New Roman" w:hAnsi="Times New Roman" w:cs="Times New Roman"/>
                <w:sz w:val="19"/>
                <w:szCs w:val="19"/>
              </w:rPr>
              <w:t>Nacionālais Veselības dienests</w:t>
            </w:r>
            <w:r w:rsidRPr="004B4DDD" w:rsidR="007F4E0B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4B4DDD" w:rsidR="006C1FD1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(turpmāk – NVD) </w:t>
            </w:r>
          </w:p>
          <w:p w:rsidRPr="004B4DDD" w:rsidR="004043E7" w:rsidP="70F4AEEA" w:rsidRDefault="004043E7" w14:paraId="793ECB0B" w14:textId="7B96A894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b) </w:t>
            </w:r>
            <w:del w:id="2146894133" w:author="KEM projekta precizējums" w:date="2026-07-24T14:42:33Z">
              <w:r>
                <w:rPr>
                  <w:rFonts w:ascii="Times New Roman" w:hAnsi="Times New Roman" w:cs="Times New Roman"/>
                  <w:w w:val="105"/>
                  <w:sz w:val="20"/>
                  <w:szCs w:val="20"/>
                </w:rPr>
                <w:delText>CSP</w:delText>
              </w:r>
            </w:del>
            <w:ins w:id="2146894134" w:author="KEM projekta precizējums" w:date="2026-07-24T14:42:33Z">
              <w:r>
                <w:rPr>
                  <w:rFonts w:ascii="Times New Roman" w:hAnsi="Times New Roman" w:cs="Times New Roman"/>
                  <w:w w:val="105"/>
                  <w:sz w:val="20"/>
                  <w:szCs w:val="20"/>
                </w:rPr>
                <w:t>statistikas iestāde</w:t>
              </w:r>
            </w:ins>
          </w:p>
          <w:p w:rsidRPr="004B4DDD" w:rsidR="004043E7" w:rsidP="70F4AEEA" w:rsidRDefault="004043E7" w14:paraId="05253E32" w14:textId="43930E41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4B4DDD">
              <w:rPr>
                <w:rFonts w:ascii="Times New Roman" w:hAnsi="Times New Roman" w:cs="Times New Roman"/>
                <w:w w:val="105"/>
                <w:sz w:val="20"/>
                <w:szCs w:val="20"/>
              </w:rPr>
              <w:t>c) LVĢMC</w:t>
            </w:r>
          </w:p>
        </w:tc>
      </w:tr>
      <w:tr w:rsidRPr="004B4DDD" w:rsidR="004B4DDD" w:rsidTr="5B74D7F3" w14:paraId="0FD17E62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3133CA" w:rsidRDefault="003B17A6" w14:paraId="08CA731A" w14:textId="79005D7A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E30AAC" w:rsidRDefault="00C20A71" w14:paraId="465657EF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Mirstības vispārīgais koeficients vasaras mēnešos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 w:rsidR="009273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jūnijs – </w:t>
            </w:r>
            <w:r w:rsidRPr="004B4DDD" w:rsidR="00D8149B">
              <w:rPr>
                <w:rFonts w:ascii="Times New Roman" w:hAnsi="Times New Roman" w:cs="Times New Roman"/>
                <w:b/>
                <w:sz w:val="20"/>
                <w:szCs w:val="20"/>
              </w:rPr>
              <w:t>augusts</w:t>
            </w:r>
          </w:p>
          <w:p w:rsidRPr="004B4DDD" w:rsidR="0084126D" w:rsidP="003133CA" w:rsidRDefault="0084126D" w14:paraId="091BDF4C" w14:textId="1C11FB04">
            <w:pPr>
              <w:pStyle w:val="ListParagraph"/>
              <w:numPr>
                <w:ilvl w:val="0"/>
                <w:numId w:val="11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Mirušo skaits kalendārās vasaras mēnešos, jūnijs-augusts</w:t>
            </w:r>
          </w:p>
          <w:p w:rsidRPr="004B4DDD" w:rsidR="0084126D" w:rsidP="003133CA" w:rsidRDefault="0084126D" w14:paraId="0D521F09" w14:textId="77777777">
            <w:pPr>
              <w:pStyle w:val="ListParagraph"/>
              <w:numPr>
                <w:ilvl w:val="0"/>
                <w:numId w:val="11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Mirušo skaits gadā</w:t>
            </w:r>
          </w:p>
          <w:p w:rsidRPr="004B4DDD" w:rsidR="0084126D" w:rsidP="003133CA" w:rsidRDefault="00BC3A41" w14:paraId="59AE68B0" w14:textId="480E0DD5">
            <w:pPr>
              <w:pStyle w:val="ListParagraph"/>
              <w:numPr>
                <w:ilvl w:val="0"/>
                <w:numId w:val="11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Maksimālā gaisa temperatūra kalendārajā vasarā, jūnijs-augusts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3B17A6" w:rsidP="70F4AEEA" w:rsidRDefault="004043E7" w14:paraId="4ADC7E22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a-b) </w:t>
            </w:r>
            <w:del w:id="2146894135" w:author="KEM projekta precizējums" w:date="2026-07-24T14:42:33Z">
              <w:r>
                <w:rPr>
                  <w:rFonts w:ascii="Times New Roman" w:hAnsi="Times New Roman" w:cs="Times New Roman"/>
                  <w:sz w:val="20"/>
                  <w:szCs w:val="20"/>
                </w:rPr>
                <w:delText>CSP</w:delText>
              </w:r>
            </w:del>
            <w:ins w:id="2146894136" w:author="KEM projekta precizējums" w:date="2026-07-24T14:42:33Z">
              <w:r>
                <w:rPr>
                  <w:rFonts w:ascii="Times New Roman" w:hAnsi="Times New Roman" w:cs="Times New Roman"/>
                  <w:sz w:val="20"/>
                  <w:szCs w:val="20"/>
                </w:rPr>
                <w:t>statistikas iestāde</w:t>
              </w:r>
            </w:ins>
          </w:p>
          <w:p w:rsidRPr="004B4DDD" w:rsidR="004043E7" w:rsidP="70F4AEEA" w:rsidRDefault="004043E7" w14:paraId="12F30347" w14:textId="2E11514F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c) LVĢMC</w:t>
            </w:r>
          </w:p>
        </w:tc>
      </w:tr>
      <w:tr w:rsidRPr="004B4DDD" w:rsidR="004B4DDD" w:rsidTr="5B74D7F3" w14:paraId="6C98508B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3133CA" w:rsidRDefault="003B17A6" w14:paraId="4FAB9AE4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9331DCD" w:rsidRDefault="7433E5F3" w14:paraId="5E35881B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Cilvēku saslimšanas ar Laimas slimību gadījumu skaits uz 100 000 iedzīvotājiem</w:t>
            </w:r>
          </w:p>
          <w:p w:rsidRPr="004B4DDD" w:rsidR="00BC3A41" w:rsidP="003133CA" w:rsidRDefault="00BC3A41" w14:paraId="7CEBA4C5" w14:textId="77777777">
            <w:pPr>
              <w:pStyle w:val="Table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Saslimšanas ar Laima slimību gadījumu skaits</w:t>
            </w:r>
          </w:p>
          <w:p w:rsidRPr="004B4DDD" w:rsidR="00BC3A41" w:rsidP="003133CA" w:rsidRDefault="00BC3A41" w14:paraId="4925D157" w14:textId="77777777">
            <w:pPr>
              <w:pStyle w:val="ListParagraph"/>
              <w:numPr>
                <w:ilvl w:val="0"/>
                <w:numId w:val="12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Iedzīvotāju skaits gada sākumā</w:t>
            </w:r>
          </w:p>
          <w:p w:rsidRPr="004B4DDD" w:rsidR="00BC3A41" w:rsidP="003133CA" w:rsidRDefault="00BC3A41" w14:paraId="0561FE9D" w14:textId="06AEFCE6">
            <w:pPr>
              <w:pStyle w:val="Table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Veģetācijas perioda ilgums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3B17A6" w:rsidP="00E30AAC" w:rsidRDefault="004043E7" w14:paraId="4C9EB24C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r w:rsidRPr="004B4DDD" w:rsidR="355C8178">
              <w:rPr>
                <w:rFonts w:ascii="Times New Roman" w:hAnsi="Times New Roman" w:cs="Times New Roman"/>
                <w:sz w:val="19"/>
                <w:szCs w:val="19"/>
              </w:rPr>
              <w:t>Slimību profilakses un kontroles centrs</w:t>
            </w:r>
            <w:r w:rsidRPr="004B4DDD" w:rsidR="355C81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B4DDD" w:rsidR="006C1FD1">
              <w:rPr>
                <w:rFonts w:ascii="Times New Roman" w:hAnsi="Times New Roman" w:cs="Times New Roman"/>
                <w:sz w:val="20"/>
                <w:szCs w:val="20"/>
              </w:rPr>
              <w:t xml:space="preserve">(turpmāk </w:t>
            </w:r>
            <w:r w:rsidRPr="004B4DDD" w:rsidR="00A35C5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B4DDD" w:rsidR="006C1FD1"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 w:rsidRPr="004B4DDD" w:rsidR="00A35C5D">
              <w:rPr>
                <w:rFonts w:ascii="Times New Roman" w:hAnsi="Times New Roman" w:cs="Times New Roman"/>
                <w:sz w:val="20"/>
                <w:szCs w:val="20"/>
              </w:rPr>
              <w:t>PKC)</w:t>
            </w:r>
          </w:p>
          <w:p w:rsidRPr="004B4DDD" w:rsidR="004043E7" w:rsidP="004043E7" w:rsidRDefault="004043E7" w14:paraId="7F2AE665" w14:textId="77777777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b) </w:t>
            </w:r>
            <w:del w:id="2146894137" w:author="KEM projekta precizējums" w:date="2026-07-24T14:42:33Z">
              <w:r>
                <w:rPr>
                  <w:rFonts w:ascii="Times New Roman" w:hAnsi="Times New Roman" w:cs="Times New Roman"/>
                  <w:w w:val="105"/>
                  <w:sz w:val="20"/>
                  <w:szCs w:val="20"/>
                </w:rPr>
                <w:delText>CSP</w:delText>
              </w:r>
            </w:del>
            <w:ins w:id="2146894138" w:author="KEM projekta precizējums" w:date="2026-07-24T14:42:33Z">
              <w:r>
                <w:rPr>
                  <w:rFonts w:ascii="Times New Roman" w:hAnsi="Times New Roman" w:cs="Times New Roman"/>
                  <w:w w:val="105"/>
                  <w:sz w:val="20"/>
                  <w:szCs w:val="20"/>
                </w:rPr>
                <w:t>statistikas iestāde</w:t>
              </w:r>
            </w:ins>
          </w:p>
          <w:p w:rsidRPr="004B4DDD" w:rsidR="004043E7" w:rsidP="004043E7" w:rsidRDefault="004043E7" w14:paraId="1B718216" w14:textId="2BD5BA43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w w:val="105"/>
                <w:sz w:val="20"/>
                <w:szCs w:val="20"/>
              </w:rPr>
              <w:t>c) LVĢMC</w:t>
            </w:r>
          </w:p>
        </w:tc>
      </w:tr>
      <w:tr w:rsidRPr="004B4DDD" w:rsidR="004B4DDD" w:rsidTr="5B74D7F3" w14:paraId="1A777907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3133CA" w:rsidRDefault="003B17A6" w14:paraId="58E303A7" w14:textId="771D1C9D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9331DCD" w:rsidRDefault="7433E5F3" w14:paraId="180FFAE2" w14:textId="58A501D4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Ērču aktivitātes (to relatīvā blīvuma uz 1 kilometru) izmaiņas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3B17A6" w:rsidP="00E30AAC" w:rsidRDefault="00A35C5D" w14:paraId="38186214" w14:textId="4BEE7778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SPKC</w:t>
            </w:r>
          </w:p>
        </w:tc>
      </w:tr>
      <w:tr w:rsidRPr="004B4DDD" w:rsidR="004B4DDD" w:rsidTr="5B74D7F3" w14:paraId="0AF4334B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3133CA" w:rsidRDefault="003B17A6" w14:paraId="6E1F81AD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9331DCD" w:rsidRDefault="181AB142" w14:paraId="49BEC0E9" w14:textId="7C31F71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Personu ar invaliditāti skaits, kurām invaliditātes cēlonis ir elpošanas sistēmas slimības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3B17A6" w:rsidP="70F4AEEA" w:rsidRDefault="001E7447" w14:paraId="35FB7640" w14:textId="442BDF25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FA7E94">
              <w:rPr>
                <w:rFonts w:ascii="Times New Roman" w:hAnsi="Times New Roman" w:cs="Times New Roman"/>
                <w:sz w:val="20"/>
                <w:szCs w:val="20"/>
              </w:rPr>
              <w:t>Veselības un darbspēju ekspertīzes ārstu valsts komisija</w:t>
            </w:r>
          </w:p>
        </w:tc>
      </w:tr>
      <w:tr w:rsidRPr="004B4DDD" w:rsidR="004B4DDD" w:rsidTr="5B74D7F3" w14:paraId="2E69FD63" w14:textId="77777777">
        <w:trPr>
          <w:trHeight w:val="295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4B4DDD" w:rsidR="00DB5DD3" w:rsidP="09331DCD" w:rsidRDefault="181AB142" w14:paraId="1E6F49AC" w14:textId="458880A2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9331DCD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 xml:space="preserve">IV. </w:t>
            </w:r>
            <w:r w:rsidRPr="73824C21" w:rsidR="571FEA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Lauksaimniecības un mežsaimniecības joma</w:t>
            </w:r>
          </w:p>
        </w:tc>
      </w:tr>
      <w:tr w:rsidRPr="004B4DDD" w:rsidR="004B4DDD" w:rsidTr="5B74D7F3" w14:paraId="5E338812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3133CA" w:rsidRDefault="003B17A6" w14:paraId="57AEF927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3B17A6" w:rsidP="00E30AAC" w:rsidRDefault="00D1567B" w14:paraId="0228B47D" w14:textId="78A21915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Ziemāju ražība</w:t>
            </w:r>
          </w:p>
          <w:p w:rsidRPr="004B4DDD" w:rsidR="00BC3A41" w:rsidP="003133CA" w:rsidRDefault="00BC3A41" w14:paraId="5428579B" w14:textId="52284D68">
            <w:pPr>
              <w:pStyle w:val="Table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Ziemāju ražība</w:t>
            </w:r>
            <w:r w:rsidRPr="004B4DDD" w:rsidR="001572D1">
              <w:rPr>
                <w:rFonts w:ascii="Times New Roman" w:hAnsi="Times New Roman" w:cs="Times New Roman"/>
                <w:sz w:val="20"/>
                <w:szCs w:val="20"/>
              </w:rPr>
              <w:t>, t/ha</w:t>
            </w:r>
          </w:p>
          <w:p w:rsidRPr="004B4DDD" w:rsidR="00BC3A41" w:rsidP="003133CA" w:rsidRDefault="00BC3A41" w14:paraId="62437087" w14:textId="3864BB25">
            <w:pPr>
              <w:pStyle w:val="Table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Kopējais nokrišņu daudzums pērnā gada augustā</w:t>
            </w:r>
          </w:p>
          <w:p w:rsidRPr="004B4DDD" w:rsidR="00BC3A41" w:rsidP="003133CA" w:rsidRDefault="00BC3A41" w14:paraId="50212C1A" w14:textId="4155A5D3">
            <w:pPr>
              <w:pStyle w:val="Table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Vidējā gaisa temperatūra pērnā gada augustā</w:t>
            </w:r>
            <w:r w:rsidRPr="004B4DDD" w:rsidR="00FD6C98">
              <w:rPr>
                <w:rFonts w:ascii="Times New Roman" w:hAnsi="Times New Roman" w:cs="Times New Roman"/>
                <w:sz w:val="20"/>
                <w:szCs w:val="20"/>
              </w:rPr>
              <w:t>, septembrī un oktobrī</w:t>
            </w:r>
          </w:p>
          <w:p w:rsidRPr="004B4DDD" w:rsidR="00BC3A41" w:rsidP="003133CA" w:rsidRDefault="00BC3A41" w14:paraId="6E993038" w14:textId="128F6155">
            <w:pPr>
              <w:pStyle w:val="Table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Vidējais vēja ātrums attiecīgā gada jūlijā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4043E7" w:rsidP="004043E7" w:rsidRDefault="004043E7" w14:paraId="3B6783EB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del w:id="2146894139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delText>CSP</w:delText>
              </w:r>
            </w:del>
            <w:ins w:id="2146894140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t>statistikas iestāde</w:t>
              </w:r>
            </w:ins>
          </w:p>
          <w:p w:rsidRPr="004B4DDD" w:rsidR="003B17A6" w:rsidP="004043E7" w:rsidRDefault="004043E7" w14:paraId="05DBD97F" w14:textId="14BC4567">
            <w:pPr>
              <w:pStyle w:val="TableParagraph"/>
              <w:spacing w:line="259" w:lineRule="auto"/>
              <w:rPr>
                <w:rFonts w:ascii="Times New Roman" w:hAnsi="Times New Roman" w:cs="Times New Roman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b-d) LVĢMC</w:t>
            </w:r>
          </w:p>
        </w:tc>
      </w:tr>
      <w:tr w:rsidRPr="004B4DDD" w:rsidR="004B4DDD" w:rsidTr="5B74D7F3" w14:paraId="4BD1ACE0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DB5DD3" w:rsidP="003133CA" w:rsidRDefault="00DB5DD3" w14:paraId="57A90501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DB5DD3" w:rsidP="00572886" w:rsidRDefault="00572886" w14:paraId="0A31D3D4" w14:textId="20B845A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Sojas platības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 w:rsidR="00A8684C">
              <w:rPr>
                <w:rFonts w:ascii="Times New Roman" w:hAnsi="Times New Roman" w:cs="Times New Roman"/>
                <w:b/>
                <w:sz w:val="20"/>
                <w:szCs w:val="20"/>
              </w:rPr>
              <w:t>ha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DB5DD3" w:rsidP="70F4AEEA" w:rsidRDefault="006C1FD1" w14:paraId="34982509" w14:textId="1489F9F9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del w:id="2146894141" w:author="KEM projekta precizējums" w:date="2026-07-24T14:42:33Z">
              <w:r>
                <w:rPr>
                  <w:rFonts w:ascii="Times New Roman" w:hAnsi="Times New Roman" w:cs="Times New Roman"/>
                  <w:sz w:val="20"/>
                  <w:szCs w:val="20"/>
                </w:rPr>
                <w:delText>CSP</w:delText>
              </w:r>
            </w:del>
            <w:ins w:id="2146894142" w:author="KEM projekta precizējums" w:date="2026-07-24T14:42:33Z">
              <w:r>
                <w:rPr>
                  <w:rFonts w:ascii="Times New Roman" w:hAnsi="Times New Roman" w:cs="Times New Roman"/>
                  <w:sz w:val="20"/>
                  <w:szCs w:val="20"/>
                </w:rPr>
                <w:t>statistikas iestāde</w:t>
              </w:r>
            </w:ins>
          </w:p>
        </w:tc>
      </w:tr>
      <w:tr w:rsidRPr="004B4DDD" w:rsidR="00103935" w:rsidTr="5B74D7F3" w14:paraId="7758E648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03935" w:rsidP="003133CA" w:rsidRDefault="00103935" w14:paraId="735D1A8A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103935" w:rsidP="00572886" w:rsidRDefault="00D75FDF" w14:paraId="55D016D1" w14:textId="0B76DC48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Sējumu platību īpatsvars, kas apdrošināts pret klimata riskiem (%)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103935" w:rsidP="70F4AEEA" w:rsidRDefault="37B2E15A" w14:paraId="2B084557" w14:textId="5741FD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 xml:space="preserve">Lauku atbalsta dienests, </w:t>
            </w:r>
            <w:r w:rsidRPr="00736A83" w:rsidR="5C563A25">
              <w:rPr>
                <w:rFonts w:ascii="Times New Roman" w:hAnsi="Times New Roman" w:cs="Times New Roman"/>
                <w:sz w:val="20"/>
                <w:szCs w:val="20"/>
              </w:rPr>
              <w:t>Latvijas Apdrošinātāju asociācija (</w:t>
            </w:r>
            <w:r w:rsidRPr="00736A83" w:rsidR="00474706">
              <w:rPr>
                <w:rFonts w:ascii="Times New Roman" w:hAnsi="Times New Roman" w:cs="Times New Roman"/>
                <w:sz w:val="20"/>
                <w:szCs w:val="20"/>
              </w:rPr>
              <w:t xml:space="preserve"> VH Latvija, BTA, Compensa, Balta</w:t>
            </w:r>
            <w:r w:rsidRPr="00736A83" w:rsidR="19F165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Pr="004B4DDD" w:rsidR="004B4DDD" w:rsidTr="5B74D7F3" w14:paraId="143EFFD2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DB5DD3" w:rsidP="003133CA" w:rsidRDefault="00DB5DD3" w14:paraId="562BDFBF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DB5DD3" w:rsidP="09331DCD" w:rsidRDefault="63186443" w14:paraId="6C338238" w14:textId="637BFD7F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Invazīvo sugu izplatība</w:t>
            </w:r>
            <w:r w:rsidRPr="73824C21" w:rsidR="1C9C5A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t.sk. flora un fauna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DB5DD3" w:rsidP="47C4433E" w:rsidRDefault="62E96581" w14:paraId="0F178466" w14:textId="57754ED0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Valsts augu aizsardzības dienests</w:t>
            </w:r>
          </w:p>
        </w:tc>
      </w:tr>
      <w:tr w:rsidRPr="004B4DDD" w:rsidR="0025773A" w:rsidTr="5B74D7F3" w14:paraId="6B233AE9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25773A" w:rsidP="003133CA" w:rsidRDefault="0025773A" w14:paraId="341ABC3B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25773A" w:rsidP="09331DCD" w:rsidRDefault="00CB7FA3" w14:paraId="00B3FBDA" w14:textId="761E0213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Vakcinēto lauksaimniecības dzīvnieku īpatsvars (%) pret kopējo lauksaimniecības dzīvnieku skaitu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25773A" w:rsidP="47C4433E" w:rsidRDefault="005D48AF" w14:paraId="13D19A90" w14:textId="17B94CE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Pārtikas un veterinār</w:t>
            </w:r>
            <w:r w:rsidRPr="00736A83" w:rsidR="4D131F0D">
              <w:rPr>
                <w:rFonts w:ascii="Times New Roman" w:hAnsi="Times New Roman" w:cs="Times New Roman"/>
                <w:sz w:val="20"/>
                <w:szCs w:val="20"/>
              </w:rPr>
              <w:t>ais</w:t>
            </w: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 xml:space="preserve"> dienest</w:t>
            </w:r>
            <w:r w:rsidRPr="00736A83" w:rsidR="50ED6BB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Pr="004B4DDD" w:rsidR="00B052C1" w:rsidTr="5B74D7F3" w14:paraId="6159892E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B052C1" w:rsidP="003133CA" w:rsidRDefault="00B052C1" w14:paraId="0F343604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B052C1" w:rsidP="09331DCD" w:rsidRDefault="00140BA7" w14:paraId="6108EF6C" w14:textId="49378C0C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Ūdens teritorijas, kas iekļautas aizsargājamās teritorijās specifiski nārsta un zivju mazuļu augšanas vietu radīšanai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B052C1" w:rsidP="47C4433E" w:rsidRDefault="00D96531" w14:paraId="2ED5F660" w14:textId="1275768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Pārtikas drošības, dzīvnieku veselības un vides zinātniskais institūts “BIOR”</w:t>
            </w:r>
          </w:p>
        </w:tc>
      </w:tr>
      <w:tr w:rsidRPr="004B4DDD" w:rsidR="004B4DDD" w:rsidTr="5B74D7F3" w14:paraId="1351C6D2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DB5DD3" w:rsidP="003133CA" w:rsidRDefault="00DB5DD3" w14:paraId="598362EB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DB5DD3" w:rsidP="55912BC2" w:rsidRDefault="53432BD5" w14:paraId="78F9F33A" w14:textId="2A19CCE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Kokaugu produktivitāte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t.sk. koksnes pieaugums gadā</w:t>
            </w:r>
          </w:p>
          <w:p w:rsidRPr="004B4DDD" w:rsidR="00DB5DD3" w:rsidP="55912BC2" w:rsidRDefault="00DB5DD3" w14:paraId="2076AAD6" w14:textId="77EE2518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DB5DD3" w:rsidP="00B03AE5" w:rsidRDefault="5A08DA2D" w14:paraId="0384A8F1" w14:textId="4479EBE6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sz w:val="19"/>
                <w:szCs w:val="19"/>
              </w:rPr>
              <w:t>Latvijas Valsts mežzinātnes institūts "Silava"</w:t>
            </w: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73824C21" w:rsidR="410634E4">
              <w:rPr>
                <w:rFonts w:ascii="Times New Roman" w:hAnsi="Times New Roman" w:cs="Times New Roman"/>
                <w:sz w:val="20"/>
                <w:szCs w:val="20"/>
              </w:rPr>
              <w:t>(turpmāk - LVMI “Silava”)</w:t>
            </w:r>
          </w:p>
        </w:tc>
      </w:tr>
      <w:tr w:rsidRPr="004B4DDD" w:rsidR="004B4DDD" w:rsidTr="5B74D7F3" w14:paraId="0F60D27E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03133CA" w:rsidRDefault="00572886" w14:paraId="2BB0B3B4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9331DCD" w:rsidRDefault="63186443" w14:paraId="34EACF11" w14:textId="7F00B8D3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Dzīvnieku saslimšana ar kukaiņu, t.sk., invazīvo svešzemju kukaiņu pārnestām dzīvnieku infekcijas slimībām, konstatēto gadījumu skaits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572886" w:rsidP="70F4AEEA" w:rsidRDefault="005C609C" w14:paraId="25BA710C" w14:textId="166A24F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PVD</w:t>
            </w:r>
            <w:r w:rsidRPr="004B4DDD" w:rsidR="1A585F2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B4DDD" w:rsidR="4E930EEC">
              <w:rPr>
                <w:rFonts w:ascii="Times New Roman" w:hAnsi="Times New Roman" w:cs="Times New Roman"/>
                <w:sz w:val="20"/>
                <w:szCs w:val="20"/>
              </w:rPr>
              <w:t xml:space="preserve">Pārtikas drošības, dzīvnieku veselības un vides zinātniskais </w:t>
            </w:r>
            <w:r w:rsidRPr="004B4DDD" w:rsidR="00EA7B7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4B4DDD" w:rsidR="4E930EEC">
              <w:rPr>
                <w:rFonts w:ascii="Times New Roman" w:hAnsi="Times New Roman" w:cs="Times New Roman"/>
                <w:sz w:val="20"/>
                <w:szCs w:val="20"/>
              </w:rPr>
              <w:t>nstitūts “BIOR”</w:t>
            </w:r>
          </w:p>
          <w:p w:rsidRPr="004B4DDD" w:rsidR="00572886" w:rsidP="00F869DF" w:rsidRDefault="00572886" w14:paraId="2F168E60" w14:textId="29D397B4">
            <w:pPr>
              <w:pStyle w:val="TableParagraph"/>
              <w:ind w:left="0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</w:tr>
      <w:tr w:rsidRPr="004B4DDD" w:rsidR="004B4DDD" w:rsidTr="5B74D7F3" w14:paraId="5AB9E1E6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03133CA" w:rsidRDefault="00572886" w14:paraId="61D0CA5C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0572886" w:rsidRDefault="00572886" w14:paraId="21F02063" w14:textId="692BA60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Slimību un kaitēkļu bojātā meža platība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ha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572886" w:rsidP="70F4AEEA" w:rsidRDefault="63CFB436" w14:paraId="14173E33" w14:textId="7B8E2F94">
            <w:pPr>
              <w:pStyle w:val="TableParagraph"/>
              <w:spacing w:line="259" w:lineRule="auto"/>
              <w:rPr>
                <w:rFonts w:ascii="Times New Roman" w:hAnsi="Times New Roman" w:cs="Times New Roman"/>
              </w:rPr>
            </w:pPr>
            <w:r w:rsidRPr="73824C21">
              <w:rPr>
                <w:rFonts w:ascii="Times New Roman" w:hAnsi="Times New Roman" w:cs="Times New Roman"/>
                <w:sz w:val="19"/>
                <w:szCs w:val="19"/>
              </w:rPr>
              <w:t>Valsts Mež</w:t>
            </w:r>
            <w:r w:rsidRPr="73824C21" w:rsidR="1EF737F5">
              <w:rPr>
                <w:rFonts w:ascii="Times New Roman" w:hAnsi="Times New Roman" w:cs="Times New Roman"/>
                <w:sz w:val="19"/>
                <w:szCs w:val="19"/>
              </w:rPr>
              <w:t>a</w:t>
            </w:r>
            <w:r w:rsidRPr="73824C21">
              <w:rPr>
                <w:rFonts w:ascii="Times New Roman" w:hAnsi="Times New Roman" w:cs="Times New Roman"/>
                <w:sz w:val="19"/>
                <w:szCs w:val="19"/>
              </w:rPr>
              <w:t xml:space="preserve"> dienests</w:t>
            </w:r>
            <w:r w:rsidRPr="73824C21" w:rsidR="005C609C">
              <w:rPr>
                <w:rFonts w:ascii="Times New Roman" w:hAnsi="Times New Roman" w:cs="Times New Roman"/>
                <w:sz w:val="19"/>
                <w:szCs w:val="19"/>
              </w:rPr>
              <w:t xml:space="preserve"> (turpmāk </w:t>
            </w:r>
            <w:r w:rsidRPr="73824C21" w:rsidR="00710BC5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73824C21" w:rsidR="005C609C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73824C21" w:rsidR="00710BC5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VMD)</w:t>
            </w:r>
          </w:p>
        </w:tc>
      </w:tr>
      <w:tr w:rsidRPr="004B4DDD" w:rsidR="004B4DDD" w:rsidTr="5B74D7F3" w14:paraId="5E842F96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03133CA" w:rsidRDefault="00572886" w14:paraId="1D9A367C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0572886" w:rsidRDefault="00572886" w14:paraId="4028EDB7" w14:textId="6F6CD28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Vējgāžu</w:t>
            </w:r>
            <w:proofErr w:type="spellEnd"/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un </w:t>
            </w:r>
            <w:proofErr w:type="spellStart"/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snieglaužu</w:t>
            </w:r>
            <w:proofErr w:type="spellEnd"/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bojātā meža platība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ha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572886" w:rsidP="70F4AEEA" w:rsidRDefault="00710BC5" w14:paraId="7D3467EF" w14:textId="13A3F714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</w:p>
        </w:tc>
      </w:tr>
      <w:tr w:rsidRPr="004B4DDD" w:rsidR="004B4DDD" w:rsidTr="5B74D7F3" w14:paraId="7F4F7642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03133CA" w:rsidRDefault="00572886" w14:paraId="649F5DBA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72886" w:rsidP="00E30AAC" w:rsidRDefault="00572886" w14:paraId="50DB92E5" w14:textId="67D0F69E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Pārlieka mitruma bojātā meža platība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ha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572886" w:rsidP="73E62CCA" w:rsidRDefault="00710BC5" w14:paraId="129F2B5E" w14:textId="6A161DB2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  <w:r w:rsidRPr="004B4DDD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</w:p>
        </w:tc>
      </w:tr>
      <w:tr w:rsidRPr="004B4DDD" w:rsidR="00E241E5" w:rsidTr="5B74D7F3" w14:paraId="04C0E551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E241E5" w:rsidP="003133CA" w:rsidRDefault="00E241E5" w14:paraId="0CE8A792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E241E5" w:rsidP="00E30AAC" w:rsidRDefault="00E241E5" w14:paraId="54714522" w14:textId="1AFF3F1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Vēja bojājumu īpatsvar</w:t>
            </w:r>
            <w:r w:rsidRPr="00736A83" w:rsidR="000A30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s, </w:t>
            </w: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E241E5" w:rsidP="73824C21" w:rsidRDefault="7B746507" w14:paraId="0E7274E0" w14:textId="6CCA3146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73824C21">
              <w:rPr>
                <w:rFonts w:ascii="Times New Roman" w:hAnsi="Times New Roman" w:cs="Times New Roman"/>
                <w:sz w:val="20"/>
                <w:szCs w:val="20"/>
              </w:rPr>
              <w:t>LVMI “Silava”</w:t>
            </w: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 xml:space="preserve"> (MSI dati)</w:t>
            </w:r>
          </w:p>
          <w:p w:rsidRPr="00736A83" w:rsidR="00E241E5" w:rsidP="73E62CCA" w:rsidRDefault="00452213" w14:paraId="187612EE" w14:textId="589E1CF9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 xml:space="preserve">VMD </w:t>
            </w:r>
            <w:r w:rsidRPr="00736A83" w:rsidR="257D151C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>mežsaimnieciskie dati par vēja bojātajām platībām</w:t>
            </w:r>
            <w:r w:rsidRPr="00736A83" w:rsidR="015FF2A1">
              <w:rPr>
                <w:rFonts w:ascii="Times New Roman" w:hAnsi="Times New Roman" w:cs="Times New Roman"/>
                <w:sz w:val="19"/>
                <w:szCs w:val="19"/>
              </w:rPr>
              <w:t>)</w:t>
            </w: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Pr="004B4DDD" w:rsidR="00452213" w:rsidTr="5B74D7F3" w14:paraId="28F430DF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452213" w:rsidP="003133CA" w:rsidRDefault="00452213" w14:paraId="00328140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452213" w:rsidP="780E37D3" w:rsidRDefault="00FF23EC" w14:paraId="2C95366A" w14:textId="137BEF4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Sausuma indekss (DIE), vērtība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452213" w:rsidP="73824C21" w:rsidRDefault="654A410B" w14:paraId="735542E5" w14:textId="1ACEB8B4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736A83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LVĢMC (</w:t>
            </w:r>
            <w:r w:rsidRPr="00736A83" w:rsidR="0020073C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Copernicus satelītu dat</w:t>
            </w:r>
            <w:r w:rsidRPr="00736A83" w:rsidR="36CC7226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i)</w:t>
            </w:r>
            <w:r w:rsidRPr="00736A83" w:rsidR="0020073C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</w:t>
            </w:r>
          </w:p>
        </w:tc>
      </w:tr>
      <w:tr w:rsidRPr="004B4DDD" w:rsidR="005E3CF1" w:rsidTr="5B74D7F3" w14:paraId="0C729CB5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E3CF1" w:rsidP="003133CA" w:rsidRDefault="005E3CF1" w14:paraId="4FA09847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5E3CF1" w:rsidP="00E30AAC" w:rsidRDefault="00F62CBE" w14:paraId="5EFEAAEA" w14:textId="03E0D6AE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Mežaudžu strukturālās daudzveidības indekss, vērtība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5E3CF1" w:rsidP="73824C21" w:rsidRDefault="7C2FC7BE" w14:paraId="23954FBF" w14:textId="75559FDA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>LVMI “Silava” (MSI dati)</w:t>
            </w:r>
          </w:p>
          <w:p w:rsidRPr="00736A83" w:rsidR="005E3CF1" w:rsidP="73E62CCA" w:rsidRDefault="002F32A3" w14:paraId="6AEFCC04" w14:textId="5665DDB9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 xml:space="preserve">LIDAR dati </w:t>
            </w:r>
          </w:p>
        </w:tc>
      </w:tr>
      <w:tr w:rsidRPr="004B4DDD" w:rsidR="002F32A3" w:rsidTr="5B74D7F3" w14:paraId="6D1F06F6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2F32A3" w:rsidP="003133CA" w:rsidRDefault="002F32A3" w14:paraId="4B60209A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2F32A3" w:rsidP="00E30AAC" w:rsidRDefault="00F47C2E" w14:paraId="41CF9E0B" w14:textId="09DBB5AC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Koku sugu daudzveidības indekss, vērtība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2F32A3" w:rsidP="73E62CCA" w:rsidRDefault="00A67E23" w14:paraId="54EEEDA0" w14:textId="5B6CF727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>V</w:t>
            </w:r>
            <w:r w:rsidRPr="00736A83" w:rsidR="196FFA34">
              <w:rPr>
                <w:rFonts w:ascii="Times New Roman" w:hAnsi="Times New Roman" w:cs="Times New Roman"/>
                <w:sz w:val="19"/>
                <w:szCs w:val="19"/>
              </w:rPr>
              <w:t>MD</w:t>
            </w: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36A83" w:rsidR="6FD28B68">
              <w:rPr>
                <w:rFonts w:ascii="Times New Roman" w:hAnsi="Times New Roman" w:cs="Times New Roman"/>
                <w:sz w:val="19"/>
                <w:szCs w:val="19"/>
              </w:rPr>
              <w:t>(Meža Valsts reģistra (MVR) dati)</w:t>
            </w:r>
          </w:p>
        </w:tc>
      </w:tr>
      <w:tr w:rsidRPr="004B4DDD" w:rsidR="00A67E23" w:rsidTr="5B74D7F3" w14:paraId="7E9F7B6C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A67E23" w:rsidP="003133CA" w:rsidRDefault="00A67E23" w14:paraId="01256B65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A67E23" w:rsidP="00E30AAC" w:rsidRDefault="00F42C20" w14:paraId="1395A536" w14:textId="71562FF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Vidējais caurmēra pieaugums, m3/ha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A67E23" w:rsidP="73E62CCA" w:rsidRDefault="0700DA38" w14:paraId="6EEFBFD7" w14:textId="75559FDA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>LVMI “Silava” (</w:t>
            </w:r>
            <w:r w:rsidRPr="00736A83" w:rsidR="00CB4A9A">
              <w:rPr>
                <w:rFonts w:ascii="Times New Roman" w:hAnsi="Times New Roman" w:cs="Times New Roman"/>
                <w:sz w:val="19"/>
                <w:szCs w:val="19"/>
              </w:rPr>
              <w:t>MSI</w:t>
            </w:r>
            <w:r w:rsidRPr="00736A83" w:rsidR="790C6905">
              <w:rPr>
                <w:rFonts w:ascii="Times New Roman" w:hAnsi="Times New Roman" w:cs="Times New Roman"/>
                <w:sz w:val="19"/>
                <w:szCs w:val="19"/>
              </w:rPr>
              <w:t xml:space="preserve"> dati)</w:t>
            </w:r>
          </w:p>
        </w:tc>
      </w:tr>
      <w:tr w:rsidRPr="004B4DDD" w:rsidR="00CB4A9A" w:rsidTr="5B74D7F3" w14:paraId="7862CCAC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CB4A9A" w:rsidP="003133CA" w:rsidRDefault="00CB4A9A" w14:paraId="54744D2F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CB4A9A" w:rsidP="00E30AAC" w:rsidRDefault="00432D60" w14:paraId="0CC1F897" w14:textId="1ED91609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Meža kaitēkļu bojājumi , ha/gadā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CB4A9A" w:rsidR="00CB4A9A" w:rsidP="73824C21" w:rsidRDefault="0DD9CD3D" w14:paraId="086A7DA5" w14:textId="015B9CE2">
            <w:pPr>
              <w:pStyle w:val="TableParagraph"/>
              <w:spacing w:line="259" w:lineRule="auto"/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</w:p>
        </w:tc>
      </w:tr>
      <w:tr w:rsidRPr="004B4DDD" w:rsidR="005328EF" w:rsidTr="5B74D7F3" w14:paraId="53D95CC6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5328EF" w:rsidP="003133CA" w:rsidRDefault="005328EF" w14:paraId="174ADD14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5328EF" w:rsidP="00E30AAC" w:rsidRDefault="004728E3" w14:paraId="2E1002C9" w14:textId="546FFB8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Mežaudžu atjaunošanas sekmes , % no kopplatības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5328EF" w:rsidR="005328EF" w:rsidP="73824C21" w:rsidRDefault="618EDB8A" w14:paraId="3747AD8A" w14:textId="527BBA61">
            <w:pPr>
              <w:pStyle w:val="TableParagraph"/>
              <w:spacing w:line="259" w:lineRule="auto"/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</w:p>
        </w:tc>
      </w:tr>
      <w:tr w:rsidRPr="004B4DDD" w:rsidR="0045190D" w:rsidTr="5B74D7F3" w14:paraId="40C790CF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45190D" w:rsidP="003133CA" w:rsidRDefault="0045190D" w14:paraId="116FEC24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45190D" w:rsidP="00E30AAC" w:rsidRDefault="0045190D" w14:paraId="0DC2DDD9" w14:textId="60ADDEA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Apsaimniekošanas plāni ar adaptīvās apsaimniekošanas elementiem, % no kopskaita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EF33FD" w:rsidR="0045190D" w:rsidP="73824C21" w:rsidRDefault="667820D6" w14:paraId="07C58D3A" w14:textId="51BF96ED">
            <w:pPr>
              <w:pStyle w:val="TableParagraph"/>
              <w:spacing w:line="259" w:lineRule="auto"/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</w:p>
        </w:tc>
      </w:tr>
      <w:tr w:rsidRPr="004B4DDD" w:rsidR="00A008BF" w:rsidTr="5B74D7F3" w14:paraId="0C8D0D54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A008BF" w:rsidP="003133CA" w:rsidRDefault="00A008BF" w14:paraId="51907C21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A008BF" w:rsidP="00ED1128" w:rsidRDefault="00ED1128" w14:paraId="2EF6D309" w14:textId="0C895F20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Klimata-noturīgu mežu īpatsvars, % no kopplatības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A008BF" w:rsidP="73E62CCA" w:rsidRDefault="58059043" w14:paraId="4E0AB9F7" w14:textId="00DFFA00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00736A83">
              <w:rPr>
                <w:rFonts w:ascii="Times New Roman" w:hAnsi="Times New Roman" w:cs="Times New Roman"/>
                <w:sz w:val="19"/>
                <w:szCs w:val="19"/>
              </w:rPr>
              <w:t xml:space="preserve">LVMI “Silava” </w:t>
            </w:r>
            <w:r w:rsidRPr="00736A83" w:rsidR="1CE2F3DC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Pr="00736A83" w:rsidR="00E569D9">
              <w:rPr>
                <w:rFonts w:ascii="Times New Roman" w:hAnsi="Times New Roman" w:cs="Times New Roman"/>
                <w:sz w:val="19"/>
                <w:szCs w:val="19"/>
              </w:rPr>
              <w:t>MVR</w:t>
            </w:r>
            <w:r w:rsidRPr="00736A83" w:rsidR="7EC1DBA6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736A83" w:rsidR="00E569D9">
              <w:rPr>
                <w:rFonts w:ascii="Times New Roman" w:hAnsi="Times New Roman" w:cs="Times New Roman"/>
                <w:sz w:val="19"/>
                <w:szCs w:val="19"/>
              </w:rPr>
              <w:t>un MSI dat</w:t>
            </w:r>
            <w:r w:rsidRPr="00736A83" w:rsidR="7DD91B75">
              <w:rPr>
                <w:rFonts w:ascii="Times New Roman" w:hAnsi="Times New Roman" w:cs="Times New Roman"/>
                <w:sz w:val="19"/>
                <w:szCs w:val="19"/>
              </w:rPr>
              <w:t>i)</w:t>
            </w:r>
            <w:r w:rsidRPr="00736A83" w:rsidR="00E569D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Pr="004B4DDD" w:rsidR="00114867" w:rsidTr="5B74D7F3" w14:paraId="62D6571E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114867" w:rsidP="003133CA" w:rsidRDefault="00114867" w14:paraId="11613D46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114867" w:rsidP="00ED1128" w:rsidRDefault="000A54CB" w14:paraId="5A784F90" w14:textId="1C9D123C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Apdrošināto risku īpatsvars, % no apgrozījuma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114867" w:rsidP="73824C21" w:rsidRDefault="360B6EA9" w14:paraId="54913CCD" w14:textId="5C0B28E4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Latvijas Apdrošinātāju asociācija</w:t>
            </w:r>
          </w:p>
        </w:tc>
      </w:tr>
      <w:tr w:rsidRPr="004B4DDD" w:rsidR="004B4DDD" w:rsidTr="5B74D7F3" w14:paraId="721AF79F" w14:textId="77777777">
        <w:trPr>
          <w:trHeight w:val="295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4B4DDD" w:rsidR="00A95275" w:rsidP="70F4AEEA" w:rsidRDefault="00A95275" w14:paraId="428E8F44" w14:textId="375DDDB2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 xml:space="preserve">V. </w:t>
            </w:r>
            <w:r w:rsidRPr="004B4DDD" w:rsidR="0068756D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Civilās aizsardzības, katastrofas pārvaldīšanas un ārkārtas palīdzības plānošanas joma</w:t>
            </w:r>
          </w:p>
        </w:tc>
      </w:tr>
      <w:tr w:rsidRPr="004B4DDD" w:rsidR="004B4DDD" w:rsidTr="5B74D7F3" w14:paraId="241EDE14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03133CA" w:rsidRDefault="00FC1DD1" w14:paraId="39D3421D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0E30AAC" w:rsidRDefault="008F0B88" w14:paraId="2195BD2B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Vidējā viena meža ugunsgrēka izdegšanas platība</w:t>
            </w:r>
            <w:r w:rsidRPr="004B4DDD" w:rsidR="004868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4B4DDD">
              <w:rPr>
                <w:rFonts w:ascii="Times New Roman" w:hAnsi="Times New Roman" w:cs="Times New Roman"/>
                <w:b/>
                <w:sz w:val="20"/>
                <w:szCs w:val="20"/>
              </w:rPr>
              <w:t>ha</w:t>
            </w:r>
          </w:p>
          <w:p w:rsidRPr="004B4DDD" w:rsidR="00BC3A41" w:rsidP="003133CA" w:rsidRDefault="00BC3A41" w14:paraId="6A2201A5" w14:textId="11E52416">
            <w:pPr>
              <w:pStyle w:val="Table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Kopējais meža ugunsgrēku skaits gadā</w:t>
            </w:r>
          </w:p>
          <w:p w:rsidRPr="004B4DDD" w:rsidR="00BC3A41" w:rsidP="003133CA" w:rsidRDefault="00BC3A41" w14:paraId="1EA62381" w14:textId="77777777">
            <w:pPr>
              <w:pStyle w:val="Table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Kopējā meža ugunsgrēkos nodegusī platība gadā</w:t>
            </w:r>
          </w:p>
          <w:p w:rsidRPr="004B4DDD" w:rsidR="00BC3A41" w:rsidP="003133CA" w:rsidRDefault="00FD6C98" w14:paraId="789C154B" w14:textId="15218568">
            <w:pPr>
              <w:pStyle w:val="Table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Dienu skaits ar Ugunsbīstamības indeksa vērtību &gt;11,2 Priekuļos, Stendē un Zīlānos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FC1DD1" w:rsidP="70F4AEEA" w:rsidRDefault="004043E7" w14:paraId="055D4BA8" w14:textId="77777777">
            <w:pPr>
              <w:pStyle w:val="TableParagraph"/>
              <w:rPr>
                <w:rFonts w:ascii="Times New Roman" w:hAnsi="Times New Roman" w:cs="Times New Roman"/>
                <w:sz w:val="19"/>
                <w:szCs w:val="19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r w:rsidRPr="004B4DDD" w:rsidR="00710BC5">
              <w:rPr>
                <w:rFonts w:ascii="Times New Roman" w:hAnsi="Times New Roman" w:cs="Times New Roman"/>
                <w:sz w:val="19"/>
                <w:szCs w:val="19"/>
              </w:rPr>
              <w:t>VMD</w:t>
            </w:r>
          </w:p>
          <w:p w:rsidRPr="004B4DDD" w:rsidR="004043E7" w:rsidP="70F4AEEA" w:rsidRDefault="004043E7" w14:paraId="16E9D862" w14:textId="21FE18B2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4B4DDD">
              <w:rPr>
                <w:rFonts w:ascii="Times New Roman" w:hAnsi="Times New Roman" w:cs="Times New Roman"/>
                <w:sz w:val="19"/>
                <w:szCs w:val="19"/>
              </w:rPr>
              <w:t>b-c) LVĢMC</w:t>
            </w:r>
          </w:p>
        </w:tc>
      </w:tr>
      <w:tr w:rsidRPr="004B4DDD" w:rsidR="004B4DDD" w:rsidTr="5B74D7F3" w14:paraId="2ED0D549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03133CA" w:rsidRDefault="00FC1DD1" w14:paraId="7F216723" w14:textId="35A5F9FF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9331DCD" w:rsidRDefault="5291DF73" w14:paraId="0578C0CF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Iedzīvotāju skaita dažādas atkārtojamības jūras vējuzplūdu apdraudētajās teritorijās īpatsvars no kopējā iedzīvotāju skaita</w:t>
            </w:r>
            <w:r w:rsidRPr="73824C21" w:rsidR="1C9C5A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procentos</w:t>
            </w:r>
          </w:p>
          <w:p w:rsidRPr="004B4DDD" w:rsidR="000A3ACA" w:rsidP="003133CA" w:rsidRDefault="000A3ACA" w14:paraId="674A41F5" w14:textId="708085BC">
            <w:pPr>
              <w:pStyle w:val="ListParagraph"/>
              <w:numPr>
                <w:ilvl w:val="0"/>
                <w:numId w:val="15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Iedzīvotāju skaits gada sākumā</w:t>
            </w:r>
          </w:p>
          <w:p w:rsidRPr="004B4DDD" w:rsidR="000A3ACA" w:rsidP="003133CA" w:rsidRDefault="000A3ACA" w14:paraId="71B9F4DD" w14:textId="77777777">
            <w:pPr>
              <w:pStyle w:val="Table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Vējuzplūdu</w:t>
            </w:r>
            <w:proofErr w:type="spellEnd"/>
            <w:r w:rsidRPr="004B4DDD">
              <w:rPr>
                <w:rFonts w:ascii="Times New Roman" w:hAnsi="Times New Roman" w:cs="Times New Roman"/>
                <w:sz w:val="20"/>
                <w:szCs w:val="20"/>
              </w:rPr>
              <w:t xml:space="preserve"> apdraudēto iedzīvotāju skaits pie plūdiem ar 10% varbūtību (reizi 10 gados)</w:t>
            </w:r>
          </w:p>
          <w:p w:rsidRPr="004B4DDD" w:rsidR="000A3ACA" w:rsidP="003133CA" w:rsidRDefault="000A3ACA" w14:paraId="4E03A35E" w14:textId="2F55B751">
            <w:pPr>
              <w:pStyle w:val="Table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Vējuzplūdu</w:t>
            </w:r>
            <w:proofErr w:type="spellEnd"/>
            <w:r w:rsidRPr="004B4DDD">
              <w:rPr>
                <w:rFonts w:ascii="Times New Roman" w:hAnsi="Times New Roman" w:cs="Times New Roman"/>
                <w:sz w:val="20"/>
                <w:szCs w:val="20"/>
              </w:rPr>
              <w:t xml:space="preserve"> apdraudēto iedzīvotāju skaits pie plūdiem ar 1% varbūtību (reizi 100 gados)</w:t>
            </w:r>
          </w:p>
          <w:p w:rsidRPr="004B4DDD" w:rsidR="000A3ACA" w:rsidP="003133CA" w:rsidRDefault="000A3ACA" w14:paraId="7C9F2D47" w14:textId="5E13A589">
            <w:pPr>
              <w:pStyle w:val="Table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Vējuzplūdu</w:t>
            </w:r>
            <w:proofErr w:type="spellEnd"/>
            <w:r w:rsidRPr="004B4DDD">
              <w:rPr>
                <w:rFonts w:ascii="Times New Roman" w:hAnsi="Times New Roman" w:cs="Times New Roman"/>
                <w:sz w:val="20"/>
                <w:szCs w:val="20"/>
              </w:rPr>
              <w:t xml:space="preserve"> apdraudēto iedzīvotāju skaits pie plūdiem ar 0,5% varbūtību (reizi 200 gados)</w:t>
            </w:r>
          </w:p>
          <w:p w:rsidRPr="004B4DDD" w:rsidR="000A3ACA" w:rsidP="003133CA" w:rsidRDefault="000A3ACA" w14:paraId="3F7EA1AD" w14:textId="391BA0B0">
            <w:pPr>
              <w:pStyle w:val="Table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Gada maksimālais ūdens līmenis Daugavgrīvā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4043E7" w:rsidP="004043E7" w:rsidRDefault="004043E7" w14:paraId="1E158EDF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del w:id="2146894143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delText>CSP</w:delText>
              </w:r>
            </w:del>
            <w:ins w:id="2146894144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t>statistikas iestāde</w:t>
              </w:r>
            </w:ins>
          </w:p>
          <w:p w:rsidRPr="004B4DDD" w:rsidR="00FC1DD1" w:rsidP="004043E7" w:rsidRDefault="004043E7" w14:paraId="780D3C57" w14:textId="3C16CA4B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b-e) LVĢMC</w:t>
            </w:r>
          </w:p>
        </w:tc>
      </w:tr>
      <w:tr w:rsidRPr="004B4DDD" w:rsidR="004B4DDD" w:rsidTr="5B74D7F3" w14:paraId="0DF66B06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03133CA" w:rsidRDefault="00FC1DD1" w14:paraId="40D69D6D" w14:textId="05F3C005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9331DCD" w:rsidRDefault="085CD162" w14:paraId="3A6FFC25" w14:textId="77777777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Iedzīvotāju skaita dažādas atkārtojamības pavasara plūdu (palu) apdraudētajās teritorijās īpatsvars no kopējā iedzīvotāju skaita</w:t>
            </w:r>
            <w:r w:rsidRPr="73824C21" w:rsidR="1C9C5A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73824C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procentos</w:t>
            </w:r>
          </w:p>
          <w:p w:rsidRPr="004B4DDD" w:rsidR="000A3ACA" w:rsidP="003133CA" w:rsidRDefault="000A3ACA" w14:paraId="011318F6" w14:textId="77777777">
            <w:pPr>
              <w:pStyle w:val="ListParagraph"/>
              <w:numPr>
                <w:ilvl w:val="0"/>
                <w:numId w:val="16"/>
              </w:numPr>
              <w:spacing w:before="29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Iedzīvotāju skaits gada sākumā</w:t>
            </w:r>
          </w:p>
          <w:p w:rsidRPr="004B4DDD" w:rsidR="000A3ACA" w:rsidP="003133CA" w:rsidRDefault="000A3ACA" w14:paraId="54B13390" w14:textId="69CEA671">
            <w:pPr>
              <w:pStyle w:val="Table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Palu apdraudēto iedzīvotāju skaits pie plūdiem ar 10% varbūtību (reizi 10 gados), Daugavas, Gaujas, Lielupes, Ventas upju baseinu apgabalos un Latvijā</w:t>
            </w:r>
          </w:p>
          <w:p w:rsidRPr="004B4DDD" w:rsidR="000A3ACA" w:rsidP="003133CA" w:rsidRDefault="000A3ACA" w14:paraId="2D13FCDF" w14:textId="343FEB4A">
            <w:pPr>
              <w:pStyle w:val="Table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Palu apdraudēto iedzīvotāju skaits pie plūdiem ar 1% varbūtību (reizi 100 gados), Daugavas, Gaujas, Lielupes, Ventas upju baseinu apgabalos un Latvijā</w:t>
            </w:r>
          </w:p>
          <w:p w:rsidRPr="004B4DDD" w:rsidR="000A3ACA" w:rsidP="003133CA" w:rsidRDefault="000A3ACA" w14:paraId="72D8C8FB" w14:textId="625D6408">
            <w:pPr>
              <w:pStyle w:val="Table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Palu apdraudēto iedzīvotāju skaits pie plūdiem ar 0,5% varbūtību (reizi 200 gados), Daugavas, Gaujas, Lielupes, Ventas upju baseinu apgabalos un Latvijā</w:t>
            </w:r>
          </w:p>
          <w:p w:rsidRPr="004B4DDD" w:rsidR="000A3ACA" w:rsidP="003133CA" w:rsidRDefault="000A3ACA" w14:paraId="04624601" w14:textId="514CE7EE">
            <w:pPr>
              <w:pStyle w:val="Table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Maksimālās sniega segas indikatora vērtība, Daugavas, Gaujas, Lielupes, Ventas upju baseinu apgabalos un Latvijā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4B4DDD" w:rsidR="004043E7" w:rsidP="004043E7" w:rsidRDefault="004043E7" w14:paraId="3B35EA34" w14:textId="7777777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a) </w:t>
            </w:r>
            <w:del w:id="2146894145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delText>CSP</w:delText>
              </w:r>
            </w:del>
            <w:ins w:id="2146894146" w:author="KEM projekta precizējums" w:date="2026-07-24T14:42:33Z">
              <w:r>
                <w:rPr>
                  <w:rFonts w:ascii="Times New Roman" w:hAnsi="Times New Roman" w:cs="Times New Roman"/>
                  <w:sz w:val="19"/>
                  <w:szCs w:val="19"/>
                </w:rPr>
                <w:t>statistikas iestāde</w:t>
              </w:r>
            </w:ins>
          </w:p>
          <w:p w:rsidRPr="004B4DDD" w:rsidR="00FC1DD1" w:rsidP="004043E7" w:rsidRDefault="004043E7" w14:paraId="49243AF3" w14:textId="1E66950D">
            <w:pPr>
              <w:pStyle w:val="TableParagraph"/>
              <w:rPr>
                <w:rFonts w:ascii="Times New Roman" w:hAnsi="Times New Roman" w:cs="Times New Roman"/>
                <w:w w:val="105"/>
              </w:rPr>
            </w:pPr>
            <w:r w:rsidRPr="004B4DDD">
              <w:rPr>
                <w:rFonts w:ascii="Times New Roman" w:hAnsi="Times New Roman" w:cs="Times New Roman"/>
                <w:sz w:val="20"/>
                <w:szCs w:val="20"/>
              </w:rPr>
              <w:t>b-e) LVĢMC</w:t>
            </w:r>
          </w:p>
        </w:tc>
      </w:tr>
      <w:tr w:rsidRPr="004B4DDD" w:rsidR="004B4DDD" w:rsidTr="5B74D7F3" w14:paraId="410DD116" w14:textId="77777777">
        <w:trPr>
          <w:trHeight w:val="295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4B4DDD" w:rsidR="005B7DEA" w:rsidP="09331DCD" w:rsidRDefault="697AE228" w14:paraId="42B8A7E5" w14:textId="405F8225">
            <w:pPr>
              <w:pStyle w:val="TableParagraph"/>
              <w:spacing w:before="0"/>
              <w:ind w:left="2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9331DCD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 xml:space="preserve">VI. </w:t>
            </w:r>
            <w:r w:rsidRPr="73824C21" w:rsidR="7BA1C1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Būvniecības joma</w:t>
            </w:r>
          </w:p>
        </w:tc>
      </w:tr>
      <w:tr w:rsidRPr="004B4DDD" w:rsidR="004B4DDD" w:rsidTr="5B74D7F3" w14:paraId="39C14AA4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03133CA" w:rsidRDefault="00FC1DD1" w14:paraId="421FA541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FA7E94" w:rsidR="000A3ACA" w:rsidP="00AC5B01" w:rsidRDefault="00AC5B01" w14:paraId="5313895A" w14:textId="6BDA362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C5B01">
              <w:rPr>
                <w:rFonts w:ascii="Times New Roman" w:hAnsi="Times New Roman" w:cs="Times New Roman"/>
                <w:b/>
                <w:sz w:val="20"/>
                <w:szCs w:val="20"/>
              </w:rPr>
              <w:t>Ēku vispārējā stāvokļa un uzturēšanas kvalitātes indekss (GCI)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FA7E94" w:rsidR="00FC1DD1" w:rsidP="73E62CCA" w:rsidRDefault="00A12C2D" w14:paraId="2F891A43" w14:textId="42B74100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del w:id="2146894147" w:author="KEM projekta precizējums" w:date="2026-07-24T14:42:33Z">
              <w:r>
                <w:rPr>
                  <w:rFonts w:ascii="Times New Roman" w:hAnsi="Times New Roman" w:cs="Times New Roman"/>
                  <w:w w:val="105"/>
                  <w:sz w:val="20"/>
                  <w:szCs w:val="20"/>
                </w:rPr>
                <w:delText>CSP</w:delText>
              </w:r>
            </w:del>
            <w:ins w:id="2146894148" w:author="KEM projekta precizējums" w:date="2026-07-24T14:42:33Z">
              <w:r>
                <w:rPr>
                  <w:rFonts w:ascii="Times New Roman" w:hAnsi="Times New Roman" w:cs="Times New Roman"/>
                  <w:w w:val="105"/>
                  <w:sz w:val="20"/>
                  <w:szCs w:val="20"/>
                </w:rPr>
                <w:t>statistikas iestāde</w:t>
              </w:r>
            </w:ins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publiski pieejamā informācija</w:t>
            </w:r>
          </w:p>
        </w:tc>
      </w:tr>
      <w:tr w:rsidRPr="004B4DDD" w:rsidR="00002461" w:rsidTr="5B74D7F3" w14:paraId="376C6551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002461" w:rsidP="003133CA" w:rsidRDefault="00002461" w14:paraId="66D7444D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FA7E94" w:rsidR="00002461" w:rsidP="00406D23" w:rsidRDefault="00961684" w14:paraId="6B642838" w14:textId="7286E0F8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1684">
              <w:rPr>
                <w:rFonts w:ascii="Times New Roman" w:hAnsi="Times New Roman" w:cs="Times New Roman"/>
                <w:b/>
                <w:sz w:val="20"/>
                <w:szCs w:val="20"/>
              </w:rPr>
              <w:t>Ēku strukturālā un telpiskā ievainojamība (BSS)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FA7E94" w:rsidR="00002461" w:rsidP="73E62CCA" w:rsidRDefault="00A2108B" w14:paraId="7C67DBE9" w14:textId="533C54B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A2108B">
              <w:rPr>
                <w:rFonts w:ascii="Times New Roman" w:hAnsi="Times New Roman" w:cs="Times New Roman"/>
                <w:sz w:val="20"/>
                <w:szCs w:val="20"/>
              </w:rPr>
              <w:t>LVĢMC plūdu riska kartējumi apvienoti ar VZD telpiskajiem datiem</w:t>
            </w:r>
          </w:p>
        </w:tc>
      </w:tr>
      <w:tr w:rsidRPr="004B4DDD" w:rsidR="00B52881" w:rsidTr="5B74D7F3" w14:paraId="58FB393F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B52881" w:rsidP="003133CA" w:rsidRDefault="00B52881" w14:paraId="6D1AEE62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11419D" w:rsidR="0011419D" w:rsidP="0011419D" w:rsidRDefault="007E7281" w14:paraId="0C8970D1" w14:textId="7505300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0EC">
              <w:rPr>
                <w:rFonts w:ascii="Times New Roman" w:hAnsi="Times New Roman" w:cs="Times New Roman"/>
                <w:b/>
                <w:sz w:val="20"/>
                <w:szCs w:val="20"/>
              </w:rPr>
              <w:t>Klimata iedarbības indekss (CEI)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Pr="00FA7E94" w:rsidR="00B52881" w:rsidP="00406D23" w:rsidRDefault="00B52881" w14:paraId="3D381180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FA7E94" w:rsidR="00B52881" w:rsidP="73E62CCA" w:rsidRDefault="00D759B4" w14:paraId="2B04248F" w14:textId="23D779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LVĢMC</w:t>
            </w:r>
          </w:p>
        </w:tc>
      </w:tr>
      <w:tr w:rsidRPr="004B4DDD" w:rsidR="008230EC" w:rsidTr="5B74D7F3" w14:paraId="4209496E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8230EC" w:rsidP="003133CA" w:rsidRDefault="008230EC" w14:paraId="6DC9D2E3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11419D" w:rsidR="008230EC" w:rsidP="0011419D" w:rsidRDefault="007E7281" w14:paraId="72AC2EDB" w14:textId="630FE5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419D">
              <w:rPr>
                <w:rFonts w:ascii="Times New Roman" w:hAnsi="Times New Roman" w:cs="Times New Roman"/>
                <w:b/>
                <w:sz w:val="20"/>
                <w:szCs w:val="20"/>
              </w:rPr>
              <w:t>Ēku klimata ievainojamības indekss (NVI)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FA7E94" w:rsidR="008230EC" w:rsidP="73E62CCA" w:rsidRDefault="006A066E" w14:paraId="528E8ECE" w14:textId="6337074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LVĢMC</w:t>
            </w:r>
          </w:p>
        </w:tc>
      </w:tr>
      <w:tr w:rsidRPr="004B4DDD" w:rsidR="00705ADE" w:rsidTr="5B74D7F3" w14:paraId="5EA1B284" w14:textId="77777777">
        <w:trPr>
          <w:trHeight w:val="280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7702D2" w:rsidR="00705ADE" w:rsidP="007702D2" w:rsidRDefault="00EC5B57" w14:paraId="2AB0E082" w14:textId="7294C5FD">
            <w:pPr>
              <w:pStyle w:val="TableParagraph"/>
              <w:jc w:val="center"/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</w:pPr>
            <w:r w:rsidRPr="5B74D7F3" w:rsidR="00EC5B57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VII. Enerģētikas infrastruktūra</w:t>
            </w:r>
            <w:r w:rsidRPr="5B74D7F3" w:rsidR="4159C12A">
              <w:rPr>
                <w:rFonts w:ascii="Times New Roman" w:hAnsi="Times New Roman" w:cs="Times New Roman"/>
                <w:b w:val="1"/>
                <w:bCs w:val="1"/>
                <w:sz w:val="20"/>
                <w:szCs w:val="20"/>
              </w:rPr>
              <w:t>s joma</w:t>
            </w:r>
          </w:p>
        </w:tc>
      </w:tr>
      <w:tr w:rsidRPr="004B4DDD" w:rsidR="004B4DDD" w:rsidTr="5B74D7F3" w14:paraId="5EDC45EB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03133CA" w:rsidRDefault="00FC1DD1" w14:paraId="187BACCE" w14:textId="2C4F225C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FA7E94" w:rsidR="00FC1DD1" w:rsidP="00406D23" w:rsidRDefault="00694C7B" w14:paraId="5BA10A0A" w14:textId="20DE476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Elektroenerģijas piegādes </w:t>
            </w:r>
            <w:r w:rsidRPr="00FA7E94" w:rsidR="00DD40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neplānoto </w:t>
            </w: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pārtraukumu ilgums (SAIDI) (&gt;3min) </w:t>
            </w: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uz vienu lietotāju, ārkārtas apstākļos </w:t>
            </w:r>
            <w:r w:rsidRPr="00FA7E94" w:rsidR="008063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(minūtes). </w:t>
            </w: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t>Dati par sadales sistēmas operatoru, kurš apkalpo vairāk nekā 100 000 lietotāju</w:t>
            </w:r>
            <w:r w:rsidRPr="00FA7E94" w:rsidR="0080633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FA7E94" w:rsidR="00FC1DD1" w:rsidP="004B7B0D" w:rsidRDefault="007E0D02" w14:paraId="4C0B0C1B" w14:textId="7BBC45D3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A7E94"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 xml:space="preserve">Sabiedrisko pakalpojumu </w:t>
            </w:r>
            <w:r w:rsidRPr="00FA7E94"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>regulēšanas komisija</w:t>
            </w:r>
          </w:p>
        </w:tc>
      </w:tr>
      <w:tr w:rsidRPr="004B4DDD" w:rsidR="004B4DDD" w:rsidTr="5B74D7F3" w14:paraId="68DE1145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4B4DDD" w:rsidR="00FC1DD1" w:rsidP="003133CA" w:rsidRDefault="00FC1DD1" w14:paraId="3F6B61CD" w14:textId="77777777">
            <w:pPr>
              <w:pStyle w:val="TableParagraph"/>
              <w:numPr>
                <w:ilvl w:val="0"/>
                <w:numId w:val="3"/>
              </w:numPr>
              <w:spacing w:before="0"/>
              <w:ind w:left="227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FA7E94" w:rsidR="00FC1DD1" w:rsidP="002E7ECD" w:rsidRDefault="00694C7B" w14:paraId="1593C294" w14:textId="0A6720E1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Elektroenerģijas piegādes </w:t>
            </w:r>
            <w:r w:rsidRPr="00FA7E94" w:rsidR="00DD4085">
              <w:rPr>
                <w:rFonts w:ascii="Times New Roman" w:hAnsi="Times New Roman" w:cs="Times New Roman"/>
                <w:b/>
                <w:sz w:val="20"/>
                <w:szCs w:val="20"/>
              </w:rPr>
              <w:t>neplānoto</w:t>
            </w: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pārtraukumu (SAIFI) (&gt;3min) skaits uz vienu lietotāju, ārkārtas apstākļos</w:t>
            </w:r>
            <w:r w:rsidRPr="00FA7E94" w:rsidR="008063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(reizes)</w:t>
            </w: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t>, Dati par sadales sistēmas operatoru, kurš apkalpo vairāk nekā 100 000 lietotāju</w:t>
            </w:r>
            <w:r w:rsidRPr="00FA7E94" w:rsidR="008063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FA7E94" w:rsidR="00FC1DD1" w:rsidP="00E30AAC" w:rsidRDefault="007E0D02" w14:paraId="609C57B8" w14:textId="2C8AC0EE">
            <w:pPr>
              <w:pStyle w:val="TableParagraph"/>
              <w:rPr>
                <w:rFonts w:ascii="Times New Roman" w:hAnsi="Times New Roman" w:cs="Times New Roman"/>
                <w:w w:val="105"/>
                <w:sz w:val="20"/>
                <w:szCs w:val="20"/>
                <w:lang w:val="en-US"/>
              </w:rPr>
            </w:pPr>
            <w:r w:rsidRPr="00FA7E94">
              <w:rPr>
                <w:rFonts w:ascii="Times New Roman" w:hAnsi="Times New Roman" w:cs="Times New Roman"/>
                <w:w w:val="105"/>
                <w:sz w:val="20"/>
                <w:szCs w:val="20"/>
              </w:rPr>
              <w:t>Sabiedrisko pakalpojumu regulēšanas komisija</w:t>
            </w:r>
          </w:p>
        </w:tc>
      </w:tr>
      <w:tr w:rsidR="74347D32" w:rsidTr="5B74D7F3" w14:paraId="2C67FFC0" w14:textId="77777777">
        <w:trPr>
          <w:trHeight w:val="280"/>
        </w:trPr>
        <w:tc>
          <w:tcPr>
            <w:tcW w:w="10264" w:type="dxa"/>
            <w:gridSpan w:val="3"/>
            <w:tcBorders>
              <w:top w:val="single" w:color="404041" w:sz="8" w:space="0"/>
              <w:bottom w:val="single" w:color="404041" w:sz="8" w:space="0"/>
            </w:tcBorders>
            <w:tcMar/>
          </w:tcPr>
          <w:p w:rsidRPr="00736A83" w:rsidR="2CCA2BBF" w:rsidP="74347D32" w:rsidRDefault="2CCA2BBF" w14:paraId="4B2DE06E" w14:textId="4725441A">
            <w:pPr>
              <w:pStyle w:val="TableParagraph"/>
              <w:ind w:left="39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VII</w:t>
            </w:r>
            <w:r w:rsidR="00EC5B57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. Transport</w:t>
            </w:r>
            <w:r w:rsidR="00EC5B57">
              <w:rPr>
                <w:rFonts w:ascii="Times New Roman" w:hAnsi="Times New Roman" w:cs="Times New Roman"/>
                <w:b/>
                <w:sz w:val="20"/>
                <w:szCs w:val="20"/>
              </w:rPr>
              <w:t>a infrastruktūras joma</w:t>
            </w:r>
          </w:p>
        </w:tc>
      </w:tr>
      <w:tr w:rsidR="74347D32" w:rsidTr="5B74D7F3" w14:paraId="36481233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="2CCA2BBF" w:rsidP="74347D32" w:rsidRDefault="00174347" w14:paraId="23B7D4D4" w14:textId="13B50E18">
            <w:pPr>
              <w:pStyle w:val="TableParagraph"/>
              <w:ind w:left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74347D32" w:rsidR="2CCA2BB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74347D32" w:rsidP="74347D32" w:rsidRDefault="0049699E" w14:paraId="12403749" w14:textId="6A962979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Ierīkoto notekūdeņu būvju īpatsvars (%) uz valsts ceļiem plūdu riska teritorijās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74347D32" w:rsidP="73824C21" w:rsidRDefault="005215FE" w14:paraId="77AAC658" w14:textId="012C8B42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 xml:space="preserve">Latvijas </w:t>
            </w:r>
            <w:r w:rsidRPr="00736A83" w:rsidR="42615FA9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alsts ceļi</w:t>
            </w:r>
            <w:r w:rsidRPr="00736A83" w:rsidR="1146B7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36A83" w:rsidR="7DA8C904">
              <w:rPr>
                <w:rFonts w:ascii="Times New Roman" w:hAnsi="Times New Roman" w:cs="Times New Roman"/>
                <w:sz w:val="20"/>
                <w:szCs w:val="20"/>
              </w:rPr>
              <w:t xml:space="preserve">turpmāk - </w:t>
            </w: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LVC)</w:t>
            </w:r>
          </w:p>
          <w:p w:rsidRPr="00736A83" w:rsidR="74347D32" w:rsidP="74347D32" w:rsidRDefault="005215FE" w14:paraId="2852A521" w14:textId="60D459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 xml:space="preserve">LVĢMC </w:t>
            </w:r>
            <w:r w:rsidRPr="00736A83" w:rsidR="2C5056A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plūdu risku kartes</w:t>
            </w:r>
            <w:r w:rsidRPr="00736A83" w:rsidR="7B32F06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A6480" w:rsidTr="5B74D7F3" w14:paraId="0ACC4E08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="001A6480" w:rsidP="001A6480" w:rsidRDefault="00CB12C6" w14:paraId="4AA5E12E" w14:textId="15C44F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FA7E94" w:rsidR="001A6480" w:rsidP="001A6480" w:rsidRDefault="001A6480" w14:paraId="4B4A7FBE" w14:textId="777777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E94">
              <w:rPr>
                <w:rFonts w:ascii="Times New Roman" w:hAnsi="Times New Roman" w:cs="Times New Roman"/>
                <w:b/>
                <w:sz w:val="20"/>
                <w:szCs w:val="20"/>
              </w:rPr>
              <w:t>Sliktā un ļoti sliktā stāvoklī esošo melnā seguma, grants seguma un tiltu īpatsvara samazinājums</w:t>
            </w:r>
          </w:p>
          <w:p w:rsidRPr="00FA7E94" w:rsidR="001A6480" w:rsidP="001A6480" w:rsidRDefault="001A6480" w14:paraId="04138BBF" w14:textId="77777777">
            <w:pPr>
              <w:pStyle w:val="Table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7E94">
              <w:rPr>
                <w:rFonts w:ascii="Times New Roman" w:hAnsi="Times New Roman" w:cs="Times New Roman"/>
                <w:sz w:val="20"/>
                <w:szCs w:val="20"/>
              </w:rPr>
              <w:t>Kopgarums autoceļiem ar melno segumu, kā tehniskais stāvoklis ir slikts un ļoti slikts</w:t>
            </w:r>
          </w:p>
          <w:p w:rsidRPr="00FA7E94" w:rsidR="001A6480" w:rsidP="001A6480" w:rsidRDefault="001A6480" w14:paraId="7CE4CB31" w14:textId="77777777">
            <w:pPr>
              <w:pStyle w:val="Table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A7E94">
              <w:rPr>
                <w:rFonts w:ascii="Times New Roman" w:hAnsi="Times New Roman" w:cs="Times New Roman"/>
                <w:sz w:val="20"/>
                <w:szCs w:val="20"/>
              </w:rPr>
              <w:t>Kopgarums autoceļiem ar grants segumu, kā tehniskais stāvoklis ir slikts un ļoti slikts</w:t>
            </w:r>
          </w:p>
          <w:p w:rsidRPr="00736A83" w:rsidR="001A6480" w:rsidP="001A6480" w:rsidRDefault="001A6480" w14:paraId="58BC6D8A" w14:textId="70540877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E94">
              <w:rPr>
                <w:rFonts w:ascii="Times New Roman" w:hAnsi="Times New Roman" w:cs="Times New Roman"/>
                <w:sz w:val="20"/>
                <w:szCs w:val="20"/>
              </w:rPr>
              <w:t>Kopējais tiltu skaits, kā tehniskais stāvoklis ir slikts un ļoti slikts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1A6480" w:rsidP="001A6480" w:rsidRDefault="001A6480" w14:paraId="4FC31A14" w14:textId="6FD01639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1A6480">
              <w:rPr>
                <w:rFonts w:ascii="Times New Roman" w:hAnsi="Times New Roman" w:cs="Times New Roman"/>
                <w:sz w:val="20"/>
                <w:szCs w:val="20"/>
              </w:rPr>
              <w:t>Satiksmes ministrija</w:t>
            </w:r>
          </w:p>
        </w:tc>
      </w:tr>
      <w:tr w:rsidR="001A6480" w:rsidTr="5B74D7F3" w14:paraId="07932D9F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="001A6480" w:rsidP="001A6480" w:rsidRDefault="00174347" w14:paraId="7C67B6DC" w14:textId="3B8F6DC1">
            <w:pPr>
              <w:pStyle w:val="TableParagraph"/>
              <w:spacing w:line="259" w:lineRule="auto"/>
              <w:ind w:left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B12C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74347D32" w:rsidR="001A64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1A6480" w:rsidP="001A6480" w:rsidRDefault="001A6480" w14:paraId="0622B25C" w14:textId="1A41AC0C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Atcelto/kavēto sabiedriskā transporta reisu īpatsvars (%) uz vienu stipru lietusgāzes dienu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1A6480" w:rsidP="001A6480" w:rsidRDefault="001A6480" w14:paraId="5BB4907E" w14:textId="05FF5C5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 xml:space="preserve">LVĢMC (dati par dienām ar ≥20 mm lietu) </w:t>
            </w:r>
          </w:p>
          <w:p w:rsidRPr="00736A83" w:rsidR="001A6480" w:rsidP="001A6480" w:rsidRDefault="001A6480" w14:paraId="0FA8988C" w14:textId="56C44E3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Valsts autotransporta direkcija (dati par kavējumiem)</w:t>
            </w:r>
          </w:p>
        </w:tc>
      </w:tr>
      <w:tr w:rsidR="001A6480" w:rsidTr="5B74D7F3" w14:paraId="33D4E82D" w14:textId="77777777">
        <w:trPr>
          <w:trHeight w:val="280"/>
        </w:trPr>
        <w:tc>
          <w:tcPr>
            <w:tcW w:w="630" w:type="dxa"/>
            <w:tcBorders>
              <w:top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="001A6480" w:rsidP="001A6480" w:rsidRDefault="001A6480" w14:paraId="1C982E9C" w14:textId="26E545F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1743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B12C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555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  <w:right w:val="single" w:color="404041" w:sz="8" w:space="0"/>
            </w:tcBorders>
            <w:tcMar/>
          </w:tcPr>
          <w:p w:rsidRPr="00736A83" w:rsidR="001A6480" w:rsidP="001A6480" w:rsidRDefault="001A6480" w14:paraId="6C8A54B2" w14:textId="363BC1B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b/>
                <w:sz w:val="20"/>
                <w:szCs w:val="20"/>
              </w:rPr>
              <w:t>Plūdu, applūšanas vai plūdu ietekmes dēļ slēgto valsts un reģionālo ceļu tīkla daļa (%) uz vienu stipru lietusgāzes dienu (&gt;20 mm/24 h)</w:t>
            </w:r>
          </w:p>
        </w:tc>
        <w:tc>
          <w:tcPr>
            <w:tcW w:w="3079" w:type="dxa"/>
            <w:tcBorders>
              <w:top w:val="single" w:color="404041" w:sz="8" w:space="0"/>
              <w:left w:val="single" w:color="404041" w:sz="8" w:space="0"/>
              <w:bottom w:val="single" w:color="404041" w:sz="8" w:space="0"/>
            </w:tcBorders>
            <w:tcMar/>
          </w:tcPr>
          <w:p w:rsidRPr="00736A83" w:rsidR="001A6480" w:rsidP="001A6480" w:rsidRDefault="001A6480" w14:paraId="50CBF8F8" w14:textId="10D5D48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LVĢMC (plūdu un stipru nokrišņu dati)</w:t>
            </w:r>
          </w:p>
          <w:p w:rsidRPr="00736A83" w:rsidR="001A6480" w:rsidP="001A6480" w:rsidRDefault="001A6480" w14:paraId="02D07282" w14:textId="4CB0E1F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736A83">
              <w:rPr>
                <w:rFonts w:ascii="Times New Roman" w:hAnsi="Times New Roman" w:cs="Times New Roman"/>
                <w:sz w:val="20"/>
                <w:szCs w:val="20"/>
              </w:rPr>
              <w:t>LVC (dati par slēgtajiem ceļa posmiem)</w:t>
            </w:r>
          </w:p>
        </w:tc>
      </w:tr>
    </w:tbl>
    <w:p w:rsidRPr="00706437" w:rsidR="00B22840" w:rsidRDefault="00B22840" w14:paraId="6D1C3CC8" w14:textId="7F041DF4">
      <w:pPr>
        <w:spacing w:before="98"/>
        <w:ind w:left="100"/>
        <w:rPr>
          <w:rFonts w:ascii="Times New Roman" w:hAnsi="Times New Roman" w:cs="Times New Roman"/>
          <w:b/>
          <w:sz w:val="20"/>
          <w:szCs w:val="20"/>
        </w:rPr>
      </w:pPr>
    </w:p>
    <w:sectPr w:rsidRPr="00706437" w:rsidR="00B22840">
      <w:headerReference w:type="default" r:id="rId11"/>
      <w:footerReference w:type="default" r:id="rId12"/>
      <w:pgSz w:w="11900" w:h="16840" w:orient="portrait"/>
      <w:pgMar w:top="460" w:right="680" w:bottom="480" w:left="720" w:header="274" w:footer="2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5F27" w:rsidRDefault="00365F27" w14:paraId="446239CD" w14:textId="77777777">
      <w:r>
        <w:separator/>
      </w:r>
    </w:p>
  </w:endnote>
  <w:endnote w:type="continuationSeparator" w:id="0">
    <w:p w:rsidR="00365F27" w:rsidRDefault="00365F27" w14:paraId="2F1FCA7A" w14:textId="77777777">
      <w:r>
        <w:continuationSeparator/>
      </w:r>
    </w:p>
  </w:endnote>
  <w:endnote w:type="continuationNotice" w:id="1">
    <w:p w:rsidR="00365F27" w:rsidRDefault="00365F27" w14:paraId="3E92181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42AC6" w:rsidRDefault="001A478B" w14:paraId="056F5C73" w14:textId="18DE47C0">
    <w:pPr>
      <w:pStyle w:val="BodyText"/>
      <w:spacing w:line="14" w:lineRule="auto"/>
      <w:rPr>
        <w:sz w:val="20"/>
      </w:rPr>
    </w:pPr>
    <w:r>
      <w:rPr>
        <w:noProof/>
        <w:color w:val="2B579A"/>
        <w:shd w:val="clear" w:color="auto" w:fill="E6E6E6"/>
        <w:lang w:val="en-US"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3DF3663" wp14:editId="4F41581E">
              <wp:simplePos x="0" y="0"/>
              <wp:positionH relativeFrom="page">
                <wp:posOffset>323215</wp:posOffset>
              </wp:positionH>
              <wp:positionV relativeFrom="page">
                <wp:posOffset>10372725</wp:posOffset>
              </wp:positionV>
              <wp:extent cx="5687695" cy="1390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6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AC6" w:rsidRDefault="00A42AC6" w14:paraId="3EC3A261" w14:textId="53DBF5BB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3DF3663">
              <v:stroke joinstyle="miter"/>
              <v:path gradientshapeok="t" o:connecttype="rect"/>
            </v:shapetype>
            <v:shape id="Text Box 2" style="position:absolute;margin-left:25.45pt;margin-top:816.75pt;width:447.85pt;height:10.9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">
              <v:textbox inset="0,0,0,0">
                <w:txbxContent>
                  <w:p w:rsidR="00A42AC6" w:rsidRDefault="00A42AC6" w14:paraId="3EC3A261" w14:textId="53DBF5BB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2B579A"/>
        <w:shd w:val="clear" w:color="auto" w:fill="E6E6E6"/>
        <w:lang w:val="en-US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5365D16" wp14:editId="5A3ECC90">
              <wp:simplePos x="0" y="0"/>
              <wp:positionH relativeFrom="page">
                <wp:posOffset>6927850</wp:posOffset>
              </wp:positionH>
              <wp:positionV relativeFrom="page">
                <wp:posOffset>10372725</wp:posOffset>
              </wp:positionV>
              <wp:extent cx="305435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AC6" w:rsidRDefault="00A42AC6" w14:paraId="16F7B050" w14:textId="1954CE93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style="position:absolute;margin-left:545.5pt;margin-top:816.75pt;width:24.05pt;height:10.95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" w14:anchorId="65365D16">
              <v:textbox inset="0,0,0,0">
                <w:txbxContent>
                  <w:p w:rsidR="00A42AC6" w:rsidRDefault="00A42AC6" w14:paraId="16F7B050" w14:textId="1954CE93">
                    <w:pPr>
                      <w:spacing w:before="14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5F27" w:rsidRDefault="00365F27" w14:paraId="2BE4C2A9" w14:textId="77777777">
      <w:r>
        <w:separator/>
      </w:r>
    </w:p>
  </w:footnote>
  <w:footnote w:type="continuationSeparator" w:id="0">
    <w:p w:rsidR="00365F27" w:rsidRDefault="00365F27" w14:paraId="3961A704" w14:textId="77777777">
      <w:r>
        <w:continuationSeparator/>
      </w:r>
    </w:p>
  </w:footnote>
  <w:footnote w:type="continuationNotice" w:id="1">
    <w:p w:rsidR="00365F27" w:rsidRDefault="00365F27" w14:paraId="299D131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42AC6" w:rsidRDefault="001A478B" w14:paraId="272F82C2" w14:textId="4EE0A53A">
    <w:pPr>
      <w:pStyle w:val="BodyText"/>
      <w:spacing w:line="14" w:lineRule="auto"/>
      <w:rPr>
        <w:sz w:val="20"/>
      </w:rPr>
    </w:pPr>
    <w:r>
      <w:rPr>
        <w:noProof/>
        <w:color w:val="2B579A"/>
        <w:shd w:val="clear" w:color="auto" w:fill="E6E6E6"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73843BA" wp14:editId="250BC065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4035" cy="13906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AC6" w:rsidRDefault="00A42AC6" w14:paraId="4BD92635" w14:textId="4D9DF0D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73843BA">
              <v:stroke joinstyle="miter"/>
              <v:path gradientshapeok="t" o:connecttype="rect"/>
            </v:shapetype>
            <v:shape id="Text Box 4" style="position:absolute;margin-left:25.45pt;margin-top:13.75pt;width:42.05pt;height:1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">
              <v:textbox inset="0,0,0,0">
                <w:txbxContent>
                  <w:p w:rsidR="00A42AC6" w:rsidRDefault="00A42AC6" w14:paraId="4BD92635" w14:textId="4D9DF0D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2B579A"/>
        <w:shd w:val="clear" w:color="auto" w:fill="E6E6E6"/>
        <w:lang w:val="en-US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48B022C" wp14:editId="730B4FB7">
              <wp:simplePos x="0" y="0"/>
              <wp:positionH relativeFrom="page">
                <wp:posOffset>4014470</wp:posOffset>
              </wp:positionH>
              <wp:positionV relativeFrom="page">
                <wp:posOffset>174625</wp:posOffset>
              </wp:positionV>
              <wp:extent cx="421005" cy="1390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2AC6" w:rsidRDefault="00A42AC6" w14:paraId="3FEE23A9" w14:textId="77B4560A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style="position:absolute;margin-left:316.1pt;margin-top:13.75pt;width:33.15pt;height:10.9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" w14:anchorId="648B022C">
              <v:textbox inset="0,0,0,0">
                <w:txbxContent>
                  <w:p w:rsidR="00A42AC6" w:rsidRDefault="00A42AC6" w14:paraId="3FEE23A9" w14:textId="77B4560A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0738C"/>
    <w:multiLevelType w:val="hybridMultilevel"/>
    <w:tmpl w:val="2C226BF0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1" w15:restartNumberingAfterBreak="0">
    <w:nsid w:val="0CEA2148"/>
    <w:multiLevelType w:val="hybridMultilevel"/>
    <w:tmpl w:val="052264E4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2" w15:restartNumberingAfterBreak="0">
    <w:nsid w:val="3C124964"/>
    <w:multiLevelType w:val="hybridMultilevel"/>
    <w:tmpl w:val="AECAFA96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3" w15:restartNumberingAfterBreak="0">
    <w:nsid w:val="412A34A3"/>
    <w:multiLevelType w:val="hybridMultilevel"/>
    <w:tmpl w:val="62EC75F0"/>
    <w:lvl w:ilvl="0" w:tplc="0CBE2066">
      <w:start w:val="1"/>
      <w:numFmt w:val="lowerLetter"/>
      <w:lvlText w:val="%1)"/>
      <w:lvlJc w:val="left"/>
      <w:pPr>
        <w:ind w:left="755" w:hanging="360"/>
      </w:pPr>
      <w:rPr>
        <w:rFonts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4" w15:restartNumberingAfterBreak="0">
    <w:nsid w:val="41565071"/>
    <w:multiLevelType w:val="hybridMultilevel"/>
    <w:tmpl w:val="911C4F3C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5" w15:restartNumberingAfterBreak="0">
    <w:nsid w:val="460B4C76"/>
    <w:multiLevelType w:val="hybridMultilevel"/>
    <w:tmpl w:val="FE3275CA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6" w15:restartNumberingAfterBreak="0">
    <w:nsid w:val="47652C37"/>
    <w:multiLevelType w:val="hybridMultilevel"/>
    <w:tmpl w:val="D7CC6450"/>
    <w:lvl w:ilvl="0" w:tplc="0426000F">
      <w:start w:val="1"/>
      <w:numFmt w:val="decimal"/>
      <w:lvlText w:val="%1."/>
      <w:lvlJc w:val="left"/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A59A9"/>
    <w:multiLevelType w:val="hybridMultilevel"/>
    <w:tmpl w:val="EBE8BFEA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8" w15:restartNumberingAfterBreak="0">
    <w:nsid w:val="503F3013"/>
    <w:multiLevelType w:val="hybridMultilevel"/>
    <w:tmpl w:val="A686CDE0"/>
    <w:lvl w:ilvl="0" w:tplc="BF080798">
      <w:start w:val="1"/>
      <w:numFmt w:val="decimal"/>
      <w:lvlText w:val="%1."/>
      <w:lvlJc w:val="left"/>
      <w:pPr>
        <w:ind w:left="395" w:hanging="360"/>
      </w:pPr>
    </w:lvl>
    <w:lvl w:ilvl="1" w:tplc="CB621C9A">
      <w:start w:val="1"/>
      <w:numFmt w:val="lowerLetter"/>
      <w:lvlText w:val="%2."/>
      <w:lvlJc w:val="left"/>
      <w:pPr>
        <w:ind w:left="1115" w:hanging="360"/>
      </w:pPr>
    </w:lvl>
    <w:lvl w:ilvl="2" w:tplc="AD6C82C4">
      <w:start w:val="1"/>
      <w:numFmt w:val="lowerRoman"/>
      <w:lvlText w:val="%3."/>
      <w:lvlJc w:val="right"/>
      <w:pPr>
        <w:ind w:left="1835" w:hanging="180"/>
      </w:pPr>
    </w:lvl>
    <w:lvl w:ilvl="3" w:tplc="06705380">
      <w:start w:val="1"/>
      <w:numFmt w:val="decimal"/>
      <w:lvlText w:val="%4."/>
      <w:lvlJc w:val="left"/>
      <w:pPr>
        <w:ind w:left="2555" w:hanging="360"/>
      </w:pPr>
    </w:lvl>
    <w:lvl w:ilvl="4" w:tplc="BCEE7EC0">
      <w:start w:val="1"/>
      <w:numFmt w:val="lowerLetter"/>
      <w:lvlText w:val="%5."/>
      <w:lvlJc w:val="left"/>
      <w:pPr>
        <w:ind w:left="3275" w:hanging="360"/>
      </w:pPr>
    </w:lvl>
    <w:lvl w:ilvl="5" w:tplc="08620B7E">
      <w:start w:val="1"/>
      <w:numFmt w:val="lowerRoman"/>
      <w:lvlText w:val="%6."/>
      <w:lvlJc w:val="right"/>
      <w:pPr>
        <w:ind w:left="3995" w:hanging="180"/>
      </w:pPr>
    </w:lvl>
    <w:lvl w:ilvl="6" w:tplc="552C13EC">
      <w:start w:val="1"/>
      <w:numFmt w:val="decimal"/>
      <w:lvlText w:val="%7."/>
      <w:lvlJc w:val="left"/>
      <w:pPr>
        <w:ind w:left="4715" w:hanging="360"/>
      </w:pPr>
    </w:lvl>
    <w:lvl w:ilvl="7" w:tplc="BE8EF074">
      <w:start w:val="1"/>
      <w:numFmt w:val="lowerLetter"/>
      <w:lvlText w:val="%8."/>
      <w:lvlJc w:val="left"/>
      <w:pPr>
        <w:ind w:left="5435" w:hanging="360"/>
      </w:pPr>
    </w:lvl>
    <w:lvl w:ilvl="8" w:tplc="44086B5C">
      <w:start w:val="1"/>
      <w:numFmt w:val="lowerRoman"/>
      <w:lvlText w:val="%9."/>
      <w:lvlJc w:val="right"/>
      <w:pPr>
        <w:ind w:left="6155" w:hanging="180"/>
      </w:pPr>
    </w:lvl>
  </w:abstractNum>
  <w:abstractNum w:abstractNumId="9" w15:restartNumberingAfterBreak="0">
    <w:nsid w:val="5B31EE7E"/>
    <w:multiLevelType w:val="hybridMultilevel"/>
    <w:tmpl w:val="C88ACA1A"/>
    <w:lvl w:ilvl="0" w:tplc="D270990C">
      <w:start w:val="1"/>
      <w:numFmt w:val="decimal"/>
      <w:lvlText w:val="%1."/>
      <w:lvlJc w:val="left"/>
      <w:pPr>
        <w:ind w:left="395" w:hanging="360"/>
      </w:pPr>
    </w:lvl>
    <w:lvl w:ilvl="1" w:tplc="F8AC89A8">
      <w:start w:val="1"/>
      <w:numFmt w:val="lowerLetter"/>
      <w:lvlText w:val="%2."/>
      <w:lvlJc w:val="left"/>
      <w:pPr>
        <w:ind w:left="1115" w:hanging="360"/>
      </w:pPr>
    </w:lvl>
    <w:lvl w:ilvl="2" w:tplc="8B70E488">
      <w:start w:val="1"/>
      <w:numFmt w:val="lowerRoman"/>
      <w:lvlText w:val="%3."/>
      <w:lvlJc w:val="right"/>
      <w:pPr>
        <w:ind w:left="1835" w:hanging="180"/>
      </w:pPr>
    </w:lvl>
    <w:lvl w:ilvl="3" w:tplc="EC02A13A">
      <w:start w:val="1"/>
      <w:numFmt w:val="decimal"/>
      <w:lvlText w:val="%4."/>
      <w:lvlJc w:val="left"/>
      <w:pPr>
        <w:ind w:left="2555" w:hanging="360"/>
      </w:pPr>
    </w:lvl>
    <w:lvl w:ilvl="4" w:tplc="D59AF01E">
      <w:start w:val="1"/>
      <w:numFmt w:val="lowerLetter"/>
      <w:lvlText w:val="%5."/>
      <w:lvlJc w:val="left"/>
      <w:pPr>
        <w:ind w:left="3275" w:hanging="360"/>
      </w:pPr>
    </w:lvl>
    <w:lvl w:ilvl="5" w:tplc="5E708342">
      <w:start w:val="1"/>
      <w:numFmt w:val="lowerRoman"/>
      <w:lvlText w:val="%6."/>
      <w:lvlJc w:val="right"/>
      <w:pPr>
        <w:ind w:left="3995" w:hanging="180"/>
      </w:pPr>
    </w:lvl>
    <w:lvl w:ilvl="6" w:tplc="E064F728">
      <w:start w:val="1"/>
      <w:numFmt w:val="decimal"/>
      <w:lvlText w:val="%7."/>
      <w:lvlJc w:val="left"/>
      <w:pPr>
        <w:ind w:left="4715" w:hanging="360"/>
      </w:pPr>
    </w:lvl>
    <w:lvl w:ilvl="7" w:tplc="7D1C3E6E">
      <w:start w:val="1"/>
      <w:numFmt w:val="lowerLetter"/>
      <w:lvlText w:val="%8."/>
      <w:lvlJc w:val="left"/>
      <w:pPr>
        <w:ind w:left="5435" w:hanging="360"/>
      </w:pPr>
    </w:lvl>
    <w:lvl w:ilvl="8" w:tplc="79EA778E">
      <w:start w:val="1"/>
      <w:numFmt w:val="lowerRoman"/>
      <w:lvlText w:val="%9."/>
      <w:lvlJc w:val="right"/>
      <w:pPr>
        <w:ind w:left="6155" w:hanging="180"/>
      </w:pPr>
    </w:lvl>
  </w:abstractNum>
  <w:abstractNum w:abstractNumId="10" w15:restartNumberingAfterBreak="0">
    <w:nsid w:val="60706120"/>
    <w:multiLevelType w:val="hybridMultilevel"/>
    <w:tmpl w:val="8C6EBFA0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11" w15:restartNumberingAfterBreak="0">
    <w:nsid w:val="60DD4E4E"/>
    <w:multiLevelType w:val="hybridMultilevel"/>
    <w:tmpl w:val="72EAED34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12" w15:restartNumberingAfterBreak="0">
    <w:nsid w:val="63404C8B"/>
    <w:multiLevelType w:val="hybridMultilevel"/>
    <w:tmpl w:val="7B169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687E17"/>
    <w:multiLevelType w:val="hybridMultilevel"/>
    <w:tmpl w:val="087CDDF2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14" w15:restartNumberingAfterBreak="0">
    <w:nsid w:val="703028E5"/>
    <w:multiLevelType w:val="hybridMultilevel"/>
    <w:tmpl w:val="1BC4B848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15" w15:restartNumberingAfterBreak="0">
    <w:nsid w:val="717A18EA"/>
    <w:multiLevelType w:val="hybridMultilevel"/>
    <w:tmpl w:val="00B21B26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abstractNum w:abstractNumId="16" w15:restartNumberingAfterBreak="0">
    <w:nsid w:val="7EE03058"/>
    <w:multiLevelType w:val="hybridMultilevel"/>
    <w:tmpl w:val="B964C516"/>
    <w:lvl w:ilvl="0" w:tplc="04090017">
      <w:start w:val="1"/>
      <w:numFmt w:val="lowerLetter"/>
      <w:lvlText w:val="%1)"/>
      <w:lvlJc w:val="left"/>
      <w:pPr>
        <w:ind w:left="75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hint="default" w:ascii="Wingdings" w:hAnsi="Wingdings"/>
      </w:rPr>
    </w:lvl>
  </w:abstractNum>
  <w:num w:numId="1" w16cid:durableId="1333221495">
    <w:abstractNumId w:val="8"/>
  </w:num>
  <w:num w:numId="2" w16cid:durableId="451021305">
    <w:abstractNumId w:val="9"/>
  </w:num>
  <w:num w:numId="3" w16cid:durableId="1367220063">
    <w:abstractNumId w:val="6"/>
  </w:num>
  <w:num w:numId="4" w16cid:durableId="779688970">
    <w:abstractNumId w:val="6"/>
  </w:num>
  <w:num w:numId="5" w16cid:durableId="1759669758">
    <w:abstractNumId w:val="3"/>
  </w:num>
  <w:num w:numId="6" w16cid:durableId="1894075048">
    <w:abstractNumId w:val="7"/>
  </w:num>
  <w:num w:numId="7" w16cid:durableId="885146834">
    <w:abstractNumId w:val="0"/>
  </w:num>
  <w:num w:numId="8" w16cid:durableId="1671251496">
    <w:abstractNumId w:val="11"/>
  </w:num>
  <w:num w:numId="9" w16cid:durableId="515652137">
    <w:abstractNumId w:val="14"/>
  </w:num>
  <w:num w:numId="10" w16cid:durableId="1115635399">
    <w:abstractNumId w:val="5"/>
  </w:num>
  <w:num w:numId="11" w16cid:durableId="1465272202">
    <w:abstractNumId w:val="13"/>
  </w:num>
  <w:num w:numId="12" w16cid:durableId="1990599153">
    <w:abstractNumId w:val="1"/>
  </w:num>
  <w:num w:numId="13" w16cid:durableId="1034773226">
    <w:abstractNumId w:val="4"/>
  </w:num>
  <w:num w:numId="14" w16cid:durableId="706221889">
    <w:abstractNumId w:val="16"/>
  </w:num>
  <w:num w:numId="15" w16cid:durableId="182325475">
    <w:abstractNumId w:val="2"/>
  </w:num>
  <w:num w:numId="16" w16cid:durableId="1688025120">
    <w:abstractNumId w:val="15"/>
  </w:num>
  <w:num w:numId="17" w16cid:durableId="2021227769">
    <w:abstractNumId w:val="10"/>
  </w:num>
  <w:num w:numId="18" w16cid:durableId="35385084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0"/>
    <w:rsid w:val="00001FE3"/>
    <w:rsid w:val="00002461"/>
    <w:rsid w:val="000062A0"/>
    <w:rsid w:val="00013EA8"/>
    <w:rsid w:val="000149D1"/>
    <w:rsid w:val="00023F4E"/>
    <w:rsid w:val="0002443F"/>
    <w:rsid w:val="00025B22"/>
    <w:rsid w:val="000449D9"/>
    <w:rsid w:val="00046E7D"/>
    <w:rsid w:val="00051719"/>
    <w:rsid w:val="00074D58"/>
    <w:rsid w:val="000823CF"/>
    <w:rsid w:val="0008261E"/>
    <w:rsid w:val="00086AB3"/>
    <w:rsid w:val="00087FF9"/>
    <w:rsid w:val="00092D6D"/>
    <w:rsid w:val="000A30DE"/>
    <w:rsid w:val="000A3ACA"/>
    <w:rsid w:val="000A54CB"/>
    <w:rsid w:val="000A7F31"/>
    <w:rsid w:val="000B041B"/>
    <w:rsid w:val="000B0A0E"/>
    <w:rsid w:val="000B551E"/>
    <w:rsid w:val="000C07EE"/>
    <w:rsid w:val="000C0D6C"/>
    <w:rsid w:val="000C0E06"/>
    <w:rsid w:val="000C5D6C"/>
    <w:rsid w:val="000D5F78"/>
    <w:rsid w:val="000E77CA"/>
    <w:rsid w:val="000F24EF"/>
    <w:rsid w:val="000F7CC9"/>
    <w:rsid w:val="00102A3D"/>
    <w:rsid w:val="00103935"/>
    <w:rsid w:val="0011158A"/>
    <w:rsid w:val="001115FF"/>
    <w:rsid w:val="0011419D"/>
    <w:rsid w:val="00114867"/>
    <w:rsid w:val="00124A11"/>
    <w:rsid w:val="001262B1"/>
    <w:rsid w:val="00132F36"/>
    <w:rsid w:val="00134880"/>
    <w:rsid w:val="00136BA9"/>
    <w:rsid w:val="00140BA7"/>
    <w:rsid w:val="00145035"/>
    <w:rsid w:val="00150370"/>
    <w:rsid w:val="00150B15"/>
    <w:rsid w:val="00155082"/>
    <w:rsid w:val="001570F7"/>
    <w:rsid w:val="001572D1"/>
    <w:rsid w:val="00161182"/>
    <w:rsid w:val="00164536"/>
    <w:rsid w:val="00170059"/>
    <w:rsid w:val="00170B69"/>
    <w:rsid w:val="00171FCA"/>
    <w:rsid w:val="00174347"/>
    <w:rsid w:val="00187222"/>
    <w:rsid w:val="001A1106"/>
    <w:rsid w:val="001A1E31"/>
    <w:rsid w:val="001A4626"/>
    <w:rsid w:val="001A478B"/>
    <w:rsid w:val="001A6480"/>
    <w:rsid w:val="001B12A6"/>
    <w:rsid w:val="001B1A8F"/>
    <w:rsid w:val="001B27AB"/>
    <w:rsid w:val="001C775B"/>
    <w:rsid w:val="001D26EA"/>
    <w:rsid w:val="001D58C5"/>
    <w:rsid w:val="001E21A6"/>
    <w:rsid w:val="001E6FFD"/>
    <w:rsid w:val="001E7447"/>
    <w:rsid w:val="001F3080"/>
    <w:rsid w:val="0020073C"/>
    <w:rsid w:val="0020456C"/>
    <w:rsid w:val="00210ABD"/>
    <w:rsid w:val="00222F1C"/>
    <w:rsid w:val="002237FC"/>
    <w:rsid w:val="00224342"/>
    <w:rsid w:val="002243E9"/>
    <w:rsid w:val="00224A64"/>
    <w:rsid w:val="002258C5"/>
    <w:rsid w:val="00232288"/>
    <w:rsid w:val="002354B5"/>
    <w:rsid w:val="00237A05"/>
    <w:rsid w:val="00241E57"/>
    <w:rsid w:val="00243ADB"/>
    <w:rsid w:val="00245747"/>
    <w:rsid w:val="002464D7"/>
    <w:rsid w:val="00246935"/>
    <w:rsid w:val="00252BD2"/>
    <w:rsid w:val="0025773A"/>
    <w:rsid w:val="00261B29"/>
    <w:rsid w:val="002723C0"/>
    <w:rsid w:val="002914B3"/>
    <w:rsid w:val="002A0679"/>
    <w:rsid w:val="002A4668"/>
    <w:rsid w:val="002B5800"/>
    <w:rsid w:val="002B6392"/>
    <w:rsid w:val="002C64D3"/>
    <w:rsid w:val="002D7C0E"/>
    <w:rsid w:val="002E7ECD"/>
    <w:rsid w:val="002F32A3"/>
    <w:rsid w:val="002F3849"/>
    <w:rsid w:val="002F3900"/>
    <w:rsid w:val="002F7B00"/>
    <w:rsid w:val="00300988"/>
    <w:rsid w:val="00301458"/>
    <w:rsid w:val="00305ED2"/>
    <w:rsid w:val="0031153F"/>
    <w:rsid w:val="00311805"/>
    <w:rsid w:val="003133CA"/>
    <w:rsid w:val="00313D04"/>
    <w:rsid w:val="003213F0"/>
    <w:rsid w:val="00331812"/>
    <w:rsid w:val="0034495D"/>
    <w:rsid w:val="0034509C"/>
    <w:rsid w:val="00345CD5"/>
    <w:rsid w:val="00355201"/>
    <w:rsid w:val="0035552B"/>
    <w:rsid w:val="00357678"/>
    <w:rsid w:val="00365CF5"/>
    <w:rsid w:val="00365F27"/>
    <w:rsid w:val="003679FE"/>
    <w:rsid w:val="00367CEE"/>
    <w:rsid w:val="00372BAC"/>
    <w:rsid w:val="0037305A"/>
    <w:rsid w:val="003778D4"/>
    <w:rsid w:val="003834FA"/>
    <w:rsid w:val="00384FF8"/>
    <w:rsid w:val="00386053"/>
    <w:rsid w:val="00393092"/>
    <w:rsid w:val="003A7B69"/>
    <w:rsid w:val="003B17A6"/>
    <w:rsid w:val="003B1D41"/>
    <w:rsid w:val="003B3CDA"/>
    <w:rsid w:val="003C2752"/>
    <w:rsid w:val="003C43F2"/>
    <w:rsid w:val="003C47F2"/>
    <w:rsid w:val="003D33BB"/>
    <w:rsid w:val="003D6552"/>
    <w:rsid w:val="003E4240"/>
    <w:rsid w:val="003F2C12"/>
    <w:rsid w:val="003F5E63"/>
    <w:rsid w:val="00400D0A"/>
    <w:rsid w:val="004043E7"/>
    <w:rsid w:val="00405F0E"/>
    <w:rsid w:val="00406D23"/>
    <w:rsid w:val="00407044"/>
    <w:rsid w:val="00422B1E"/>
    <w:rsid w:val="0042364F"/>
    <w:rsid w:val="004250A2"/>
    <w:rsid w:val="00430DC4"/>
    <w:rsid w:val="00432D60"/>
    <w:rsid w:val="00435A54"/>
    <w:rsid w:val="0045190D"/>
    <w:rsid w:val="00452213"/>
    <w:rsid w:val="00456EDB"/>
    <w:rsid w:val="004626C9"/>
    <w:rsid w:val="004638EF"/>
    <w:rsid w:val="004728E3"/>
    <w:rsid w:val="00474706"/>
    <w:rsid w:val="00477F4A"/>
    <w:rsid w:val="00485F43"/>
    <w:rsid w:val="004868D5"/>
    <w:rsid w:val="00490E48"/>
    <w:rsid w:val="00491E01"/>
    <w:rsid w:val="0049699E"/>
    <w:rsid w:val="00497501"/>
    <w:rsid w:val="004A20C4"/>
    <w:rsid w:val="004B40F9"/>
    <w:rsid w:val="004B4DDD"/>
    <w:rsid w:val="004B6936"/>
    <w:rsid w:val="004B7B0D"/>
    <w:rsid w:val="004C2C9A"/>
    <w:rsid w:val="004E7139"/>
    <w:rsid w:val="00500AF7"/>
    <w:rsid w:val="00506E41"/>
    <w:rsid w:val="005215FE"/>
    <w:rsid w:val="005226AF"/>
    <w:rsid w:val="00522C74"/>
    <w:rsid w:val="0053043E"/>
    <w:rsid w:val="005328EF"/>
    <w:rsid w:val="00532902"/>
    <w:rsid w:val="005364FC"/>
    <w:rsid w:val="00546802"/>
    <w:rsid w:val="005514E3"/>
    <w:rsid w:val="00552064"/>
    <w:rsid w:val="00552332"/>
    <w:rsid w:val="0057226D"/>
    <w:rsid w:val="00572886"/>
    <w:rsid w:val="00576AF2"/>
    <w:rsid w:val="00577FCF"/>
    <w:rsid w:val="00583FF4"/>
    <w:rsid w:val="00587E89"/>
    <w:rsid w:val="00587FCE"/>
    <w:rsid w:val="005A7A85"/>
    <w:rsid w:val="005B2AC5"/>
    <w:rsid w:val="005B6D5E"/>
    <w:rsid w:val="005B7DEA"/>
    <w:rsid w:val="005C609C"/>
    <w:rsid w:val="005D48AF"/>
    <w:rsid w:val="005D4989"/>
    <w:rsid w:val="005E25F8"/>
    <w:rsid w:val="005E3CF1"/>
    <w:rsid w:val="005F0727"/>
    <w:rsid w:val="00603BCF"/>
    <w:rsid w:val="00614F83"/>
    <w:rsid w:val="006163E5"/>
    <w:rsid w:val="006222E9"/>
    <w:rsid w:val="006267C2"/>
    <w:rsid w:val="00641A1D"/>
    <w:rsid w:val="006472B2"/>
    <w:rsid w:val="00654175"/>
    <w:rsid w:val="00664FE3"/>
    <w:rsid w:val="00674C56"/>
    <w:rsid w:val="00674E21"/>
    <w:rsid w:val="00674E6A"/>
    <w:rsid w:val="00675B0C"/>
    <w:rsid w:val="006779F3"/>
    <w:rsid w:val="00677FA0"/>
    <w:rsid w:val="00682F2A"/>
    <w:rsid w:val="0068756D"/>
    <w:rsid w:val="00691749"/>
    <w:rsid w:val="00694C7B"/>
    <w:rsid w:val="006A0257"/>
    <w:rsid w:val="006A066E"/>
    <w:rsid w:val="006A5E0A"/>
    <w:rsid w:val="006B4538"/>
    <w:rsid w:val="006C1FD1"/>
    <w:rsid w:val="006D1744"/>
    <w:rsid w:val="006D2945"/>
    <w:rsid w:val="006E1BE1"/>
    <w:rsid w:val="006E48D1"/>
    <w:rsid w:val="006F007A"/>
    <w:rsid w:val="006F132B"/>
    <w:rsid w:val="006F74FE"/>
    <w:rsid w:val="006F79BE"/>
    <w:rsid w:val="007001FB"/>
    <w:rsid w:val="00705ADE"/>
    <w:rsid w:val="00706437"/>
    <w:rsid w:val="00710BC5"/>
    <w:rsid w:val="007130B4"/>
    <w:rsid w:val="00713E07"/>
    <w:rsid w:val="0071486F"/>
    <w:rsid w:val="00725A5D"/>
    <w:rsid w:val="0072788A"/>
    <w:rsid w:val="00736A83"/>
    <w:rsid w:val="0074090C"/>
    <w:rsid w:val="0074493F"/>
    <w:rsid w:val="00754247"/>
    <w:rsid w:val="0075717F"/>
    <w:rsid w:val="007702D2"/>
    <w:rsid w:val="007744BC"/>
    <w:rsid w:val="00775A3B"/>
    <w:rsid w:val="00776084"/>
    <w:rsid w:val="007809C4"/>
    <w:rsid w:val="007A23EE"/>
    <w:rsid w:val="007A564C"/>
    <w:rsid w:val="007D066E"/>
    <w:rsid w:val="007D6B7C"/>
    <w:rsid w:val="007E01DB"/>
    <w:rsid w:val="007E0D02"/>
    <w:rsid w:val="007E7281"/>
    <w:rsid w:val="007F17CE"/>
    <w:rsid w:val="007F2F4C"/>
    <w:rsid w:val="007F4E0B"/>
    <w:rsid w:val="008002B1"/>
    <w:rsid w:val="00804D38"/>
    <w:rsid w:val="00806331"/>
    <w:rsid w:val="00817B64"/>
    <w:rsid w:val="008230EC"/>
    <w:rsid w:val="00831F1C"/>
    <w:rsid w:val="0084126D"/>
    <w:rsid w:val="00844C5C"/>
    <w:rsid w:val="008513D2"/>
    <w:rsid w:val="008570D1"/>
    <w:rsid w:val="00861B66"/>
    <w:rsid w:val="008628F0"/>
    <w:rsid w:val="0086410F"/>
    <w:rsid w:val="00865093"/>
    <w:rsid w:val="0087180B"/>
    <w:rsid w:val="00873778"/>
    <w:rsid w:val="0089394B"/>
    <w:rsid w:val="008B0CFF"/>
    <w:rsid w:val="008C2AC5"/>
    <w:rsid w:val="008C3E3E"/>
    <w:rsid w:val="008C7523"/>
    <w:rsid w:val="008D57AD"/>
    <w:rsid w:val="008E5BDF"/>
    <w:rsid w:val="008E77B0"/>
    <w:rsid w:val="008F0B88"/>
    <w:rsid w:val="008F0F2E"/>
    <w:rsid w:val="008F168F"/>
    <w:rsid w:val="008F5C7A"/>
    <w:rsid w:val="009012A8"/>
    <w:rsid w:val="009017E1"/>
    <w:rsid w:val="00902C35"/>
    <w:rsid w:val="00907BF4"/>
    <w:rsid w:val="00912DC4"/>
    <w:rsid w:val="00916F6B"/>
    <w:rsid w:val="009204AB"/>
    <w:rsid w:val="00924E7E"/>
    <w:rsid w:val="009273A3"/>
    <w:rsid w:val="009313DC"/>
    <w:rsid w:val="00937A7B"/>
    <w:rsid w:val="00945635"/>
    <w:rsid w:val="00946364"/>
    <w:rsid w:val="0095044C"/>
    <w:rsid w:val="0095504D"/>
    <w:rsid w:val="00957429"/>
    <w:rsid w:val="00961684"/>
    <w:rsid w:val="0096222F"/>
    <w:rsid w:val="0097129C"/>
    <w:rsid w:val="00973C40"/>
    <w:rsid w:val="009828B9"/>
    <w:rsid w:val="009829B2"/>
    <w:rsid w:val="00984FF9"/>
    <w:rsid w:val="0099781D"/>
    <w:rsid w:val="009A2C68"/>
    <w:rsid w:val="009A5446"/>
    <w:rsid w:val="009B2058"/>
    <w:rsid w:val="009C4169"/>
    <w:rsid w:val="009C609D"/>
    <w:rsid w:val="009D4DA3"/>
    <w:rsid w:val="009E110D"/>
    <w:rsid w:val="009E2490"/>
    <w:rsid w:val="009E2683"/>
    <w:rsid w:val="009ED571"/>
    <w:rsid w:val="009F3732"/>
    <w:rsid w:val="009F4254"/>
    <w:rsid w:val="00A008BF"/>
    <w:rsid w:val="00A02A51"/>
    <w:rsid w:val="00A07292"/>
    <w:rsid w:val="00A12C2D"/>
    <w:rsid w:val="00A2108B"/>
    <w:rsid w:val="00A226E6"/>
    <w:rsid w:val="00A22A1F"/>
    <w:rsid w:val="00A2560A"/>
    <w:rsid w:val="00A261BF"/>
    <w:rsid w:val="00A26D80"/>
    <w:rsid w:val="00A273F3"/>
    <w:rsid w:val="00A35C5D"/>
    <w:rsid w:val="00A42AC6"/>
    <w:rsid w:val="00A55A19"/>
    <w:rsid w:val="00A67E23"/>
    <w:rsid w:val="00A75219"/>
    <w:rsid w:val="00A75900"/>
    <w:rsid w:val="00A77444"/>
    <w:rsid w:val="00A810DC"/>
    <w:rsid w:val="00A82A56"/>
    <w:rsid w:val="00A83BB0"/>
    <w:rsid w:val="00A86359"/>
    <w:rsid w:val="00A8684C"/>
    <w:rsid w:val="00A92472"/>
    <w:rsid w:val="00A92B5F"/>
    <w:rsid w:val="00A95275"/>
    <w:rsid w:val="00AA0263"/>
    <w:rsid w:val="00AA12E9"/>
    <w:rsid w:val="00AA36D5"/>
    <w:rsid w:val="00AA3FC5"/>
    <w:rsid w:val="00AC40EC"/>
    <w:rsid w:val="00AC52B2"/>
    <w:rsid w:val="00AC5B01"/>
    <w:rsid w:val="00AC7CA2"/>
    <w:rsid w:val="00AD4C8C"/>
    <w:rsid w:val="00AF5566"/>
    <w:rsid w:val="00B03AE5"/>
    <w:rsid w:val="00B04E8D"/>
    <w:rsid w:val="00B052C1"/>
    <w:rsid w:val="00B1120A"/>
    <w:rsid w:val="00B13FA3"/>
    <w:rsid w:val="00B15C3A"/>
    <w:rsid w:val="00B22840"/>
    <w:rsid w:val="00B456E8"/>
    <w:rsid w:val="00B47C32"/>
    <w:rsid w:val="00B50E98"/>
    <w:rsid w:val="00B52881"/>
    <w:rsid w:val="00B63F13"/>
    <w:rsid w:val="00B71117"/>
    <w:rsid w:val="00B83D08"/>
    <w:rsid w:val="00B84250"/>
    <w:rsid w:val="00B9333E"/>
    <w:rsid w:val="00B9664A"/>
    <w:rsid w:val="00BA19FC"/>
    <w:rsid w:val="00BA647E"/>
    <w:rsid w:val="00BB38DD"/>
    <w:rsid w:val="00BB3E23"/>
    <w:rsid w:val="00BC3A41"/>
    <w:rsid w:val="00BC5258"/>
    <w:rsid w:val="00BD2A21"/>
    <w:rsid w:val="00BE1E50"/>
    <w:rsid w:val="00BE3597"/>
    <w:rsid w:val="00BE45B2"/>
    <w:rsid w:val="00BF7855"/>
    <w:rsid w:val="00C11A2A"/>
    <w:rsid w:val="00C20291"/>
    <w:rsid w:val="00C20A71"/>
    <w:rsid w:val="00C34077"/>
    <w:rsid w:val="00C50546"/>
    <w:rsid w:val="00C51662"/>
    <w:rsid w:val="00C54182"/>
    <w:rsid w:val="00C54D95"/>
    <w:rsid w:val="00C57A4D"/>
    <w:rsid w:val="00C65435"/>
    <w:rsid w:val="00C7092B"/>
    <w:rsid w:val="00C746DD"/>
    <w:rsid w:val="00C77E49"/>
    <w:rsid w:val="00C84F8E"/>
    <w:rsid w:val="00C90A08"/>
    <w:rsid w:val="00C91ACC"/>
    <w:rsid w:val="00CA085B"/>
    <w:rsid w:val="00CB12C6"/>
    <w:rsid w:val="00CB305C"/>
    <w:rsid w:val="00CB4A9A"/>
    <w:rsid w:val="00CB7FA3"/>
    <w:rsid w:val="00CC229C"/>
    <w:rsid w:val="00CC2CCB"/>
    <w:rsid w:val="00CC688E"/>
    <w:rsid w:val="00CD33DA"/>
    <w:rsid w:val="00CD5BFD"/>
    <w:rsid w:val="00CF2503"/>
    <w:rsid w:val="00CF672A"/>
    <w:rsid w:val="00D07622"/>
    <w:rsid w:val="00D07D09"/>
    <w:rsid w:val="00D1179D"/>
    <w:rsid w:val="00D1567B"/>
    <w:rsid w:val="00D1638F"/>
    <w:rsid w:val="00D23B45"/>
    <w:rsid w:val="00D242DF"/>
    <w:rsid w:val="00D2515F"/>
    <w:rsid w:val="00D251F9"/>
    <w:rsid w:val="00D256EA"/>
    <w:rsid w:val="00D336A0"/>
    <w:rsid w:val="00D44F44"/>
    <w:rsid w:val="00D50E10"/>
    <w:rsid w:val="00D5780D"/>
    <w:rsid w:val="00D600E5"/>
    <w:rsid w:val="00D67788"/>
    <w:rsid w:val="00D759B4"/>
    <w:rsid w:val="00D75FDF"/>
    <w:rsid w:val="00D768DC"/>
    <w:rsid w:val="00D8149B"/>
    <w:rsid w:val="00D831E1"/>
    <w:rsid w:val="00D9526C"/>
    <w:rsid w:val="00D96531"/>
    <w:rsid w:val="00DA0B85"/>
    <w:rsid w:val="00DB5DD3"/>
    <w:rsid w:val="00DB612E"/>
    <w:rsid w:val="00DB77CB"/>
    <w:rsid w:val="00DD16EF"/>
    <w:rsid w:val="00DD4085"/>
    <w:rsid w:val="00DE3F11"/>
    <w:rsid w:val="00DF3883"/>
    <w:rsid w:val="00DF4212"/>
    <w:rsid w:val="00E13AE5"/>
    <w:rsid w:val="00E14B3F"/>
    <w:rsid w:val="00E1505E"/>
    <w:rsid w:val="00E241E5"/>
    <w:rsid w:val="00E30AAC"/>
    <w:rsid w:val="00E41FD4"/>
    <w:rsid w:val="00E47767"/>
    <w:rsid w:val="00E569D9"/>
    <w:rsid w:val="00E62E4F"/>
    <w:rsid w:val="00E66C0C"/>
    <w:rsid w:val="00E83AAB"/>
    <w:rsid w:val="00E85851"/>
    <w:rsid w:val="00E92623"/>
    <w:rsid w:val="00E935E9"/>
    <w:rsid w:val="00EA7B77"/>
    <w:rsid w:val="00EB5DF7"/>
    <w:rsid w:val="00EC5B57"/>
    <w:rsid w:val="00EC6E4D"/>
    <w:rsid w:val="00ED1128"/>
    <w:rsid w:val="00ED3D20"/>
    <w:rsid w:val="00ED3EA0"/>
    <w:rsid w:val="00ED7028"/>
    <w:rsid w:val="00EE1B0E"/>
    <w:rsid w:val="00EE1B9A"/>
    <w:rsid w:val="00EE36F6"/>
    <w:rsid w:val="00EF2BD3"/>
    <w:rsid w:val="00EF33FD"/>
    <w:rsid w:val="00EF4B0A"/>
    <w:rsid w:val="00EF7B4A"/>
    <w:rsid w:val="00F008A1"/>
    <w:rsid w:val="00F012BC"/>
    <w:rsid w:val="00F053D5"/>
    <w:rsid w:val="00F117B1"/>
    <w:rsid w:val="00F17085"/>
    <w:rsid w:val="00F17810"/>
    <w:rsid w:val="00F21C75"/>
    <w:rsid w:val="00F26246"/>
    <w:rsid w:val="00F303A6"/>
    <w:rsid w:val="00F42C20"/>
    <w:rsid w:val="00F45653"/>
    <w:rsid w:val="00F47C2E"/>
    <w:rsid w:val="00F50E71"/>
    <w:rsid w:val="00F5752F"/>
    <w:rsid w:val="00F60A21"/>
    <w:rsid w:val="00F62CBE"/>
    <w:rsid w:val="00F64222"/>
    <w:rsid w:val="00F70E23"/>
    <w:rsid w:val="00F73807"/>
    <w:rsid w:val="00F77314"/>
    <w:rsid w:val="00F8228A"/>
    <w:rsid w:val="00F851CE"/>
    <w:rsid w:val="00F869DF"/>
    <w:rsid w:val="00F91D2E"/>
    <w:rsid w:val="00F933D0"/>
    <w:rsid w:val="00F95E0C"/>
    <w:rsid w:val="00FA7E94"/>
    <w:rsid w:val="00FB2C43"/>
    <w:rsid w:val="00FB3A32"/>
    <w:rsid w:val="00FB5834"/>
    <w:rsid w:val="00FC1DD1"/>
    <w:rsid w:val="00FD6C98"/>
    <w:rsid w:val="00FE149D"/>
    <w:rsid w:val="00FE7A85"/>
    <w:rsid w:val="00FF1ADD"/>
    <w:rsid w:val="00FF23EC"/>
    <w:rsid w:val="00FF5B1A"/>
    <w:rsid w:val="015FF2A1"/>
    <w:rsid w:val="01793CFC"/>
    <w:rsid w:val="026C0FB4"/>
    <w:rsid w:val="027454AE"/>
    <w:rsid w:val="02E2BDF5"/>
    <w:rsid w:val="0371966C"/>
    <w:rsid w:val="03EA4B75"/>
    <w:rsid w:val="041E4584"/>
    <w:rsid w:val="05A7B1E1"/>
    <w:rsid w:val="05EA3A07"/>
    <w:rsid w:val="06A17355"/>
    <w:rsid w:val="0700DA38"/>
    <w:rsid w:val="07198CB7"/>
    <w:rsid w:val="073E8A8E"/>
    <w:rsid w:val="085CD162"/>
    <w:rsid w:val="09331DCD"/>
    <w:rsid w:val="09613578"/>
    <w:rsid w:val="096DBA81"/>
    <w:rsid w:val="0A99C923"/>
    <w:rsid w:val="0BC6A1B2"/>
    <w:rsid w:val="0C48D08B"/>
    <w:rsid w:val="0CE9204D"/>
    <w:rsid w:val="0D6863D6"/>
    <w:rsid w:val="0DD9CD3D"/>
    <w:rsid w:val="0EECFFB4"/>
    <w:rsid w:val="0F0447FA"/>
    <w:rsid w:val="0F2C9571"/>
    <w:rsid w:val="0FE6F87C"/>
    <w:rsid w:val="101E6C6C"/>
    <w:rsid w:val="1098D303"/>
    <w:rsid w:val="1146B7F6"/>
    <w:rsid w:val="1170F159"/>
    <w:rsid w:val="1213009F"/>
    <w:rsid w:val="12429C17"/>
    <w:rsid w:val="12656927"/>
    <w:rsid w:val="129CBBAC"/>
    <w:rsid w:val="12B2838D"/>
    <w:rsid w:val="12EB1612"/>
    <w:rsid w:val="138CA565"/>
    <w:rsid w:val="13E41A86"/>
    <w:rsid w:val="149BC8C3"/>
    <w:rsid w:val="15B9F887"/>
    <w:rsid w:val="16845762"/>
    <w:rsid w:val="175E25C7"/>
    <w:rsid w:val="17EB7E6D"/>
    <w:rsid w:val="17EE7D54"/>
    <w:rsid w:val="181AB142"/>
    <w:rsid w:val="196FFA34"/>
    <w:rsid w:val="198928F5"/>
    <w:rsid w:val="19D45492"/>
    <w:rsid w:val="19F16514"/>
    <w:rsid w:val="1A2985A8"/>
    <w:rsid w:val="1A585F27"/>
    <w:rsid w:val="1B03C1CE"/>
    <w:rsid w:val="1B1DC398"/>
    <w:rsid w:val="1B339B31"/>
    <w:rsid w:val="1B991969"/>
    <w:rsid w:val="1C5736A9"/>
    <w:rsid w:val="1C8EEE07"/>
    <w:rsid w:val="1C9C5A48"/>
    <w:rsid w:val="1CAE548F"/>
    <w:rsid w:val="1CE2F3DC"/>
    <w:rsid w:val="1D408A09"/>
    <w:rsid w:val="1D5B85B8"/>
    <w:rsid w:val="1E04CFEE"/>
    <w:rsid w:val="1EF737F5"/>
    <w:rsid w:val="20BDB6E6"/>
    <w:rsid w:val="210DFF54"/>
    <w:rsid w:val="227161F9"/>
    <w:rsid w:val="22DBC4E4"/>
    <w:rsid w:val="232D124E"/>
    <w:rsid w:val="23930807"/>
    <w:rsid w:val="23F95A4E"/>
    <w:rsid w:val="23FA774A"/>
    <w:rsid w:val="24F5ECD4"/>
    <w:rsid w:val="257D151C"/>
    <w:rsid w:val="25A95CDA"/>
    <w:rsid w:val="26866BA3"/>
    <w:rsid w:val="28FA292D"/>
    <w:rsid w:val="2A903183"/>
    <w:rsid w:val="2BB9FCD8"/>
    <w:rsid w:val="2BD680A9"/>
    <w:rsid w:val="2C5056AB"/>
    <w:rsid w:val="2CCA2BBF"/>
    <w:rsid w:val="2D6EAD77"/>
    <w:rsid w:val="2DE64076"/>
    <w:rsid w:val="2EAF6A50"/>
    <w:rsid w:val="2EB214A9"/>
    <w:rsid w:val="2ED1E0CF"/>
    <w:rsid w:val="30086BFF"/>
    <w:rsid w:val="31575B08"/>
    <w:rsid w:val="3273FE0B"/>
    <w:rsid w:val="32D54C94"/>
    <w:rsid w:val="33645D1A"/>
    <w:rsid w:val="337B62D4"/>
    <w:rsid w:val="3385A121"/>
    <w:rsid w:val="338F25A8"/>
    <w:rsid w:val="355C8178"/>
    <w:rsid w:val="358A4E75"/>
    <w:rsid w:val="35EFF061"/>
    <w:rsid w:val="3607C599"/>
    <w:rsid w:val="360B6EA9"/>
    <w:rsid w:val="3631F5A0"/>
    <w:rsid w:val="367138ED"/>
    <w:rsid w:val="36CC7226"/>
    <w:rsid w:val="36D18DE3"/>
    <w:rsid w:val="3770D5A5"/>
    <w:rsid w:val="37839E33"/>
    <w:rsid w:val="37A5A7F0"/>
    <w:rsid w:val="37B2E15A"/>
    <w:rsid w:val="39328348"/>
    <w:rsid w:val="3A4B6B1B"/>
    <w:rsid w:val="3B683F8F"/>
    <w:rsid w:val="3C6EB791"/>
    <w:rsid w:val="3D9AFF3E"/>
    <w:rsid w:val="3DD758D0"/>
    <w:rsid w:val="3DE3E1BE"/>
    <w:rsid w:val="3E4F5F9E"/>
    <w:rsid w:val="3E566F4D"/>
    <w:rsid w:val="3E7E7B70"/>
    <w:rsid w:val="3F16B462"/>
    <w:rsid w:val="3FC6E346"/>
    <w:rsid w:val="3FD1F414"/>
    <w:rsid w:val="3FF23FAE"/>
    <w:rsid w:val="3FF2FE0E"/>
    <w:rsid w:val="410634E4"/>
    <w:rsid w:val="4159C12A"/>
    <w:rsid w:val="42293CCD"/>
    <w:rsid w:val="42615FA9"/>
    <w:rsid w:val="42A87A65"/>
    <w:rsid w:val="42F2D6BB"/>
    <w:rsid w:val="430154A2"/>
    <w:rsid w:val="43F9914B"/>
    <w:rsid w:val="43FF7F8B"/>
    <w:rsid w:val="44642CEE"/>
    <w:rsid w:val="4473D618"/>
    <w:rsid w:val="45F9BF73"/>
    <w:rsid w:val="4635FAA7"/>
    <w:rsid w:val="471213CF"/>
    <w:rsid w:val="4714252D"/>
    <w:rsid w:val="47C4433E"/>
    <w:rsid w:val="48C831DC"/>
    <w:rsid w:val="494E3512"/>
    <w:rsid w:val="4982A98F"/>
    <w:rsid w:val="4991FD65"/>
    <w:rsid w:val="49933432"/>
    <w:rsid w:val="49CBB09C"/>
    <w:rsid w:val="49FEADC5"/>
    <w:rsid w:val="4A3D9BB5"/>
    <w:rsid w:val="4AC85ABC"/>
    <w:rsid w:val="4B9805CB"/>
    <w:rsid w:val="4C08FB6C"/>
    <w:rsid w:val="4C2A8D60"/>
    <w:rsid w:val="4C43D2E6"/>
    <w:rsid w:val="4C613B5E"/>
    <w:rsid w:val="4C834722"/>
    <w:rsid w:val="4D131F0D"/>
    <w:rsid w:val="4D99EFA4"/>
    <w:rsid w:val="4DF503F4"/>
    <w:rsid w:val="4E63CC9E"/>
    <w:rsid w:val="4E930EEC"/>
    <w:rsid w:val="4F08DF71"/>
    <w:rsid w:val="4FBFA8C8"/>
    <w:rsid w:val="5032AF5C"/>
    <w:rsid w:val="50ED6BB2"/>
    <w:rsid w:val="521899D3"/>
    <w:rsid w:val="5291DF73"/>
    <w:rsid w:val="52A7B808"/>
    <w:rsid w:val="530D563A"/>
    <w:rsid w:val="53432BD5"/>
    <w:rsid w:val="544C51D1"/>
    <w:rsid w:val="554F96D5"/>
    <w:rsid w:val="55912BC2"/>
    <w:rsid w:val="55A312ED"/>
    <w:rsid w:val="56B49779"/>
    <w:rsid w:val="5709E40C"/>
    <w:rsid w:val="571E83D3"/>
    <w:rsid w:val="571FEAFC"/>
    <w:rsid w:val="58059043"/>
    <w:rsid w:val="59570BAF"/>
    <w:rsid w:val="59AE88B5"/>
    <w:rsid w:val="59C3EF3E"/>
    <w:rsid w:val="5A08DA2D"/>
    <w:rsid w:val="5ABDFB50"/>
    <w:rsid w:val="5B737E18"/>
    <w:rsid w:val="5B74D7F3"/>
    <w:rsid w:val="5B8437A7"/>
    <w:rsid w:val="5B85C2A3"/>
    <w:rsid w:val="5BAD3229"/>
    <w:rsid w:val="5BB1E942"/>
    <w:rsid w:val="5BC19D1C"/>
    <w:rsid w:val="5C563A25"/>
    <w:rsid w:val="5CA953E1"/>
    <w:rsid w:val="5CD5ABA9"/>
    <w:rsid w:val="5D3DCB3F"/>
    <w:rsid w:val="5E88EE0C"/>
    <w:rsid w:val="5F7B6DDC"/>
    <w:rsid w:val="607EEFC8"/>
    <w:rsid w:val="60AE4233"/>
    <w:rsid w:val="60DE7396"/>
    <w:rsid w:val="6113A47A"/>
    <w:rsid w:val="618EDB8A"/>
    <w:rsid w:val="61BC5A79"/>
    <w:rsid w:val="61C9F9E1"/>
    <w:rsid w:val="61D2F103"/>
    <w:rsid w:val="62149BCA"/>
    <w:rsid w:val="62E96581"/>
    <w:rsid w:val="62ED1AEB"/>
    <w:rsid w:val="63186443"/>
    <w:rsid w:val="63A8DB3A"/>
    <w:rsid w:val="63CFB436"/>
    <w:rsid w:val="642AA95C"/>
    <w:rsid w:val="646C6B3D"/>
    <w:rsid w:val="6502C1E3"/>
    <w:rsid w:val="654A410B"/>
    <w:rsid w:val="657BE2BF"/>
    <w:rsid w:val="65BEFFC5"/>
    <w:rsid w:val="667820D6"/>
    <w:rsid w:val="668207F5"/>
    <w:rsid w:val="66CB8528"/>
    <w:rsid w:val="6786CCA2"/>
    <w:rsid w:val="67FB8F1B"/>
    <w:rsid w:val="682B8EFD"/>
    <w:rsid w:val="684B1D4E"/>
    <w:rsid w:val="68542AC5"/>
    <w:rsid w:val="68873FC3"/>
    <w:rsid w:val="6951F80C"/>
    <w:rsid w:val="695CCCA0"/>
    <w:rsid w:val="697AE228"/>
    <w:rsid w:val="698F4F90"/>
    <w:rsid w:val="6A75D6D3"/>
    <w:rsid w:val="6BA045BB"/>
    <w:rsid w:val="6BB7712A"/>
    <w:rsid w:val="6BE1A0C0"/>
    <w:rsid w:val="6CE3063E"/>
    <w:rsid w:val="6D2D72C0"/>
    <w:rsid w:val="6E16DE11"/>
    <w:rsid w:val="6E1B98CF"/>
    <w:rsid w:val="6EABB697"/>
    <w:rsid w:val="6F187965"/>
    <w:rsid w:val="6F2010D8"/>
    <w:rsid w:val="6F6EAFE4"/>
    <w:rsid w:val="6FD28B68"/>
    <w:rsid w:val="6FFB053F"/>
    <w:rsid w:val="707531C6"/>
    <w:rsid w:val="70F4AEEA"/>
    <w:rsid w:val="71ED8E8B"/>
    <w:rsid w:val="720B269F"/>
    <w:rsid w:val="729B6FEF"/>
    <w:rsid w:val="73632EAD"/>
    <w:rsid w:val="73824C21"/>
    <w:rsid w:val="738469BA"/>
    <w:rsid w:val="73E62CCA"/>
    <w:rsid w:val="7433E5F3"/>
    <w:rsid w:val="74347D32"/>
    <w:rsid w:val="780E37D3"/>
    <w:rsid w:val="781D7773"/>
    <w:rsid w:val="78C81D1B"/>
    <w:rsid w:val="790C6905"/>
    <w:rsid w:val="79FEAC3F"/>
    <w:rsid w:val="7A2B644E"/>
    <w:rsid w:val="7A8C52B8"/>
    <w:rsid w:val="7B32F062"/>
    <w:rsid w:val="7B746507"/>
    <w:rsid w:val="7BA1C10F"/>
    <w:rsid w:val="7BB7998D"/>
    <w:rsid w:val="7BD90859"/>
    <w:rsid w:val="7BDF398F"/>
    <w:rsid w:val="7C0579CF"/>
    <w:rsid w:val="7C29A548"/>
    <w:rsid w:val="7C2FC7BE"/>
    <w:rsid w:val="7C391194"/>
    <w:rsid w:val="7C4723AD"/>
    <w:rsid w:val="7C721E3B"/>
    <w:rsid w:val="7C83D5B9"/>
    <w:rsid w:val="7C9FA30F"/>
    <w:rsid w:val="7D14FF14"/>
    <w:rsid w:val="7D2E5A7E"/>
    <w:rsid w:val="7DA8C904"/>
    <w:rsid w:val="7DD91B75"/>
    <w:rsid w:val="7DEDE41B"/>
    <w:rsid w:val="7E2E697B"/>
    <w:rsid w:val="7E7AA8E3"/>
    <w:rsid w:val="7EB6E8FE"/>
    <w:rsid w:val="7EC1DBA6"/>
    <w:rsid w:val="7ECCABEA"/>
    <w:rsid w:val="7EF5AC75"/>
    <w:rsid w:val="7EF72783"/>
    <w:rsid w:val="7FF5C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861E"/>
  <w15:docId w15:val="{6B168C9D-4537-4198-9D0B-3EEAE2B3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  <w:lang w:val="lv-LV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19"/>
      <w:szCs w:val="19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941" w:right="958"/>
      <w:jc w:val="center"/>
    </w:pPr>
    <w:rPr>
      <w:b/>
      <w:bCs/>
      <w:sz w:val="34"/>
      <w:szCs w:val="34"/>
    </w:rPr>
  </w:style>
  <w:style w:type="paragraph" w:styleId="ListParagraph">
    <w:name w:val="List Paragraph"/>
    <w:aliases w:val="2,Strip,H&amp;P List Paragraph"/>
    <w:basedOn w:val="Normal"/>
    <w:link w:val="ListParagraphChar"/>
    <w:uiPriority w:val="34"/>
    <w:qFormat/>
    <w:pPr>
      <w:ind w:left="700"/>
      <w:jc w:val="both"/>
    </w:pPr>
  </w:style>
  <w:style w:type="paragraph" w:styleId="TableParagraph" w:customStyle="1">
    <w:name w:val="Table Paragraph"/>
    <w:basedOn w:val="Normal"/>
    <w:uiPriority w:val="1"/>
    <w:qFormat/>
    <w:pPr>
      <w:spacing w:before="29"/>
      <w:ind w:left="35"/>
    </w:pPr>
  </w:style>
  <w:style w:type="character" w:styleId="CommentReference">
    <w:name w:val="annotation reference"/>
    <w:basedOn w:val="DefaultParagraphFont"/>
    <w:uiPriority w:val="99"/>
    <w:semiHidden/>
    <w:unhideWhenUsed/>
    <w:rsid w:val="00A22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A1F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22A1F"/>
    <w:rPr>
      <w:rFonts w:ascii="Arial" w:hAnsi="Arial" w:eastAsia="Arial" w:cs="Arial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A1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22A1F"/>
    <w:rPr>
      <w:rFonts w:ascii="Arial" w:hAnsi="Arial" w:eastAsia="Arial" w:cs="Arial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1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22A1F"/>
    <w:rPr>
      <w:rFonts w:ascii="Segoe UI" w:hAnsi="Segoe UI" w:eastAsia="Arial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unhideWhenUsed/>
    <w:rsid w:val="002F3900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Revision">
    <w:name w:val="Revision"/>
    <w:hidden/>
    <w:uiPriority w:val="99"/>
    <w:semiHidden/>
    <w:rsid w:val="00B63F13"/>
    <w:pPr>
      <w:widowControl/>
      <w:autoSpaceDE/>
      <w:autoSpaceDN/>
    </w:pPr>
    <w:rPr>
      <w:rFonts w:ascii="Arial" w:hAnsi="Arial" w:eastAsia="Arial" w:cs="Arial"/>
      <w:lang w:val="lv-LV"/>
    </w:rPr>
  </w:style>
  <w:style w:type="character" w:styleId="normaltextrun" w:customStyle="1">
    <w:name w:val="normaltextrun"/>
    <w:basedOn w:val="DefaultParagraphFont"/>
    <w:rsid w:val="00092D6D"/>
  </w:style>
  <w:style w:type="paragraph" w:styleId="Header">
    <w:name w:val="header"/>
    <w:basedOn w:val="Normal"/>
    <w:link w:val="HeaderChar"/>
    <w:uiPriority w:val="99"/>
    <w:unhideWhenUsed/>
    <w:rsid w:val="00124A11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24A11"/>
    <w:rPr>
      <w:rFonts w:ascii="Arial" w:hAnsi="Arial" w:eastAsia="Arial" w:cs="Arial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124A11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24A11"/>
    <w:rPr>
      <w:rFonts w:ascii="Arial" w:hAnsi="Arial" w:eastAsia="Arial" w:cs="Arial"/>
      <w:lang w:val="lv-LV"/>
    </w:rPr>
  </w:style>
  <w:style w:type="table" w:styleId="TableGrid">
    <w:name w:val="Table Grid"/>
    <w:basedOn w:val="TableNormal"/>
    <w:uiPriority w:val="39"/>
    <w:rsid w:val="003555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stParagraphChar" w:customStyle="1">
    <w:name w:val="List Paragraph Char"/>
    <w:aliases w:val="2 Char,Strip Char,H&amp;P List Paragraph Char"/>
    <w:link w:val="ListParagraph"/>
    <w:locked/>
    <w:rsid w:val="0071486F"/>
    <w:rPr>
      <w:rFonts w:ascii="Arial" w:hAnsi="Arial" w:eastAsia="Arial" w:cs="Arial"/>
      <w:lang w:val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71486F"/>
    <w:rPr>
      <w:color w:val="800080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F5752F"/>
    <w:rPr>
      <w:color w:val="605E5C"/>
      <w:shd w:val="clear" w:color="auto" w:fill="E1DFDD"/>
    </w:rPr>
  </w:style>
  <w:style w:type="paragraph" w:styleId="oj-normal" w:customStyle="1">
    <w:name w:val="oj-normal"/>
    <w:basedOn w:val="Normal"/>
    <w:rsid w:val="00F64222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lv-LV"/>
    </w:rPr>
  </w:style>
  <w:style w:type="character" w:styleId="Mention1" w:customStyle="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styleId="BodyTextChar" w:customStyle="1">
    <w:name w:val="Body Text Char"/>
    <w:basedOn w:val="DefaultParagraphFont"/>
    <w:link w:val="BodyText"/>
    <w:uiPriority w:val="1"/>
    <w:rsid w:val="00301458"/>
    <w:rPr>
      <w:rFonts w:ascii="Arial" w:hAnsi="Arial" w:eastAsia="Arial" w:cs="Arial"/>
      <w:sz w:val="19"/>
      <w:szCs w:val="19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5675BC013B2B242AA798D19ABBAC815" ma:contentTypeVersion="13" ma:contentTypeDescription="Izveidot jaunu dokumentu." ma:contentTypeScope="" ma:versionID="d1c68aa115301d6fdf4e78f2ae2566cf">
  <xsd:schema xmlns:xsd="http://www.w3.org/2001/XMLSchema" xmlns:xs="http://www.w3.org/2001/XMLSchema" xmlns:p="http://schemas.microsoft.com/office/2006/metadata/properties" xmlns:ns3="790dc387-b824-4218-91a0-d88c493faf25" xmlns:ns4="2e9c949c-f85a-493d-96e2-b7d4f9148826" targetNamespace="http://schemas.microsoft.com/office/2006/metadata/properties" ma:root="true" ma:fieldsID="cf064a5b4c5da03f41835a3a0747542e" ns3:_="" ns4:_="">
    <xsd:import namespace="790dc387-b824-4218-91a0-d88c493faf25"/>
    <xsd:import namespace="2e9c949c-f85a-493d-96e2-b7d4f91488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dc387-b824-4218-91a0-d88c493faf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c949c-f85a-493d-96e2-b7d4f91488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5D310D-E05B-40A3-97AD-F2784C4A67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A26A04-082D-4C71-9F2D-36C986F90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0dc387-b824-4218-91a0-d88c493faf25"/>
    <ds:schemaRef ds:uri="2e9c949c-f85a-493d-96e2-b7d4f9148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DA6D71-F299-4D9A-A390-B443F16145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56B29-4840-409D-BB53-4F854B98DEE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7.pielikums Ministru kabineta noteikumu projektam “Noteikumi par siltumnīcefekta gāzu inventarizācijas un prognožu sagatavošanas nacionālo sistēmu”.</dc:title>
  <dc:subject/>
  <dc:creator>Agita Gancone</dc:creator>
  <keywords/>
  <dc:description>67026495, agita.gaancone@varam.gov.lv</dc:description>
  <lastModifiedBy>Kristīne Zommere-Rotčenkova</lastModifiedBy>
  <revision>90</revision>
  <lastPrinted>2022-06-15T06:43:00.0000000Z</lastPrinted>
  <dcterms:created xsi:type="dcterms:W3CDTF">2025-10-13T12:36:00.0000000Z</dcterms:created>
  <dcterms:modified xsi:type="dcterms:W3CDTF">2026-05-21T09:44:55.4704492Z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Mozilla/5.0 (Windows NT 10.0; Win64; x64) AppleWebKit/537.36 (KHTML, like Gecko) Chrome/85.0.4183.121 Safari/537.36</vt:lpwstr>
  </property>
  <property fmtid="{D5CDD505-2E9C-101B-9397-08002B2CF9AE}" pid="4" name="LastSaved">
    <vt:filetime>2020-10-19T00:00:00Z</vt:filetime>
  </property>
  <property fmtid="{D5CDD505-2E9C-101B-9397-08002B2CF9AE}" pid="5" name="ContentTypeId">
    <vt:lpwstr>0x010100F5675BC013B2B242AA798D19ABBAC815</vt:lpwstr>
  </property>
</Properties>
</file>