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297D4" w14:textId="31C0C48A" w:rsidR="00DA6343" w:rsidRPr="00890DEF" w:rsidDel="00E600C7" w:rsidRDefault="00DA6343" w:rsidP="00DA6343">
      <w:pPr>
        <w:spacing w:after="0"/>
        <w:jc w:val="right"/>
        <w:rPr>
          <w:del w:id="0" w:author="Aija Šurna" w:date="2023-09-14T18:36:00Z"/>
          <w:rFonts w:eastAsia="Times New Roman"/>
          <w:sz w:val="28"/>
          <w:szCs w:val="28"/>
          <w:lang w:eastAsia="lv-LV"/>
          <w:rPrChange w:id="1" w:author="Aija Šurna" w:date="2023-09-14T18:37:00Z">
            <w:rPr>
              <w:del w:id="2" w:author="Aija Šurna" w:date="2023-09-14T18:36:00Z"/>
              <w:rFonts w:eastAsia="Times New Roman"/>
              <w:szCs w:val="20"/>
              <w:lang w:eastAsia="lv-LV"/>
            </w:rPr>
          </w:rPrChange>
        </w:rPr>
      </w:pPr>
      <w:del w:id="3" w:author="Aija Šurna" w:date="2023-09-14T18:36:00Z">
        <w:r w:rsidRPr="00890DEF" w:rsidDel="00E600C7">
          <w:rPr>
            <w:rFonts w:eastAsia="Times New Roman"/>
            <w:sz w:val="28"/>
            <w:szCs w:val="28"/>
            <w:lang w:eastAsia="lv-LV"/>
            <w:rPrChange w:id="4" w:author="Aija Šurna" w:date="2023-09-14T18:37:00Z">
              <w:rPr>
                <w:rFonts w:eastAsia="Times New Roman"/>
                <w:szCs w:val="20"/>
                <w:lang w:eastAsia="lv-LV"/>
              </w:rPr>
            </w:rPrChange>
          </w:rPr>
          <w:delText>Pielikums</w:delText>
        </w:r>
      </w:del>
    </w:p>
    <w:p w14:paraId="48878B8A" w14:textId="09EE99DF" w:rsidR="00DA6343" w:rsidRPr="00890DEF" w:rsidDel="00E600C7" w:rsidRDefault="00DA6343" w:rsidP="00DA6343">
      <w:pPr>
        <w:spacing w:after="0"/>
        <w:jc w:val="right"/>
        <w:rPr>
          <w:del w:id="5" w:author="Aija Šurna" w:date="2023-09-14T18:36:00Z"/>
          <w:rFonts w:eastAsia="Times New Roman"/>
          <w:sz w:val="28"/>
          <w:szCs w:val="28"/>
          <w:lang w:eastAsia="lv-LV"/>
          <w:rPrChange w:id="6" w:author="Aija Šurna" w:date="2023-09-14T18:37:00Z">
            <w:rPr>
              <w:del w:id="7" w:author="Aija Šurna" w:date="2023-09-14T18:36:00Z"/>
              <w:rFonts w:eastAsia="Times New Roman"/>
              <w:szCs w:val="20"/>
              <w:lang w:eastAsia="lv-LV"/>
            </w:rPr>
          </w:rPrChange>
        </w:rPr>
      </w:pPr>
      <w:del w:id="8" w:author="Aija Šurna" w:date="2023-09-14T18:36:00Z">
        <w:r w:rsidRPr="00890DEF" w:rsidDel="00E600C7">
          <w:rPr>
            <w:rFonts w:eastAsia="Times New Roman"/>
            <w:sz w:val="28"/>
            <w:szCs w:val="28"/>
            <w:lang w:eastAsia="lv-LV"/>
            <w:rPrChange w:id="9" w:author="Aija Šurna" w:date="2023-09-14T18:37:00Z">
              <w:rPr>
                <w:rFonts w:eastAsia="Times New Roman"/>
                <w:szCs w:val="20"/>
                <w:lang w:eastAsia="lv-LV"/>
              </w:rPr>
            </w:rPrChange>
          </w:rPr>
          <w:delText>Ministru kabineta</w:delText>
        </w:r>
      </w:del>
    </w:p>
    <w:p w14:paraId="1300F9B6" w14:textId="78BE82FE" w:rsidR="00DA6343" w:rsidRPr="00890DEF" w:rsidDel="00E600C7" w:rsidRDefault="00DA6343" w:rsidP="00DA6343">
      <w:pPr>
        <w:spacing w:after="0"/>
        <w:jc w:val="right"/>
        <w:rPr>
          <w:del w:id="10" w:author="Aija Šurna" w:date="2023-09-14T18:36:00Z"/>
          <w:rFonts w:eastAsia="Times New Roman"/>
          <w:sz w:val="28"/>
          <w:szCs w:val="28"/>
          <w:lang w:eastAsia="lv-LV"/>
          <w:rPrChange w:id="11" w:author="Aija Šurna" w:date="2023-09-14T18:37:00Z">
            <w:rPr>
              <w:del w:id="12" w:author="Aija Šurna" w:date="2023-09-14T18:36:00Z"/>
              <w:rFonts w:eastAsia="Times New Roman"/>
              <w:szCs w:val="20"/>
              <w:lang w:eastAsia="lv-LV"/>
            </w:rPr>
          </w:rPrChange>
        </w:rPr>
      </w:pPr>
      <w:del w:id="13" w:author="Aija Šurna" w:date="2023-09-14T18:36:00Z">
        <w:r w:rsidRPr="00890DEF" w:rsidDel="00E600C7">
          <w:rPr>
            <w:rFonts w:eastAsia="Times New Roman"/>
            <w:sz w:val="28"/>
            <w:szCs w:val="28"/>
            <w:lang w:eastAsia="lv-LV"/>
            <w:rPrChange w:id="14" w:author="Aija Šurna" w:date="2023-09-14T18:37:00Z">
              <w:rPr>
                <w:rFonts w:eastAsia="Times New Roman"/>
                <w:szCs w:val="20"/>
                <w:lang w:eastAsia="lv-LV"/>
              </w:rPr>
            </w:rPrChange>
          </w:rPr>
          <w:delText>2023.gada ___. ________</w:delText>
        </w:r>
      </w:del>
    </w:p>
    <w:p w14:paraId="27788705" w14:textId="0177A935" w:rsidR="00DA6343" w:rsidRPr="00890DEF" w:rsidDel="00E600C7" w:rsidRDefault="00DA6343" w:rsidP="00DA6343">
      <w:pPr>
        <w:spacing w:after="0"/>
        <w:jc w:val="right"/>
        <w:rPr>
          <w:del w:id="15" w:author="Aija Šurna" w:date="2023-09-14T18:36:00Z"/>
          <w:rFonts w:eastAsia="Times New Roman"/>
          <w:sz w:val="28"/>
          <w:szCs w:val="28"/>
          <w:lang w:eastAsia="lv-LV"/>
          <w:rPrChange w:id="16" w:author="Aija Šurna" w:date="2023-09-14T18:37:00Z">
            <w:rPr>
              <w:del w:id="17" w:author="Aija Šurna" w:date="2023-09-14T18:36:00Z"/>
              <w:rFonts w:eastAsia="Times New Roman"/>
              <w:szCs w:val="20"/>
              <w:lang w:eastAsia="lv-LV"/>
            </w:rPr>
          </w:rPrChange>
        </w:rPr>
      </w:pPr>
      <w:del w:id="18" w:author="Aija Šurna" w:date="2023-09-14T18:36:00Z">
        <w:r w:rsidRPr="00890DEF" w:rsidDel="00E600C7">
          <w:rPr>
            <w:rFonts w:eastAsia="Times New Roman"/>
            <w:sz w:val="28"/>
            <w:szCs w:val="28"/>
            <w:lang w:eastAsia="lv-LV"/>
            <w:rPrChange w:id="19" w:author="Aija Šurna" w:date="2023-09-14T18:37:00Z">
              <w:rPr>
                <w:rFonts w:eastAsia="Times New Roman"/>
                <w:szCs w:val="20"/>
                <w:lang w:eastAsia="lv-LV"/>
              </w:rPr>
            </w:rPrChange>
          </w:rPr>
          <w:delText>noteikumiem Nr.</w:delText>
        </w:r>
      </w:del>
    </w:p>
    <w:p w14:paraId="0BD1153C" w14:textId="77777777" w:rsidR="00890DEF" w:rsidRPr="00890DEF" w:rsidRDefault="00890DEF" w:rsidP="00890DEF">
      <w:pPr>
        <w:overflowPunct w:val="0"/>
        <w:autoSpaceDE w:val="0"/>
        <w:autoSpaceDN w:val="0"/>
        <w:adjustRightInd w:val="0"/>
        <w:spacing w:after="0"/>
        <w:jc w:val="right"/>
        <w:textAlignment w:val="baseline"/>
        <w:rPr>
          <w:ins w:id="20" w:author="Aija Šurna" w:date="2023-09-14T18:37:00Z"/>
          <w:rFonts w:eastAsia="Times New Roman" w:cs="Calibri"/>
          <w:color w:val="333333"/>
          <w:sz w:val="28"/>
          <w:szCs w:val="28"/>
          <w:lang w:eastAsia="en-GB"/>
        </w:rPr>
      </w:pPr>
      <w:ins w:id="21" w:author="Aija Šurna" w:date="2023-09-14T18:37:00Z">
        <w:r w:rsidRPr="00890DEF">
          <w:rPr>
            <w:rFonts w:eastAsia="Times New Roman" w:cs="Calibri"/>
            <w:color w:val="333333"/>
            <w:sz w:val="28"/>
            <w:szCs w:val="28"/>
            <w:lang w:eastAsia="en-GB"/>
          </w:rPr>
          <w:t xml:space="preserve">Pielikums </w:t>
        </w:r>
      </w:ins>
    </w:p>
    <w:p w14:paraId="6F28665A" w14:textId="77777777" w:rsidR="00890DEF" w:rsidRPr="00890DEF" w:rsidRDefault="00890DEF" w:rsidP="00890DEF">
      <w:pPr>
        <w:overflowPunct w:val="0"/>
        <w:autoSpaceDE w:val="0"/>
        <w:autoSpaceDN w:val="0"/>
        <w:adjustRightInd w:val="0"/>
        <w:spacing w:after="0"/>
        <w:jc w:val="right"/>
        <w:textAlignment w:val="baseline"/>
        <w:rPr>
          <w:ins w:id="22" w:author="Aija Šurna" w:date="2023-09-14T18:37:00Z"/>
          <w:rFonts w:eastAsia="Times New Roman" w:cs="Calibri"/>
          <w:color w:val="333333"/>
          <w:sz w:val="28"/>
          <w:szCs w:val="28"/>
          <w:lang w:eastAsia="en-GB"/>
        </w:rPr>
      </w:pPr>
      <w:ins w:id="23" w:author="Aija Šurna" w:date="2023-09-14T18:37:00Z">
        <w:r w:rsidRPr="00890DEF">
          <w:rPr>
            <w:rFonts w:eastAsia="Times New Roman" w:cs="Calibri"/>
            <w:color w:val="333333"/>
            <w:sz w:val="28"/>
            <w:szCs w:val="28"/>
            <w:lang w:eastAsia="en-GB"/>
          </w:rPr>
          <w:t xml:space="preserve">Ministru kabineta </w:t>
        </w:r>
      </w:ins>
    </w:p>
    <w:p w14:paraId="7BEB7670" w14:textId="77777777" w:rsidR="00890DEF" w:rsidRPr="00890DEF" w:rsidRDefault="00890DEF" w:rsidP="00890DEF">
      <w:pPr>
        <w:spacing w:after="0"/>
        <w:jc w:val="right"/>
        <w:rPr>
          <w:ins w:id="24" w:author="Aija Šurna" w:date="2023-09-14T18:37:00Z"/>
          <w:rFonts w:eastAsia="Times New Roman" w:cs="Calibri"/>
          <w:color w:val="333333"/>
          <w:sz w:val="28"/>
          <w:szCs w:val="28"/>
          <w:lang w:eastAsia="en-GB"/>
        </w:rPr>
      </w:pPr>
      <w:ins w:id="25" w:author="Aija Šurna" w:date="2023-09-14T18:37:00Z">
        <w:r w:rsidRPr="00890DEF">
          <w:rPr>
            <w:rFonts w:eastAsia="Times New Roman" w:cs="Calibri"/>
            <w:color w:val="333333"/>
            <w:sz w:val="28"/>
            <w:szCs w:val="28"/>
            <w:lang w:eastAsia="en-GB"/>
          </w:rPr>
          <w:t>2023. gada 3. oktobra</w:t>
        </w:r>
      </w:ins>
    </w:p>
    <w:p w14:paraId="132BAEAF" w14:textId="77777777" w:rsidR="00890DEF" w:rsidRDefault="00890DEF" w:rsidP="00890DEF">
      <w:pPr>
        <w:spacing w:after="0"/>
        <w:jc w:val="right"/>
        <w:rPr>
          <w:ins w:id="26" w:author="Aija Šurna" w:date="2023-09-14T18:37:00Z"/>
          <w:rFonts w:eastAsia="Times New Roman" w:cs="Calibri"/>
          <w:color w:val="333333"/>
          <w:sz w:val="28"/>
          <w:szCs w:val="28"/>
          <w:lang w:eastAsia="en-GB"/>
        </w:rPr>
      </w:pPr>
      <w:ins w:id="27" w:author="Aija Šurna" w:date="2023-09-14T18:37:00Z">
        <w:r w:rsidRPr="00890DEF">
          <w:rPr>
            <w:rFonts w:eastAsia="Times New Roman" w:cs="Calibri"/>
            <w:sz w:val="28"/>
            <w:szCs w:val="28"/>
            <w:lang w:eastAsia="en-GB"/>
          </w:rPr>
          <w:t xml:space="preserve">noteikumiem </w:t>
        </w:r>
        <w:r w:rsidRPr="00890DEF">
          <w:rPr>
            <w:rFonts w:eastAsia="Times New Roman" w:cs="Calibri"/>
            <w:color w:val="333333"/>
            <w:sz w:val="28"/>
            <w:szCs w:val="28"/>
            <w:lang w:eastAsia="en-GB"/>
          </w:rPr>
          <w:t xml:space="preserve">Nr. </w:t>
        </w:r>
        <w:r w:rsidRPr="00890DEF">
          <w:rPr>
            <w:rFonts w:eastAsia="Times New Roman" w:cs="Calibri"/>
            <w:color w:val="333333"/>
            <w:sz w:val="28"/>
            <w:szCs w:val="28"/>
            <w:lang w:eastAsia="en-GB"/>
          </w:rPr>
          <w:t>559</w:t>
        </w:r>
      </w:ins>
    </w:p>
    <w:p w14:paraId="50F06D77" w14:textId="77777777" w:rsidR="00890DEF" w:rsidRDefault="00890DEF" w:rsidP="00890DEF">
      <w:pPr>
        <w:spacing w:after="0"/>
        <w:jc w:val="right"/>
        <w:rPr>
          <w:ins w:id="28" w:author="Aija Šurna" w:date="2023-09-14T18:37:00Z"/>
          <w:rFonts w:eastAsia="Times New Roman" w:cs="Calibri"/>
          <w:color w:val="333333"/>
          <w:sz w:val="28"/>
          <w:szCs w:val="28"/>
          <w:lang w:eastAsia="en-GB"/>
        </w:rPr>
      </w:pPr>
    </w:p>
    <w:p w14:paraId="49717660" w14:textId="638E5A34" w:rsidR="00890DEF" w:rsidRPr="00890DEF" w:rsidRDefault="00890DEF" w:rsidP="00890DEF">
      <w:pPr>
        <w:spacing w:after="0"/>
        <w:jc w:val="right"/>
        <w:rPr>
          <w:ins w:id="29" w:author="Aija Šurna" w:date="2023-09-14T18:37:00Z"/>
          <w:rFonts w:eastAsia="Times New Roman"/>
          <w:color w:val="333333"/>
          <w:sz w:val="28"/>
          <w:szCs w:val="28"/>
          <w:lang w:eastAsia="en-GB"/>
        </w:rPr>
      </w:pPr>
      <w:ins w:id="30" w:author="Aija Šurna" w:date="2023-09-14T18:37:00Z">
        <w:r w:rsidRPr="00890DEF">
          <w:rPr>
            <w:sz w:val="28"/>
            <w:szCs w:val="28"/>
            <w:shd w:val="clear" w:color="auto" w:fill="FFFFFF"/>
          </w:rPr>
          <w:t>"</w:t>
        </w:r>
        <w:r w:rsidRPr="00890DEF">
          <w:rPr>
            <w:sz w:val="28"/>
            <w:szCs w:val="28"/>
            <w:rPrChange w:id="31" w:author="Aija Šurna" w:date="2023-09-14T18:38:00Z">
              <w:rPr/>
            </w:rPrChange>
          </w:rPr>
          <w:fldChar w:fldCharType="begin"/>
        </w:r>
        <w:r w:rsidRPr="00890DEF">
          <w:rPr>
            <w:sz w:val="28"/>
            <w:szCs w:val="28"/>
            <w:rPrChange w:id="32" w:author="Aija Šurna" w:date="2023-09-14T18:38:00Z">
              <w:rPr/>
            </w:rPrChange>
          </w:rPr>
          <w:instrText>HYPERLINK "https://m.likumi.lv/wwwraksti/2021/250/BILDES/MK_NOT_891/41D8CD98F00B_PIEL_1.DOCX"</w:instrText>
        </w:r>
        <w:r w:rsidRPr="00890DEF">
          <w:rPr>
            <w:sz w:val="28"/>
            <w:szCs w:val="28"/>
            <w:rPrChange w:id="33" w:author="Aija Šurna" w:date="2023-09-14T18:38:00Z">
              <w:rPr/>
            </w:rPrChange>
          </w:rPr>
          <w:fldChar w:fldCharType="separate"/>
        </w:r>
        <w:r w:rsidRPr="00890DEF">
          <w:rPr>
            <w:rStyle w:val="Hyperlink"/>
            <w:color w:val="auto"/>
            <w:sz w:val="28"/>
            <w:szCs w:val="28"/>
            <w:u w:val="none"/>
            <w:shd w:val="clear" w:color="auto" w:fill="FFFFFF"/>
            <w:rPrChange w:id="34" w:author="Aija Šurna" w:date="2023-09-14T18:38:00Z">
              <w:rPr>
                <w:rStyle w:val="Hyperlink"/>
                <w:rFonts w:ascii="Arial" w:hAnsi="Arial" w:cs="Arial"/>
                <w:color w:val="16497B"/>
                <w:sz w:val="21"/>
                <w:szCs w:val="21"/>
                <w:shd w:val="clear" w:color="auto" w:fill="FFFFFF"/>
              </w:rPr>
            </w:rPrChange>
          </w:rPr>
          <w:t>Pielikums</w:t>
        </w:r>
        <w:r w:rsidRPr="00890DEF">
          <w:rPr>
            <w:sz w:val="28"/>
            <w:szCs w:val="28"/>
            <w:rPrChange w:id="35" w:author="Aija Šurna" w:date="2023-09-14T18:38:00Z">
              <w:rPr/>
            </w:rPrChange>
          </w:rPr>
          <w:fldChar w:fldCharType="end"/>
        </w:r>
        <w:r w:rsidRPr="00890DEF">
          <w:rPr>
            <w:color w:val="414142"/>
            <w:sz w:val="28"/>
            <w:szCs w:val="28"/>
            <w:rPrChange w:id="36" w:author="Aija Šurna" w:date="2023-09-14T18:37:00Z">
              <w:rPr>
                <w:rFonts w:ascii="Arial" w:hAnsi="Arial" w:cs="Arial"/>
                <w:color w:val="414142"/>
                <w:sz w:val="21"/>
                <w:szCs w:val="21"/>
              </w:rPr>
            </w:rPrChange>
          </w:rPr>
          <w:br/>
        </w:r>
        <w:r w:rsidRPr="00890DEF">
          <w:rPr>
            <w:color w:val="414142"/>
            <w:sz w:val="28"/>
            <w:szCs w:val="28"/>
            <w:shd w:val="clear" w:color="auto" w:fill="FFFFFF"/>
            <w:rPrChange w:id="37" w:author="Aija Šurna" w:date="2023-09-14T18:37:00Z">
              <w:rPr>
                <w:rFonts w:ascii="Arial" w:hAnsi="Arial" w:cs="Arial"/>
                <w:color w:val="414142"/>
                <w:sz w:val="21"/>
                <w:szCs w:val="21"/>
                <w:shd w:val="clear" w:color="auto" w:fill="FFFFFF"/>
              </w:rPr>
            </w:rPrChange>
          </w:rPr>
          <w:t>Ministru kabineta</w:t>
        </w:r>
        <w:r w:rsidRPr="00890DEF">
          <w:rPr>
            <w:color w:val="414142"/>
            <w:sz w:val="28"/>
            <w:szCs w:val="28"/>
            <w:rPrChange w:id="38" w:author="Aija Šurna" w:date="2023-09-14T18:37:00Z">
              <w:rPr>
                <w:rFonts w:ascii="Arial" w:hAnsi="Arial" w:cs="Arial"/>
                <w:color w:val="414142"/>
                <w:sz w:val="21"/>
                <w:szCs w:val="21"/>
              </w:rPr>
            </w:rPrChange>
          </w:rPr>
          <w:br/>
        </w:r>
        <w:r w:rsidRPr="00890DEF">
          <w:rPr>
            <w:color w:val="414142"/>
            <w:sz w:val="28"/>
            <w:szCs w:val="28"/>
            <w:shd w:val="clear" w:color="auto" w:fill="FFFFFF"/>
            <w:rPrChange w:id="39" w:author="Aija Šurna" w:date="2023-09-14T18:37:00Z">
              <w:rPr>
                <w:rFonts w:ascii="Arial" w:hAnsi="Arial" w:cs="Arial"/>
                <w:color w:val="414142"/>
                <w:sz w:val="21"/>
                <w:szCs w:val="21"/>
                <w:shd w:val="clear" w:color="auto" w:fill="FFFFFF"/>
              </w:rPr>
            </w:rPrChange>
          </w:rPr>
          <w:t>2021. gada 21. decembra</w:t>
        </w:r>
        <w:r w:rsidRPr="00890DEF">
          <w:rPr>
            <w:color w:val="414142"/>
            <w:sz w:val="28"/>
            <w:szCs w:val="28"/>
            <w:rPrChange w:id="40" w:author="Aija Šurna" w:date="2023-09-14T18:37:00Z">
              <w:rPr>
                <w:rFonts w:ascii="Arial" w:hAnsi="Arial" w:cs="Arial"/>
                <w:color w:val="414142"/>
                <w:sz w:val="21"/>
                <w:szCs w:val="21"/>
              </w:rPr>
            </w:rPrChange>
          </w:rPr>
          <w:br/>
        </w:r>
        <w:r w:rsidRPr="00890DEF">
          <w:rPr>
            <w:color w:val="414142"/>
            <w:sz w:val="28"/>
            <w:szCs w:val="28"/>
            <w:shd w:val="clear" w:color="auto" w:fill="FFFFFF"/>
            <w:rPrChange w:id="41" w:author="Aija Šurna" w:date="2023-09-14T18:37:00Z">
              <w:rPr>
                <w:rFonts w:ascii="Arial" w:hAnsi="Arial" w:cs="Arial"/>
                <w:color w:val="414142"/>
                <w:sz w:val="21"/>
                <w:szCs w:val="21"/>
                <w:shd w:val="clear" w:color="auto" w:fill="FFFFFF"/>
              </w:rPr>
            </w:rPrChange>
          </w:rPr>
          <w:t>noteikumiem Nr. 891</w:t>
        </w:r>
      </w:ins>
    </w:p>
    <w:p w14:paraId="24D908F8" w14:textId="209EF087" w:rsidR="00890DEF" w:rsidRPr="00E170B8" w:rsidDel="00890DEF" w:rsidRDefault="00890DEF" w:rsidP="00DA6343">
      <w:pPr>
        <w:spacing w:after="0"/>
        <w:jc w:val="right"/>
        <w:rPr>
          <w:del w:id="42" w:author="Aija Šurna" w:date="2023-09-14T18:38:00Z"/>
          <w:rFonts w:eastAsia="Times New Roman"/>
          <w:b/>
          <w:szCs w:val="20"/>
          <w:lang w:eastAsia="lv-LV"/>
        </w:rPr>
      </w:pPr>
    </w:p>
    <w:p w14:paraId="261C7293" w14:textId="3C2FBE1D" w:rsidR="00DA6343" w:rsidRPr="00E170B8" w:rsidRDefault="00DA6343" w:rsidP="00DA6343">
      <w:pPr>
        <w:spacing w:after="0"/>
        <w:jc w:val="center"/>
        <w:rPr>
          <w:rFonts w:eastAsia="Times New Roman"/>
          <w:sz w:val="20"/>
          <w:szCs w:val="20"/>
          <w:lang w:eastAsia="lv-LV"/>
        </w:rPr>
      </w:pPr>
    </w:p>
    <w:p w14:paraId="0E9D3E12" w14:textId="7EDB6E1B" w:rsidR="00DD0392" w:rsidRPr="00E170B8" w:rsidRDefault="00DD0392" w:rsidP="00DA6343">
      <w:pPr>
        <w:spacing w:after="0"/>
        <w:jc w:val="center"/>
        <w:rPr>
          <w:rFonts w:eastAsia="Times New Roman"/>
          <w:sz w:val="20"/>
          <w:szCs w:val="20"/>
          <w:lang w:eastAsia="lv-LV"/>
        </w:rPr>
      </w:pPr>
      <w:r w:rsidRPr="00E170B8">
        <w:rPr>
          <w:rFonts w:eastAsia="Times New Roman"/>
          <w:b/>
          <w:sz w:val="26"/>
          <w:szCs w:val="20"/>
          <w:lang w:eastAsia="lv-LV"/>
        </w:rPr>
        <w:t xml:space="preserve">Valsts aģentūras </w:t>
      </w:r>
      <w:bookmarkStart w:id="43" w:name="_Hlk129092777"/>
      <w:ins w:id="44" w:author="Aija Šurna" w:date="2023-09-14T18:37:00Z">
        <w:r w:rsidR="00890DEF" w:rsidRPr="00C4505E">
          <w:rPr>
            <w:sz w:val="28"/>
            <w:szCs w:val="28"/>
            <w:shd w:val="clear" w:color="auto" w:fill="FFFFFF"/>
          </w:rPr>
          <w:t>"</w:t>
        </w:r>
      </w:ins>
      <w:bookmarkEnd w:id="43"/>
      <w:del w:id="45" w:author="Aija Šurna" w:date="2023-09-14T18:37:00Z">
        <w:r w:rsidRPr="00E170B8" w:rsidDel="00890DEF">
          <w:rPr>
            <w:rFonts w:eastAsia="Times New Roman"/>
            <w:b/>
            <w:sz w:val="26"/>
            <w:szCs w:val="20"/>
            <w:lang w:eastAsia="lv-LV"/>
          </w:rPr>
          <w:delText>„</w:delText>
        </w:r>
      </w:del>
      <w:r w:rsidRPr="00E170B8">
        <w:rPr>
          <w:rFonts w:eastAsia="Times New Roman"/>
          <w:b/>
          <w:sz w:val="26"/>
          <w:szCs w:val="20"/>
          <w:lang w:eastAsia="lv-LV"/>
        </w:rPr>
        <w:t>Civilās aviācijas aģentūra</w:t>
      </w:r>
      <w:ins w:id="46" w:author="Aija Šurna" w:date="2023-09-14T18:37:00Z">
        <w:r w:rsidR="00890DEF" w:rsidRPr="00C4505E">
          <w:rPr>
            <w:sz w:val="28"/>
            <w:szCs w:val="28"/>
            <w:shd w:val="clear" w:color="auto" w:fill="FFFFFF"/>
          </w:rPr>
          <w:t>"</w:t>
        </w:r>
      </w:ins>
      <w:del w:id="47" w:author="Aija Šurna" w:date="2023-09-14T18:37:00Z">
        <w:r w:rsidRPr="00E170B8" w:rsidDel="00890DEF">
          <w:rPr>
            <w:rFonts w:eastAsia="Times New Roman"/>
            <w:b/>
            <w:sz w:val="26"/>
            <w:szCs w:val="20"/>
            <w:lang w:eastAsia="lv-LV"/>
          </w:rPr>
          <w:delText>”</w:delText>
        </w:r>
      </w:del>
      <w:r w:rsidRPr="00E170B8">
        <w:rPr>
          <w:rFonts w:eastAsia="Times New Roman"/>
          <w:b/>
          <w:sz w:val="26"/>
          <w:szCs w:val="20"/>
          <w:lang w:eastAsia="lv-LV"/>
        </w:rPr>
        <w:t xml:space="preserve"> publisko maksas pakalpojumu cenrādis</w:t>
      </w:r>
    </w:p>
    <w:p w14:paraId="1999986B" w14:textId="34790129" w:rsidR="008D003E" w:rsidRPr="00E170B8" w:rsidRDefault="008D003E"/>
    <w:tbl>
      <w:tblPr>
        <w:tblStyle w:val="TableGridLight"/>
        <w:tblW w:w="10343" w:type="dxa"/>
        <w:tblLayout w:type="fixed"/>
        <w:tblLook w:val="04A0" w:firstRow="1" w:lastRow="0" w:firstColumn="1" w:lastColumn="0" w:noHBand="0" w:noVBand="1"/>
      </w:tblPr>
      <w:tblGrid>
        <w:gridCol w:w="916"/>
        <w:gridCol w:w="3615"/>
        <w:gridCol w:w="1701"/>
        <w:gridCol w:w="1531"/>
        <w:gridCol w:w="1246"/>
        <w:gridCol w:w="1334"/>
        <w:tblGridChange w:id="48">
          <w:tblGrid>
            <w:gridCol w:w="916"/>
            <w:gridCol w:w="3615"/>
            <w:gridCol w:w="1701"/>
            <w:gridCol w:w="1531"/>
            <w:gridCol w:w="1246"/>
            <w:gridCol w:w="1334"/>
          </w:tblGrid>
        </w:tblGridChange>
      </w:tblGrid>
      <w:tr w:rsidR="00E170B8" w:rsidRPr="00E170B8" w14:paraId="6A39C58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vAlign w:val="center"/>
            <w:hideMark/>
          </w:tcPr>
          <w:p w14:paraId="1A8E3026" w14:textId="1BA2870D" w:rsidR="00DD0392" w:rsidRPr="00E170B8" w:rsidRDefault="000210FF" w:rsidP="00656310">
            <w:pPr>
              <w:jc w:val="center"/>
              <w:rPr>
                <w:rFonts w:eastAsia="Times New Roman"/>
                <w:sz w:val="20"/>
                <w:szCs w:val="20"/>
                <w:lang w:eastAsia="lv-LV"/>
                <w:rPrChange w:id="4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0" w:author="Aija Šurna" w:date="2023-09-14T17:31:00Z">
                  <w:rPr>
                    <w:rFonts w:eastAsia="Times New Roman"/>
                    <w:color w:val="000000"/>
                    <w:sz w:val="20"/>
                    <w:szCs w:val="20"/>
                    <w:lang w:eastAsia="lv-LV"/>
                  </w:rPr>
                </w:rPrChange>
              </w:rPr>
              <w:t>Nr.</w:t>
            </w:r>
          </w:p>
          <w:p w14:paraId="50644792" w14:textId="5431EE42" w:rsidR="000210FF" w:rsidRPr="00E170B8" w:rsidRDefault="000210FF" w:rsidP="00656310">
            <w:pPr>
              <w:jc w:val="center"/>
              <w:rPr>
                <w:rFonts w:eastAsia="Times New Roman"/>
                <w:sz w:val="20"/>
                <w:szCs w:val="20"/>
                <w:lang w:eastAsia="lv-LV"/>
                <w:rPrChange w:id="5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2" w:author="Aija Šurna" w:date="2023-09-14T17:31:00Z">
                  <w:rPr>
                    <w:rFonts w:eastAsia="Times New Roman"/>
                    <w:color w:val="000000"/>
                    <w:sz w:val="20"/>
                    <w:szCs w:val="20"/>
                    <w:lang w:eastAsia="lv-LV"/>
                  </w:rPr>
                </w:rPrChange>
              </w:rPr>
              <w:t>p.</w:t>
            </w:r>
            <w:r w:rsidR="00DD0392" w:rsidRPr="00E170B8">
              <w:rPr>
                <w:rFonts w:eastAsia="Times New Roman"/>
                <w:sz w:val="20"/>
                <w:szCs w:val="20"/>
                <w:lang w:eastAsia="lv-LV"/>
                <w:rPrChange w:id="53" w:author="Aija Šurna" w:date="2023-09-14T17:31:00Z">
                  <w:rPr>
                    <w:rFonts w:eastAsia="Times New Roman"/>
                    <w:color w:val="000000"/>
                    <w:sz w:val="20"/>
                    <w:szCs w:val="20"/>
                    <w:lang w:eastAsia="lv-LV"/>
                  </w:rPr>
                </w:rPrChange>
              </w:rPr>
              <w:t xml:space="preserve"> </w:t>
            </w:r>
            <w:r w:rsidRPr="00E170B8">
              <w:rPr>
                <w:rFonts w:eastAsia="Times New Roman"/>
                <w:sz w:val="20"/>
                <w:szCs w:val="20"/>
                <w:lang w:eastAsia="lv-LV"/>
                <w:rPrChange w:id="54" w:author="Aija Šurna" w:date="2023-09-14T17:31:00Z">
                  <w:rPr>
                    <w:rFonts w:eastAsia="Times New Roman"/>
                    <w:color w:val="000000"/>
                    <w:sz w:val="20"/>
                    <w:szCs w:val="20"/>
                    <w:lang w:eastAsia="lv-LV"/>
                  </w:rPr>
                </w:rPrChange>
              </w:rPr>
              <w:t>k.</w:t>
            </w:r>
          </w:p>
        </w:tc>
        <w:tc>
          <w:tcPr>
            <w:tcW w:w="3615" w:type="dxa"/>
            <w:tcBorders>
              <w:top w:val="single" w:sz="4" w:space="0" w:color="auto"/>
              <w:left w:val="single" w:sz="4" w:space="0" w:color="auto"/>
              <w:bottom w:val="single" w:sz="4" w:space="0" w:color="auto"/>
              <w:right w:val="single" w:sz="4" w:space="0" w:color="auto"/>
            </w:tcBorders>
            <w:vAlign w:val="center"/>
            <w:hideMark/>
          </w:tcPr>
          <w:p w14:paraId="7D0ACE6C" w14:textId="50628C70" w:rsidR="000210FF" w:rsidRPr="00E170B8" w:rsidRDefault="000210FF" w:rsidP="00656310">
            <w:pPr>
              <w:jc w:val="center"/>
              <w:rPr>
                <w:rFonts w:eastAsia="Times New Roman"/>
                <w:sz w:val="20"/>
                <w:szCs w:val="20"/>
                <w:lang w:eastAsia="lv-LV"/>
                <w:rPrChange w:id="5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6" w:author="Aija Šurna" w:date="2023-09-14T17:31:00Z">
                  <w:rPr>
                    <w:rFonts w:eastAsia="Times New Roman"/>
                    <w:color w:val="000000"/>
                    <w:sz w:val="20"/>
                    <w:szCs w:val="20"/>
                    <w:lang w:eastAsia="lv-LV"/>
                  </w:rPr>
                </w:rPrChange>
              </w:rPr>
              <w:t>Pakalpojuma veids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35E9EE" w14:textId="6FBE9298" w:rsidR="000210FF" w:rsidRPr="00E170B8" w:rsidRDefault="000210FF" w:rsidP="00656310">
            <w:pPr>
              <w:jc w:val="center"/>
              <w:rPr>
                <w:rFonts w:eastAsia="Times New Roman"/>
                <w:sz w:val="20"/>
                <w:szCs w:val="20"/>
                <w:lang w:eastAsia="lv-LV"/>
                <w:rPrChange w:id="5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8" w:author="Aija Šurna" w:date="2023-09-14T17:31:00Z">
                  <w:rPr>
                    <w:rFonts w:eastAsia="Times New Roman"/>
                    <w:color w:val="000000"/>
                    <w:sz w:val="20"/>
                    <w:szCs w:val="20"/>
                    <w:lang w:eastAsia="lv-LV"/>
                  </w:rPr>
                </w:rPrChange>
              </w:rPr>
              <w:t>Mērvienība</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85C24A7" w14:textId="77777777" w:rsidR="000210FF" w:rsidRPr="00E170B8" w:rsidRDefault="000210FF" w:rsidP="00656310">
            <w:pPr>
              <w:jc w:val="center"/>
              <w:rPr>
                <w:rFonts w:eastAsia="Times New Roman"/>
                <w:sz w:val="20"/>
                <w:szCs w:val="20"/>
                <w:lang w:eastAsia="lv-LV"/>
                <w:rPrChange w:id="5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0" w:author="Aija Šurna" w:date="2023-09-14T17:31:00Z">
                  <w:rPr>
                    <w:rFonts w:eastAsia="Times New Roman"/>
                    <w:color w:val="000000"/>
                    <w:sz w:val="20"/>
                    <w:szCs w:val="20"/>
                    <w:lang w:eastAsia="lv-LV"/>
                  </w:rPr>
                </w:rPrChange>
              </w:rPr>
              <w:t>Cena bez PVN (</w:t>
            </w:r>
            <w:r w:rsidRPr="00E170B8">
              <w:rPr>
                <w:rFonts w:eastAsia="Times New Roman"/>
                <w:i/>
                <w:iCs/>
                <w:sz w:val="20"/>
                <w:szCs w:val="20"/>
                <w:lang w:eastAsia="lv-LV"/>
                <w:rPrChange w:id="61" w:author="Aija Šurna" w:date="2023-09-14T17:31:00Z">
                  <w:rPr>
                    <w:rFonts w:eastAsia="Times New Roman"/>
                    <w:i/>
                    <w:iCs/>
                    <w:color w:val="000000"/>
                    <w:sz w:val="20"/>
                    <w:szCs w:val="20"/>
                    <w:lang w:eastAsia="lv-LV"/>
                  </w:rPr>
                </w:rPrChange>
              </w:rPr>
              <w:t>euro</w:t>
            </w:r>
            <w:r w:rsidRPr="00E170B8">
              <w:rPr>
                <w:rFonts w:eastAsia="Times New Roman"/>
                <w:sz w:val="20"/>
                <w:szCs w:val="20"/>
                <w:lang w:eastAsia="lv-LV"/>
                <w:rPrChange w:id="62" w:author="Aija Šurna" w:date="2023-09-14T17:31:00Z">
                  <w:rPr>
                    <w:rFonts w:eastAsia="Times New Roman"/>
                    <w:color w:val="000000"/>
                    <w:sz w:val="20"/>
                    <w:szCs w:val="20"/>
                    <w:lang w:eastAsia="lv-LV"/>
                  </w:rPr>
                </w:rPrChange>
              </w:rPr>
              <w:t>)</w:t>
            </w:r>
          </w:p>
        </w:tc>
        <w:tc>
          <w:tcPr>
            <w:tcW w:w="1246" w:type="dxa"/>
            <w:tcBorders>
              <w:top w:val="single" w:sz="4" w:space="0" w:color="auto"/>
              <w:left w:val="single" w:sz="4" w:space="0" w:color="auto"/>
              <w:bottom w:val="single" w:sz="4" w:space="0" w:color="auto"/>
              <w:right w:val="single" w:sz="4" w:space="0" w:color="auto"/>
            </w:tcBorders>
            <w:vAlign w:val="center"/>
            <w:hideMark/>
          </w:tcPr>
          <w:p w14:paraId="61F708A9" w14:textId="77777777" w:rsidR="000210FF" w:rsidRPr="00E170B8" w:rsidRDefault="000210FF" w:rsidP="00656310">
            <w:pPr>
              <w:jc w:val="center"/>
              <w:rPr>
                <w:rFonts w:eastAsia="Times New Roman"/>
                <w:sz w:val="20"/>
                <w:szCs w:val="20"/>
                <w:lang w:eastAsia="lv-LV"/>
                <w:rPrChange w:id="6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4" w:author="Aija Šurna" w:date="2023-09-14T17:31:00Z">
                  <w:rPr>
                    <w:rFonts w:eastAsia="Times New Roman"/>
                    <w:color w:val="000000"/>
                    <w:sz w:val="20"/>
                    <w:szCs w:val="20"/>
                    <w:lang w:eastAsia="lv-LV"/>
                  </w:rPr>
                </w:rPrChange>
              </w:rPr>
              <w:t>PVN (</w:t>
            </w:r>
            <w:r w:rsidRPr="00E170B8">
              <w:rPr>
                <w:rFonts w:eastAsia="Times New Roman"/>
                <w:i/>
                <w:iCs/>
                <w:sz w:val="20"/>
                <w:szCs w:val="20"/>
                <w:lang w:eastAsia="lv-LV"/>
                <w:rPrChange w:id="65" w:author="Aija Šurna" w:date="2023-09-14T17:31:00Z">
                  <w:rPr>
                    <w:rFonts w:eastAsia="Times New Roman"/>
                    <w:i/>
                    <w:iCs/>
                    <w:color w:val="000000"/>
                    <w:sz w:val="20"/>
                    <w:szCs w:val="20"/>
                    <w:lang w:eastAsia="lv-LV"/>
                  </w:rPr>
                </w:rPrChange>
              </w:rPr>
              <w:t>euro</w:t>
            </w:r>
            <w:r w:rsidRPr="00E170B8">
              <w:rPr>
                <w:rFonts w:eastAsia="Times New Roman"/>
                <w:sz w:val="20"/>
                <w:szCs w:val="20"/>
                <w:lang w:eastAsia="lv-LV"/>
                <w:rPrChange w:id="66" w:author="Aija Šurna" w:date="2023-09-14T17:31:00Z">
                  <w:rPr>
                    <w:rFonts w:eastAsia="Times New Roman"/>
                    <w:color w:val="000000"/>
                    <w:sz w:val="20"/>
                    <w:szCs w:val="20"/>
                    <w:lang w:eastAsia="lv-LV"/>
                  </w:rPr>
                </w:rPrChange>
              </w:rPr>
              <w:t>)</w:t>
            </w:r>
          </w:p>
        </w:tc>
        <w:tc>
          <w:tcPr>
            <w:tcW w:w="1334" w:type="dxa"/>
            <w:tcBorders>
              <w:top w:val="single" w:sz="4" w:space="0" w:color="auto"/>
              <w:left w:val="single" w:sz="4" w:space="0" w:color="auto"/>
              <w:bottom w:val="single" w:sz="4" w:space="0" w:color="auto"/>
              <w:right w:val="single" w:sz="4" w:space="0" w:color="auto"/>
            </w:tcBorders>
            <w:vAlign w:val="center"/>
            <w:hideMark/>
          </w:tcPr>
          <w:p w14:paraId="5D142E1C" w14:textId="77777777" w:rsidR="000210FF" w:rsidRPr="00E170B8" w:rsidRDefault="000210FF" w:rsidP="00656310">
            <w:pPr>
              <w:jc w:val="center"/>
              <w:rPr>
                <w:rFonts w:eastAsia="Times New Roman"/>
                <w:sz w:val="20"/>
                <w:szCs w:val="20"/>
                <w:lang w:eastAsia="lv-LV"/>
                <w:rPrChange w:id="6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8" w:author="Aija Šurna" w:date="2023-09-14T17:31:00Z">
                  <w:rPr>
                    <w:rFonts w:eastAsia="Times New Roman"/>
                    <w:color w:val="000000"/>
                    <w:sz w:val="20"/>
                    <w:szCs w:val="20"/>
                    <w:lang w:eastAsia="lv-LV"/>
                  </w:rPr>
                </w:rPrChange>
              </w:rPr>
              <w:t>Cena ar PVN (</w:t>
            </w:r>
            <w:r w:rsidRPr="00E170B8">
              <w:rPr>
                <w:rFonts w:eastAsia="Times New Roman"/>
                <w:i/>
                <w:iCs/>
                <w:sz w:val="20"/>
                <w:szCs w:val="20"/>
                <w:lang w:eastAsia="lv-LV"/>
                <w:rPrChange w:id="69" w:author="Aija Šurna" w:date="2023-09-14T17:31:00Z">
                  <w:rPr>
                    <w:rFonts w:eastAsia="Times New Roman"/>
                    <w:i/>
                    <w:iCs/>
                    <w:color w:val="000000"/>
                    <w:sz w:val="20"/>
                    <w:szCs w:val="20"/>
                    <w:lang w:eastAsia="lv-LV"/>
                  </w:rPr>
                </w:rPrChange>
              </w:rPr>
              <w:t>euro</w:t>
            </w:r>
            <w:r w:rsidRPr="00E170B8">
              <w:rPr>
                <w:rFonts w:eastAsia="Times New Roman"/>
                <w:sz w:val="20"/>
                <w:szCs w:val="20"/>
                <w:lang w:eastAsia="lv-LV"/>
                <w:rPrChange w:id="70" w:author="Aija Šurna" w:date="2023-09-14T17:31:00Z">
                  <w:rPr>
                    <w:rFonts w:eastAsia="Times New Roman"/>
                    <w:color w:val="000000"/>
                    <w:sz w:val="20"/>
                    <w:szCs w:val="20"/>
                    <w:lang w:eastAsia="lv-LV"/>
                  </w:rPr>
                </w:rPrChange>
              </w:rPr>
              <w:t>)</w:t>
            </w:r>
          </w:p>
        </w:tc>
      </w:tr>
      <w:tr w:rsidR="00E170B8" w:rsidRPr="00E170B8" w14:paraId="305C1731"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55BD8AF" w14:textId="77777777" w:rsidR="000210FF" w:rsidRPr="00E170B8" w:rsidRDefault="000210FF" w:rsidP="00656310">
            <w:pPr>
              <w:rPr>
                <w:rFonts w:eastAsia="Times New Roman"/>
                <w:b/>
                <w:bCs/>
                <w:sz w:val="20"/>
                <w:szCs w:val="20"/>
                <w:lang w:eastAsia="lv-LV"/>
                <w:rPrChange w:id="71"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72" w:author="Aija Šurna" w:date="2023-09-14T17:31:00Z">
                  <w:rPr>
                    <w:rFonts w:eastAsia="Times New Roman"/>
                    <w:b/>
                    <w:bCs/>
                    <w:color w:val="000000"/>
                    <w:sz w:val="20"/>
                    <w:szCs w:val="20"/>
                    <w:lang w:eastAsia="lv-LV"/>
                  </w:rPr>
                </w:rPrChange>
              </w:rPr>
              <w:t>I.</w:t>
            </w:r>
          </w:p>
        </w:tc>
        <w:tc>
          <w:tcPr>
            <w:tcW w:w="9427" w:type="dxa"/>
            <w:gridSpan w:val="5"/>
            <w:tcBorders>
              <w:top w:val="single" w:sz="4" w:space="0" w:color="auto"/>
              <w:left w:val="single" w:sz="4" w:space="0" w:color="auto"/>
              <w:bottom w:val="single" w:sz="4" w:space="0" w:color="auto"/>
              <w:right w:val="single" w:sz="4" w:space="0" w:color="auto"/>
            </w:tcBorders>
          </w:tcPr>
          <w:p w14:paraId="6F948916" w14:textId="229DF328" w:rsidR="000210FF" w:rsidRPr="00E170B8" w:rsidRDefault="000210FF" w:rsidP="00656310">
            <w:pPr>
              <w:rPr>
                <w:rFonts w:eastAsia="Times New Roman"/>
                <w:b/>
                <w:bCs/>
                <w:sz w:val="20"/>
                <w:szCs w:val="20"/>
                <w:lang w:eastAsia="lv-LV"/>
                <w:rPrChange w:id="73"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74" w:author="Aija Šurna" w:date="2023-09-14T17:31:00Z">
                  <w:rPr>
                    <w:rFonts w:eastAsia="Times New Roman"/>
                    <w:b/>
                    <w:bCs/>
                    <w:color w:val="000000"/>
                    <w:sz w:val="20"/>
                    <w:szCs w:val="20"/>
                    <w:lang w:eastAsia="lv-LV"/>
                  </w:rPr>
                </w:rPrChange>
              </w:rPr>
              <w:t>Civilās aviācijas personāls</w:t>
            </w:r>
          </w:p>
        </w:tc>
      </w:tr>
      <w:tr w:rsidR="00E170B8" w:rsidRPr="00E170B8" w14:paraId="2FBE1BB1" w14:textId="77777777" w:rsidTr="00656310">
        <w:trPr>
          <w:trHeight w:val="700"/>
        </w:trPr>
        <w:tc>
          <w:tcPr>
            <w:tcW w:w="916" w:type="dxa"/>
            <w:tcBorders>
              <w:top w:val="single" w:sz="4" w:space="0" w:color="auto"/>
              <w:left w:val="single" w:sz="4" w:space="0" w:color="auto"/>
              <w:bottom w:val="single" w:sz="4" w:space="0" w:color="auto"/>
              <w:right w:val="single" w:sz="4" w:space="0" w:color="auto"/>
            </w:tcBorders>
            <w:hideMark/>
          </w:tcPr>
          <w:p w14:paraId="57F27290" w14:textId="77777777" w:rsidR="008D003E" w:rsidRPr="00E170B8" w:rsidRDefault="008D003E" w:rsidP="00656310">
            <w:pPr>
              <w:rPr>
                <w:rFonts w:eastAsia="Times New Roman"/>
                <w:b/>
                <w:bCs/>
                <w:sz w:val="20"/>
                <w:szCs w:val="20"/>
                <w:lang w:eastAsia="lv-LV"/>
                <w:rPrChange w:id="7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76" w:author="Aija Šurna" w:date="2023-09-14T17:31:00Z">
                  <w:rPr>
                    <w:rFonts w:eastAsia="Times New Roman"/>
                    <w:b/>
                    <w:bCs/>
                    <w:color w:val="000000"/>
                    <w:sz w:val="20"/>
                    <w:szCs w:val="20"/>
                    <w:lang w:eastAsia="lv-LV"/>
                  </w:rPr>
                </w:rPrChange>
              </w:rPr>
              <w:t>1.</w:t>
            </w:r>
          </w:p>
        </w:tc>
        <w:tc>
          <w:tcPr>
            <w:tcW w:w="9427" w:type="dxa"/>
            <w:gridSpan w:val="5"/>
            <w:tcBorders>
              <w:top w:val="single" w:sz="4" w:space="0" w:color="auto"/>
              <w:left w:val="single" w:sz="4" w:space="0" w:color="auto"/>
              <w:bottom w:val="single" w:sz="4" w:space="0" w:color="auto"/>
              <w:right w:val="single" w:sz="4" w:space="0" w:color="auto"/>
            </w:tcBorders>
          </w:tcPr>
          <w:p w14:paraId="0B21EE42" w14:textId="5160745C" w:rsidR="008D003E" w:rsidRPr="00E170B8" w:rsidRDefault="008D003E" w:rsidP="00656310">
            <w:pPr>
              <w:rPr>
                <w:rFonts w:eastAsia="Times New Roman"/>
                <w:b/>
                <w:bCs/>
                <w:sz w:val="20"/>
                <w:szCs w:val="20"/>
                <w:lang w:eastAsia="lv-LV"/>
              </w:rPr>
            </w:pPr>
            <w:r w:rsidRPr="00E170B8">
              <w:rPr>
                <w:rFonts w:eastAsia="Times New Roman"/>
                <w:b/>
                <w:bCs/>
                <w:sz w:val="20"/>
                <w:szCs w:val="20"/>
                <w:lang w:eastAsia="lv-LV"/>
              </w:rPr>
              <w:t>Civilās aviācijas gaisa kuģa lidojumu apkalpes locekļa apliecības pretendenta vai turētāja teorētisko un praktisko zināšanu pārbaude, apliecības un kvalifikācijas atzīmes izsniegšana, to derīguma termiņa pagarināšana un atjaunošana</w:t>
            </w:r>
            <w:r w:rsidRPr="00E170B8">
              <w:rPr>
                <w:rFonts w:eastAsia="Times New Roman"/>
                <w:b/>
                <w:bCs/>
                <w:sz w:val="20"/>
                <w:szCs w:val="20"/>
                <w:vertAlign w:val="superscript"/>
                <w:lang w:eastAsia="lv-LV"/>
                <w:rPrChange w:id="77" w:author="Aija Šurna" w:date="2023-09-14T17:31:00Z">
                  <w:rPr>
                    <w:rFonts w:eastAsia="Times New Roman"/>
                    <w:b/>
                    <w:bCs/>
                    <w:sz w:val="20"/>
                    <w:szCs w:val="20"/>
                    <w:lang w:eastAsia="lv-LV"/>
                  </w:rPr>
                </w:rPrChange>
              </w:rPr>
              <w:t>*</w:t>
            </w:r>
          </w:p>
        </w:tc>
      </w:tr>
      <w:tr w:rsidR="00E170B8" w:rsidRPr="00E170B8" w14:paraId="38A5A564" w14:textId="77777777" w:rsidTr="00656310">
        <w:trPr>
          <w:trHeight w:val="1080"/>
        </w:trPr>
        <w:tc>
          <w:tcPr>
            <w:tcW w:w="916" w:type="dxa"/>
            <w:tcBorders>
              <w:top w:val="single" w:sz="4" w:space="0" w:color="auto"/>
              <w:left w:val="single" w:sz="4" w:space="0" w:color="auto"/>
              <w:bottom w:val="single" w:sz="4" w:space="0" w:color="auto"/>
              <w:right w:val="single" w:sz="4" w:space="0" w:color="auto"/>
            </w:tcBorders>
            <w:hideMark/>
          </w:tcPr>
          <w:p w14:paraId="2B39143E" w14:textId="77777777" w:rsidR="008D003E" w:rsidRPr="00E170B8" w:rsidRDefault="008D003E" w:rsidP="00656310">
            <w:pPr>
              <w:rPr>
                <w:rFonts w:eastAsia="Times New Roman"/>
                <w:sz w:val="20"/>
                <w:szCs w:val="20"/>
                <w:lang w:eastAsia="lv-LV"/>
                <w:rPrChange w:id="7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9" w:author="Aija Šurna" w:date="2023-09-14T17:31:00Z">
                  <w:rPr>
                    <w:rFonts w:eastAsia="Times New Roman"/>
                    <w:color w:val="000000"/>
                    <w:sz w:val="20"/>
                    <w:szCs w:val="20"/>
                    <w:lang w:eastAsia="lv-LV"/>
                  </w:rPr>
                </w:rPrChange>
              </w:rPr>
              <w:t>1.1.</w:t>
            </w:r>
          </w:p>
        </w:tc>
        <w:tc>
          <w:tcPr>
            <w:tcW w:w="9427" w:type="dxa"/>
            <w:gridSpan w:val="5"/>
            <w:tcBorders>
              <w:top w:val="single" w:sz="4" w:space="0" w:color="auto"/>
              <w:left w:val="single" w:sz="4" w:space="0" w:color="auto"/>
              <w:bottom w:val="single" w:sz="4" w:space="0" w:color="auto"/>
              <w:right w:val="single" w:sz="4" w:space="0" w:color="auto"/>
            </w:tcBorders>
          </w:tcPr>
          <w:p w14:paraId="47CA582E" w14:textId="663167F4" w:rsidR="008D003E" w:rsidRPr="00E170B8" w:rsidRDefault="00DD0392" w:rsidP="00656310">
            <w:pPr>
              <w:rPr>
                <w:rFonts w:eastAsia="Times New Roman"/>
                <w:sz w:val="20"/>
                <w:szCs w:val="20"/>
                <w:lang w:eastAsia="lv-LV"/>
              </w:rPr>
            </w:pPr>
            <w:r w:rsidRPr="00E170B8">
              <w:rPr>
                <w:rFonts w:eastAsia="Times New Roman"/>
                <w:sz w:val="20"/>
                <w:szCs w:val="20"/>
                <w:lang w:eastAsia="lv-LV"/>
              </w:rPr>
              <w:t>n</w:t>
            </w:r>
            <w:r w:rsidR="008D003E" w:rsidRPr="00E170B8">
              <w:rPr>
                <w:rFonts w:eastAsia="Times New Roman"/>
                <w:sz w:val="20"/>
                <w:szCs w:val="20"/>
                <w:lang w:eastAsia="lv-LV"/>
              </w:rPr>
              <w:t xml:space="preserve">acionālās civilās aviācijas gaisa kuģa lidojumu apkalpes locekļa apliecības un </w:t>
            </w:r>
            <w:r w:rsidR="00F168B2" w:rsidRPr="00E170B8">
              <w:rPr>
                <w:rFonts w:eastAsia="Times New Roman"/>
                <w:sz w:val="20"/>
                <w:szCs w:val="20"/>
                <w:lang w:eastAsia="lv-LV"/>
              </w:rPr>
              <w:t xml:space="preserve">Eiropas Savienības lidojumu apkalpes locekļa apliecības </w:t>
            </w:r>
            <w:r w:rsidRPr="00E170B8">
              <w:rPr>
                <w:rFonts w:eastAsia="Times New Roman"/>
                <w:sz w:val="20"/>
                <w:szCs w:val="20"/>
                <w:lang w:eastAsia="lv-LV"/>
              </w:rPr>
              <w:t xml:space="preserve">izsniegšana </w:t>
            </w:r>
            <w:r w:rsidR="009E3454" w:rsidRPr="00E170B8">
              <w:rPr>
                <w:rFonts w:eastAsia="Times New Roman"/>
                <w:sz w:val="20"/>
                <w:szCs w:val="20"/>
                <w:lang w:eastAsia="lv-LV"/>
              </w:rPr>
              <w:t xml:space="preserve">(iekļaujot tajā vienu sauszemes vai jūras gaisa kuģa klases vai tipa kvalifikācijas atzīmi) </w:t>
            </w:r>
            <w:r w:rsidR="00F168B2" w:rsidRPr="002136AB">
              <w:rPr>
                <w:rFonts w:eastAsia="Times New Roman"/>
                <w:sz w:val="20"/>
                <w:szCs w:val="20"/>
                <w:lang w:eastAsia="lv-LV"/>
              </w:rPr>
              <w:t>nacionāl</w:t>
            </w:r>
            <w:r w:rsidR="009E3454" w:rsidRPr="002136AB">
              <w:rPr>
                <w:rFonts w:eastAsia="Times New Roman"/>
                <w:sz w:val="20"/>
                <w:szCs w:val="20"/>
                <w:lang w:eastAsia="lv-LV"/>
              </w:rPr>
              <w:t>ajā</w:t>
            </w:r>
            <w:r w:rsidR="008D003E" w:rsidRPr="002136AB">
              <w:rPr>
                <w:rFonts w:eastAsia="Times New Roman"/>
                <w:sz w:val="20"/>
                <w:szCs w:val="20"/>
                <w:lang w:eastAsia="lv-LV"/>
              </w:rPr>
              <w:t xml:space="preserve"> pielikum</w:t>
            </w:r>
            <w:r w:rsidR="009E3454" w:rsidRPr="002136AB">
              <w:rPr>
                <w:rFonts w:eastAsia="Times New Roman"/>
                <w:sz w:val="20"/>
                <w:szCs w:val="20"/>
                <w:lang w:eastAsia="lv-LV"/>
              </w:rPr>
              <w:t>ā norādītajiem</w:t>
            </w:r>
            <w:r w:rsidR="008D003E" w:rsidRPr="002136AB">
              <w:rPr>
                <w:rFonts w:eastAsia="Times New Roman"/>
                <w:sz w:val="20"/>
                <w:szCs w:val="20"/>
                <w:lang w:eastAsia="lv-LV"/>
              </w:rPr>
              <w:t xml:space="preserve"> lidojumiem</w:t>
            </w:r>
            <w:r w:rsidR="008D003E" w:rsidRPr="00E170B8">
              <w:rPr>
                <w:rFonts w:eastAsia="Times New Roman"/>
                <w:sz w:val="20"/>
                <w:szCs w:val="20"/>
                <w:lang w:eastAsia="lv-LV"/>
              </w:rPr>
              <w:t xml:space="preserve"> ar gaisa kuģiem, kas minēti </w:t>
            </w:r>
            <w:ins w:id="80" w:author="Aija Surna" w:date="2023-09-19T12:50:00Z">
              <w:r w:rsidR="00AF7A07" w:rsidRPr="00AF7A07">
                <w:rPr>
                  <w:bCs/>
                  <w:color w:val="333333"/>
                  <w:sz w:val="20"/>
                  <w:szCs w:val="20"/>
                  <w:shd w:val="clear" w:color="auto" w:fill="FFFFFF"/>
                  <w:rPrChange w:id="81" w:author="Aija Surna" w:date="2023-09-19T12:50:00Z">
                    <w:rPr>
                      <w:rFonts w:ascii="Segoe UI" w:hAnsi="Segoe UI" w:cs="Segoe UI"/>
                      <w:b/>
                      <w:bCs/>
                      <w:color w:val="333333"/>
                      <w:sz w:val="21"/>
                      <w:szCs w:val="21"/>
                      <w:shd w:val="clear" w:color="auto" w:fill="FFFFFF"/>
                    </w:rPr>
                  </w:rPrChange>
                </w:rPr>
                <w:t xml:space="preserve">Eiropas Parlamenta un Padomes </w:t>
              </w:r>
              <w:r w:rsidR="00D555FB" w:rsidRPr="00391DD1">
                <w:rPr>
                  <w:bCs/>
                  <w:color w:val="333333"/>
                  <w:sz w:val="20"/>
                  <w:szCs w:val="20"/>
                  <w:shd w:val="clear" w:color="auto" w:fill="FFFFFF"/>
                </w:rPr>
                <w:t>2018. gada 4. jūlij</w:t>
              </w:r>
              <w:r w:rsidR="00D555FB">
                <w:rPr>
                  <w:bCs/>
                  <w:color w:val="333333"/>
                  <w:sz w:val="20"/>
                  <w:szCs w:val="20"/>
                  <w:shd w:val="clear" w:color="auto" w:fill="FFFFFF"/>
                </w:rPr>
                <w:t>a</w:t>
              </w:r>
              <w:r w:rsidR="00D555FB" w:rsidRPr="00AF7A07">
                <w:rPr>
                  <w:bCs/>
                  <w:color w:val="333333"/>
                  <w:sz w:val="20"/>
                  <w:szCs w:val="20"/>
                  <w:shd w:val="clear" w:color="auto" w:fill="FFFFFF"/>
                  <w:rPrChange w:id="82" w:author="Aija Surna" w:date="2023-09-19T12:50:00Z">
                    <w:rPr>
                      <w:bCs/>
                      <w:color w:val="333333"/>
                      <w:sz w:val="20"/>
                      <w:szCs w:val="20"/>
                      <w:shd w:val="clear" w:color="auto" w:fill="FFFFFF"/>
                    </w:rPr>
                  </w:rPrChange>
                </w:rPr>
                <w:t xml:space="preserve"> </w:t>
              </w:r>
              <w:r w:rsidR="00AF7A07" w:rsidRPr="00AF7A07">
                <w:rPr>
                  <w:bCs/>
                  <w:color w:val="333333"/>
                  <w:sz w:val="20"/>
                  <w:szCs w:val="20"/>
                  <w:shd w:val="clear" w:color="auto" w:fill="FFFFFF"/>
                  <w:rPrChange w:id="83" w:author="Aija Surna" w:date="2023-09-19T12:50:00Z">
                    <w:rPr>
                      <w:rFonts w:ascii="Segoe UI" w:hAnsi="Segoe UI" w:cs="Segoe UI"/>
                      <w:b/>
                      <w:bCs/>
                      <w:color w:val="333333"/>
                      <w:sz w:val="21"/>
                      <w:szCs w:val="21"/>
                      <w:shd w:val="clear" w:color="auto" w:fill="FFFFFF"/>
                    </w:rPr>
                  </w:rPrChange>
                </w:rPr>
                <w:t>Regula</w:t>
              </w:r>
              <w:r w:rsidR="00D555FB">
                <w:rPr>
                  <w:bCs/>
                  <w:color w:val="333333"/>
                  <w:sz w:val="20"/>
                  <w:szCs w:val="20"/>
                  <w:shd w:val="clear" w:color="auto" w:fill="FFFFFF"/>
                </w:rPr>
                <w:t>s</w:t>
              </w:r>
              <w:r w:rsidR="00AF7A07" w:rsidRPr="00AF7A07">
                <w:rPr>
                  <w:bCs/>
                  <w:color w:val="333333"/>
                  <w:sz w:val="20"/>
                  <w:szCs w:val="20"/>
                  <w:shd w:val="clear" w:color="auto" w:fill="FFFFFF"/>
                  <w:rPrChange w:id="84" w:author="Aija Surna" w:date="2023-09-19T12:50:00Z">
                    <w:rPr>
                      <w:rFonts w:ascii="Segoe UI" w:hAnsi="Segoe UI" w:cs="Segoe UI"/>
                      <w:b/>
                      <w:bCs/>
                      <w:color w:val="333333"/>
                      <w:sz w:val="21"/>
                      <w:szCs w:val="21"/>
                      <w:shd w:val="clear" w:color="auto" w:fill="FFFFFF"/>
                    </w:rPr>
                  </w:rPrChange>
                </w:rPr>
                <w:t xml:space="preserve">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w:t>
              </w:r>
            </w:ins>
            <w:ins w:id="85" w:author="Aija Surna" w:date="2023-09-19T12:51:00Z">
              <w:r w:rsidR="00D555FB">
                <w:rPr>
                  <w:bCs/>
                  <w:color w:val="333333"/>
                  <w:sz w:val="20"/>
                  <w:szCs w:val="20"/>
                  <w:shd w:val="clear" w:color="auto" w:fill="FFFFFF"/>
                </w:rPr>
                <w:t> </w:t>
              </w:r>
            </w:ins>
            <w:ins w:id="86" w:author="Aija Surna" w:date="2023-09-19T12:50:00Z">
              <w:r w:rsidR="00AF7A07" w:rsidRPr="00AF7A07">
                <w:rPr>
                  <w:bCs/>
                  <w:color w:val="333333"/>
                  <w:sz w:val="20"/>
                  <w:szCs w:val="20"/>
                  <w:shd w:val="clear" w:color="auto" w:fill="FFFFFF"/>
                  <w:rPrChange w:id="87" w:author="Aija Surna" w:date="2023-09-19T12:50:00Z">
                    <w:rPr>
                      <w:rFonts w:ascii="Segoe UI" w:hAnsi="Segoe UI" w:cs="Segoe UI"/>
                      <w:b/>
                      <w:bCs/>
                      <w:color w:val="333333"/>
                      <w:sz w:val="21"/>
                      <w:szCs w:val="21"/>
                      <w:shd w:val="clear" w:color="auto" w:fill="FFFFFF"/>
                    </w:rPr>
                  </w:rPrChange>
                </w:rPr>
                <w:t>216/2008 un Padomes Regulu (EEK) Nr. 3922/91</w:t>
              </w:r>
            </w:ins>
            <w:r w:rsidR="008D003E" w:rsidRPr="00E170B8">
              <w:rPr>
                <w:rFonts w:eastAsia="Times New Roman"/>
                <w:sz w:val="20"/>
                <w:szCs w:val="20"/>
                <w:lang w:eastAsia="lv-LV"/>
              </w:rPr>
              <w:t>Regulas (ES) 2018/1139</w:t>
            </w:r>
            <w:ins w:id="88" w:author="Aija Šurna" w:date="2023-09-14T16:19:00Z">
              <w:r w:rsidR="00D0798E" w:rsidRPr="008A431C">
                <w:rPr>
                  <w:rFonts w:eastAsia="Times New Roman"/>
                  <w:sz w:val="20"/>
                  <w:szCs w:val="20"/>
                  <w:lang w:eastAsia="lv-LV"/>
                </w:rPr>
                <w:t xml:space="preserve"> (turpmāk </w:t>
              </w:r>
              <w:r w:rsidR="00D0798E" w:rsidRPr="00E170B8">
                <w:rPr>
                  <w:sz w:val="20"/>
                  <w:szCs w:val="20"/>
                  <w:shd w:val="clear" w:color="auto" w:fill="FFFFFF"/>
                  <w:rPrChange w:id="89" w:author="Aija Šurna" w:date="2023-09-14T17:31:00Z">
                    <w:rPr>
                      <w:sz w:val="28"/>
                      <w:szCs w:val="28"/>
                      <w:shd w:val="clear" w:color="auto" w:fill="FFFFFF"/>
                    </w:rPr>
                  </w:rPrChange>
                </w:rPr>
                <w:t>–</w:t>
              </w:r>
            </w:ins>
            <w:r w:rsidR="008D003E" w:rsidRPr="00E170B8">
              <w:rPr>
                <w:rFonts w:eastAsia="Times New Roman"/>
                <w:sz w:val="20"/>
                <w:szCs w:val="20"/>
                <w:lang w:eastAsia="lv-LV"/>
              </w:rPr>
              <w:t xml:space="preserve"> </w:t>
            </w:r>
            <w:ins w:id="90" w:author="Aija Šurna" w:date="2023-09-14T16:19:00Z">
              <w:r w:rsidR="00D0798E" w:rsidRPr="00E170B8">
                <w:rPr>
                  <w:rFonts w:eastAsia="Times New Roman"/>
                  <w:sz w:val="20"/>
                  <w:szCs w:val="20"/>
                  <w:lang w:eastAsia="lv-LV"/>
                </w:rPr>
                <w:t>regu</w:t>
              </w:r>
            </w:ins>
            <w:ins w:id="91" w:author="Aija Šurna" w:date="2023-09-14T16:20:00Z">
              <w:r w:rsidR="00D0798E" w:rsidRPr="00E170B8">
                <w:rPr>
                  <w:rFonts w:eastAsia="Times New Roman"/>
                  <w:sz w:val="20"/>
                  <w:szCs w:val="20"/>
                  <w:lang w:eastAsia="lv-LV"/>
                </w:rPr>
                <w:t>l</w:t>
              </w:r>
            </w:ins>
            <w:ins w:id="92" w:author="Aija Šurna" w:date="2023-09-14T16:19:00Z">
              <w:r w:rsidR="00D0798E" w:rsidRPr="00E170B8">
                <w:rPr>
                  <w:rFonts w:eastAsia="Times New Roman"/>
                  <w:sz w:val="20"/>
                  <w:szCs w:val="20"/>
                  <w:lang w:eastAsia="lv-LV"/>
                </w:rPr>
                <w:t>a Nr.</w:t>
              </w:r>
            </w:ins>
            <w:ins w:id="93" w:author="Aija Šurna" w:date="2023-09-14T16:20:00Z">
              <w:r w:rsidR="00D0798E" w:rsidRPr="00E170B8">
                <w:rPr>
                  <w:rFonts w:eastAsia="Times New Roman"/>
                  <w:sz w:val="20"/>
                  <w:szCs w:val="20"/>
                  <w:lang w:eastAsia="lv-LV"/>
                </w:rPr>
                <w:t xml:space="preserve"> 2018/1139)</w:t>
              </w:r>
            </w:ins>
            <w:ins w:id="94" w:author="Aija Surna" w:date="2023-09-19T12:51:00Z">
              <w:r w:rsidR="00D555FB">
                <w:rPr>
                  <w:rFonts w:eastAsia="Times New Roman"/>
                  <w:sz w:val="20"/>
                  <w:szCs w:val="20"/>
                  <w:lang w:eastAsia="lv-LV"/>
                </w:rPr>
                <w:t>,</w:t>
              </w:r>
            </w:ins>
            <w:ins w:id="95" w:author="Aija Šurna" w:date="2023-09-14T16:20:00Z">
              <w:r w:rsidR="00D0798E" w:rsidRPr="00E170B8">
                <w:rPr>
                  <w:rFonts w:eastAsia="Times New Roman"/>
                  <w:sz w:val="20"/>
                  <w:szCs w:val="20"/>
                  <w:lang w:eastAsia="lv-LV"/>
                </w:rPr>
                <w:t xml:space="preserve"> </w:t>
              </w:r>
            </w:ins>
            <w:del w:id="96" w:author="Aija Surna" w:date="2023-09-19T12:51:00Z">
              <w:r w:rsidR="008D003E" w:rsidRPr="00E170B8" w:rsidDel="00D555FB">
                <w:rPr>
                  <w:rFonts w:eastAsia="Times New Roman"/>
                  <w:sz w:val="20"/>
                  <w:szCs w:val="20"/>
                  <w:lang w:eastAsia="lv-LV"/>
                </w:rPr>
                <w:delText xml:space="preserve">I </w:delText>
              </w:r>
            </w:del>
            <w:ins w:id="97" w:author="Aija Surna" w:date="2023-09-19T12:51:00Z">
              <w:r w:rsidR="00D555FB" w:rsidRPr="00E170B8">
                <w:rPr>
                  <w:rFonts w:eastAsia="Times New Roman"/>
                  <w:sz w:val="20"/>
                  <w:szCs w:val="20"/>
                  <w:lang w:eastAsia="lv-LV"/>
                </w:rPr>
                <w:t>I</w:t>
              </w:r>
              <w:r w:rsidR="00D555FB">
                <w:rPr>
                  <w:rFonts w:eastAsia="Times New Roman"/>
                  <w:sz w:val="20"/>
                  <w:szCs w:val="20"/>
                  <w:lang w:eastAsia="lv-LV"/>
                </w:rPr>
                <w:t> </w:t>
              </w:r>
            </w:ins>
            <w:r w:rsidR="008D003E" w:rsidRPr="00E170B8">
              <w:rPr>
                <w:rFonts w:eastAsia="Times New Roman"/>
                <w:sz w:val="20"/>
                <w:szCs w:val="20"/>
                <w:lang w:eastAsia="lv-LV"/>
              </w:rPr>
              <w:t>pielikumā, bet nav iekļauti Eiropas Aviācijas drošības aģentūras publicētajā gaisa kuģu klases vai tipa klasifikācijas sarakstā</w:t>
            </w:r>
            <w:del w:id="98" w:author="Aija Surna" w:date="2023-09-12T11:49:00Z">
              <w:r w:rsidR="008D003E" w:rsidRPr="00E170B8" w:rsidDel="00C0505E">
                <w:rPr>
                  <w:rFonts w:eastAsia="Times New Roman"/>
                  <w:sz w:val="20"/>
                  <w:szCs w:val="20"/>
                  <w:lang w:eastAsia="lv-LV"/>
                </w:rPr>
                <w:delText>,</w:delText>
              </w:r>
            </w:del>
            <w:r w:rsidR="008D003E" w:rsidRPr="00E170B8">
              <w:rPr>
                <w:rFonts w:eastAsia="Times New Roman"/>
                <w:sz w:val="20"/>
                <w:szCs w:val="20"/>
                <w:lang w:eastAsia="lv-LV"/>
              </w:rPr>
              <w:t xml:space="preserve"> </w:t>
            </w:r>
          </w:p>
        </w:tc>
      </w:tr>
      <w:tr w:rsidR="00E170B8" w:rsidRPr="00E170B8" w14:paraId="5CAA0A86"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5C6CE83" w14:textId="77777777" w:rsidR="000210FF" w:rsidRPr="00E170B8" w:rsidRDefault="000210FF" w:rsidP="008D003E">
            <w:pPr>
              <w:rPr>
                <w:rFonts w:eastAsia="Times New Roman"/>
                <w:sz w:val="20"/>
                <w:szCs w:val="20"/>
                <w:lang w:eastAsia="lv-LV"/>
                <w:rPrChange w:id="9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00" w:author="Aija Šurna" w:date="2023-09-14T17:31:00Z">
                  <w:rPr>
                    <w:rFonts w:eastAsia="Times New Roman"/>
                    <w:color w:val="000000"/>
                    <w:sz w:val="20"/>
                    <w:szCs w:val="20"/>
                    <w:lang w:eastAsia="lv-LV"/>
                  </w:rPr>
                </w:rPrChange>
              </w:rPr>
              <w:t>1.1.1.</w:t>
            </w:r>
          </w:p>
        </w:tc>
        <w:tc>
          <w:tcPr>
            <w:tcW w:w="3615" w:type="dxa"/>
            <w:tcBorders>
              <w:top w:val="single" w:sz="4" w:space="0" w:color="auto"/>
              <w:left w:val="single" w:sz="4" w:space="0" w:color="auto"/>
              <w:bottom w:val="single" w:sz="4" w:space="0" w:color="auto"/>
              <w:right w:val="single" w:sz="4" w:space="0" w:color="auto"/>
            </w:tcBorders>
            <w:hideMark/>
          </w:tcPr>
          <w:p w14:paraId="0CB81E84" w14:textId="076F885C" w:rsidR="000210FF" w:rsidRPr="00E170B8" w:rsidRDefault="000210FF" w:rsidP="00DD0392">
            <w:pPr>
              <w:rPr>
                <w:rFonts w:eastAsia="Times New Roman"/>
                <w:sz w:val="20"/>
                <w:szCs w:val="20"/>
                <w:lang w:eastAsia="lv-LV"/>
                <w:rPrChange w:id="101" w:author="Aija Šurna" w:date="2023-09-14T17:31:00Z">
                  <w:rPr>
                    <w:rFonts w:eastAsia="Times New Roman"/>
                    <w:color w:val="000000"/>
                    <w:sz w:val="20"/>
                    <w:szCs w:val="20"/>
                    <w:lang w:eastAsia="lv-LV"/>
                  </w:rPr>
                </w:rPrChange>
              </w:rPr>
            </w:pPr>
            <w:r w:rsidRPr="00E170B8">
              <w:rPr>
                <w:rFonts w:eastAsia="Times New Roman"/>
                <w:sz w:val="20"/>
                <w:szCs w:val="20"/>
                <w:lang w:eastAsia="lv-LV"/>
              </w:rPr>
              <w:t>amatierpilota apliecība (NAPL)</w:t>
            </w:r>
          </w:p>
        </w:tc>
        <w:tc>
          <w:tcPr>
            <w:tcW w:w="1701" w:type="dxa"/>
            <w:tcBorders>
              <w:top w:val="single" w:sz="4" w:space="0" w:color="auto"/>
              <w:left w:val="single" w:sz="4" w:space="0" w:color="auto"/>
              <w:bottom w:val="single" w:sz="4" w:space="0" w:color="auto"/>
              <w:right w:val="single" w:sz="4" w:space="0" w:color="auto"/>
            </w:tcBorders>
            <w:hideMark/>
          </w:tcPr>
          <w:p w14:paraId="06FB35ED" w14:textId="7D7BAD66" w:rsidR="000210FF" w:rsidRPr="00E170B8" w:rsidRDefault="000210FF" w:rsidP="008D003E">
            <w:pPr>
              <w:jc w:val="center"/>
              <w:rPr>
                <w:rFonts w:eastAsia="Times New Roman"/>
                <w:sz w:val="20"/>
                <w:szCs w:val="20"/>
                <w:lang w:eastAsia="lv-LV"/>
                <w:rPrChange w:id="10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03"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6E506B62" w14:textId="3B310F11" w:rsidR="000210FF" w:rsidRPr="00E170B8" w:rsidRDefault="000210FF">
            <w:pPr>
              <w:jc w:val="right"/>
              <w:rPr>
                <w:rFonts w:eastAsia="Times New Roman"/>
                <w:sz w:val="20"/>
                <w:szCs w:val="20"/>
                <w:lang w:eastAsia="lv-LV"/>
              </w:rPr>
              <w:pPrChange w:id="104" w:author="Aija Šurna" w:date="2023-09-14T15:15:00Z">
                <w:pPr>
                  <w:jc w:val="center"/>
                </w:pPr>
              </w:pPrChange>
            </w:pPr>
            <w:r w:rsidRPr="00E170B8">
              <w:rPr>
                <w:rFonts w:eastAsia="Times New Roman"/>
                <w:sz w:val="20"/>
                <w:szCs w:val="20"/>
                <w:lang w:eastAsia="lv-LV"/>
              </w:rPr>
              <w:t>60</w:t>
            </w:r>
            <w:ins w:id="105" w:author="Aija Šurna" w:date="2023-09-14T15:18:00Z">
              <w:r w:rsidR="00656310"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1E3487D7" w14:textId="71E0C7F9" w:rsidR="000210FF" w:rsidRPr="00E170B8" w:rsidRDefault="000210FF">
            <w:pPr>
              <w:jc w:val="right"/>
              <w:rPr>
                <w:rFonts w:eastAsia="Times New Roman"/>
                <w:sz w:val="20"/>
                <w:szCs w:val="20"/>
                <w:lang w:eastAsia="lv-LV"/>
              </w:rPr>
              <w:pPrChange w:id="10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04BF2AF" w14:textId="716768CA" w:rsidR="000210FF" w:rsidRPr="00E170B8" w:rsidRDefault="000210FF">
            <w:pPr>
              <w:jc w:val="right"/>
              <w:rPr>
                <w:rFonts w:eastAsia="Times New Roman"/>
                <w:sz w:val="20"/>
                <w:szCs w:val="20"/>
                <w:lang w:eastAsia="lv-LV"/>
              </w:rPr>
              <w:pPrChange w:id="107" w:author="Aija Šurna" w:date="2023-09-14T15:16:00Z">
                <w:pPr>
                  <w:jc w:val="center"/>
                </w:pPr>
              </w:pPrChange>
            </w:pPr>
            <w:r w:rsidRPr="00E170B8">
              <w:rPr>
                <w:rFonts w:eastAsia="Times New Roman"/>
                <w:sz w:val="20"/>
                <w:szCs w:val="20"/>
                <w:lang w:eastAsia="lv-LV"/>
              </w:rPr>
              <w:t>60</w:t>
            </w:r>
            <w:ins w:id="108" w:author="Aija Šurna" w:date="2023-09-14T15:18:00Z">
              <w:r w:rsidR="00656310" w:rsidRPr="00E170B8">
                <w:rPr>
                  <w:rFonts w:eastAsia="Times New Roman"/>
                  <w:sz w:val="20"/>
                  <w:szCs w:val="20"/>
                  <w:lang w:eastAsia="lv-LV"/>
                </w:rPr>
                <w:t>,00</w:t>
              </w:r>
            </w:ins>
          </w:p>
        </w:tc>
      </w:tr>
      <w:tr w:rsidR="00E170B8" w:rsidRPr="00E170B8" w14:paraId="5C5110E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262A68D" w14:textId="77777777" w:rsidR="000210FF" w:rsidRPr="00E170B8" w:rsidRDefault="000210FF" w:rsidP="00BC7131">
            <w:pPr>
              <w:rPr>
                <w:rFonts w:eastAsia="Times New Roman"/>
                <w:sz w:val="20"/>
                <w:szCs w:val="20"/>
                <w:lang w:eastAsia="lv-LV"/>
                <w:rPrChange w:id="10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10" w:author="Aija Šurna" w:date="2023-09-14T17:31:00Z">
                  <w:rPr>
                    <w:rFonts w:eastAsia="Times New Roman"/>
                    <w:color w:val="000000"/>
                    <w:sz w:val="20"/>
                    <w:szCs w:val="20"/>
                    <w:lang w:eastAsia="lv-LV"/>
                  </w:rPr>
                </w:rPrChange>
              </w:rPr>
              <w:t>1.1.2.</w:t>
            </w:r>
          </w:p>
        </w:tc>
        <w:tc>
          <w:tcPr>
            <w:tcW w:w="3615" w:type="dxa"/>
            <w:tcBorders>
              <w:top w:val="single" w:sz="4" w:space="0" w:color="auto"/>
              <w:left w:val="single" w:sz="4" w:space="0" w:color="auto"/>
              <w:bottom w:val="single" w:sz="4" w:space="0" w:color="auto"/>
              <w:right w:val="single" w:sz="4" w:space="0" w:color="auto"/>
            </w:tcBorders>
            <w:hideMark/>
          </w:tcPr>
          <w:p w14:paraId="13325E09" w14:textId="011B522E" w:rsidR="000210FF" w:rsidRPr="00E170B8" w:rsidRDefault="000210FF" w:rsidP="00DD0392">
            <w:pPr>
              <w:rPr>
                <w:rFonts w:eastAsia="Times New Roman"/>
                <w:sz w:val="20"/>
                <w:szCs w:val="20"/>
                <w:lang w:eastAsia="lv-LV"/>
                <w:rPrChange w:id="111" w:author="Aija Šurna" w:date="2023-09-14T17:31:00Z">
                  <w:rPr>
                    <w:rFonts w:eastAsia="Times New Roman"/>
                    <w:color w:val="000000"/>
                    <w:sz w:val="20"/>
                    <w:szCs w:val="20"/>
                    <w:lang w:eastAsia="lv-LV"/>
                  </w:rPr>
                </w:rPrChange>
              </w:rPr>
            </w:pPr>
            <w:r w:rsidRPr="00E170B8">
              <w:rPr>
                <w:rFonts w:eastAsia="Times New Roman"/>
                <w:sz w:val="20"/>
                <w:szCs w:val="20"/>
                <w:lang w:eastAsia="lv-LV"/>
              </w:rPr>
              <w:t>Eiropas Savienības lidojumu apkalpes locekļa apliecības nacionālais pielikums</w:t>
            </w:r>
          </w:p>
        </w:tc>
        <w:tc>
          <w:tcPr>
            <w:tcW w:w="1701" w:type="dxa"/>
            <w:tcBorders>
              <w:top w:val="single" w:sz="4" w:space="0" w:color="auto"/>
              <w:left w:val="single" w:sz="4" w:space="0" w:color="auto"/>
              <w:bottom w:val="single" w:sz="4" w:space="0" w:color="auto"/>
              <w:right w:val="single" w:sz="4" w:space="0" w:color="auto"/>
            </w:tcBorders>
            <w:hideMark/>
          </w:tcPr>
          <w:p w14:paraId="0B02D229" w14:textId="0E775631" w:rsidR="000210FF" w:rsidRPr="00E170B8" w:rsidRDefault="000210FF" w:rsidP="00BC7131">
            <w:pPr>
              <w:jc w:val="center"/>
              <w:rPr>
                <w:rFonts w:eastAsia="Times New Roman"/>
                <w:sz w:val="20"/>
                <w:szCs w:val="20"/>
                <w:lang w:eastAsia="lv-LV"/>
                <w:rPrChange w:id="11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13"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064528D1" w14:textId="6F9EE271" w:rsidR="000210FF" w:rsidRPr="00E170B8" w:rsidRDefault="000210FF">
            <w:pPr>
              <w:jc w:val="right"/>
              <w:rPr>
                <w:rFonts w:eastAsia="Times New Roman"/>
                <w:sz w:val="20"/>
                <w:szCs w:val="20"/>
                <w:lang w:eastAsia="lv-LV"/>
              </w:rPr>
              <w:pPrChange w:id="114" w:author="Aija Šurna" w:date="2023-09-14T15:15:00Z">
                <w:pPr>
                  <w:jc w:val="center"/>
                </w:pPr>
              </w:pPrChange>
            </w:pPr>
            <w:r w:rsidRPr="00E170B8">
              <w:rPr>
                <w:rFonts w:eastAsia="Times New Roman"/>
                <w:sz w:val="20"/>
                <w:szCs w:val="20"/>
                <w:lang w:eastAsia="lv-LV"/>
              </w:rPr>
              <w:t>93</w:t>
            </w:r>
            <w:ins w:id="115" w:author="Aija Šurna" w:date="2023-09-14T15:18:00Z">
              <w:r w:rsidR="00656310"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263B9D10" w14:textId="73D0F396" w:rsidR="000210FF" w:rsidRPr="00E170B8" w:rsidRDefault="000210FF">
            <w:pPr>
              <w:jc w:val="right"/>
              <w:rPr>
                <w:rFonts w:eastAsia="Times New Roman"/>
                <w:sz w:val="20"/>
                <w:szCs w:val="20"/>
                <w:lang w:eastAsia="lv-LV"/>
              </w:rPr>
              <w:pPrChange w:id="11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8053F0F" w14:textId="141D16FF" w:rsidR="000210FF" w:rsidRPr="00E170B8" w:rsidRDefault="000210FF">
            <w:pPr>
              <w:jc w:val="right"/>
              <w:rPr>
                <w:rFonts w:eastAsia="Times New Roman"/>
                <w:sz w:val="20"/>
                <w:szCs w:val="20"/>
                <w:lang w:eastAsia="lv-LV"/>
              </w:rPr>
              <w:pPrChange w:id="117" w:author="Aija Šurna" w:date="2023-09-14T15:16:00Z">
                <w:pPr>
                  <w:jc w:val="center"/>
                </w:pPr>
              </w:pPrChange>
            </w:pPr>
            <w:r w:rsidRPr="00E170B8">
              <w:rPr>
                <w:rFonts w:eastAsia="Times New Roman"/>
                <w:sz w:val="20"/>
                <w:szCs w:val="20"/>
                <w:lang w:eastAsia="lv-LV"/>
              </w:rPr>
              <w:t>93</w:t>
            </w:r>
            <w:ins w:id="118" w:author="Aija Šurna" w:date="2023-09-14T15:18:00Z">
              <w:r w:rsidR="00656310" w:rsidRPr="00E170B8">
                <w:rPr>
                  <w:rFonts w:eastAsia="Times New Roman"/>
                  <w:sz w:val="20"/>
                  <w:szCs w:val="20"/>
                  <w:lang w:eastAsia="lv-LV"/>
                </w:rPr>
                <w:t>,00</w:t>
              </w:r>
            </w:ins>
          </w:p>
        </w:tc>
      </w:tr>
      <w:tr w:rsidR="00E170B8" w:rsidRPr="00E170B8" w14:paraId="0B467755"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2D01F0FE" w14:textId="77777777" w:rsidR="000210FF" w:rsidRPr="00E170B8" w:rsidRDefault="000210FF" w:rsidP="00BC7131">
            <w:pPr>
              <w:rPr>
                <w:rFonts w:eastAsia="Times New Roman"/>
                <w:sz w:val="20"/>
                <w:szCs w:val="20"/>
                <w:lang w:eastAsia="lv-LV"/>
                <w:rPrChange w:id="11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0" w:author="Aija Šurna" w:date="2023-09-14T17:31:00Z">
                  <w:rPr>
                    <w:rFonts w:eastAsia="Times New Roman"/>
                    <w:color w:val="000000"/>
                    <w:sz w:val="20"/>
                    <w:szCs w:val="20"/>
                    <w:lang w:eastAsia="lv-LV"/>
                  </w:rPr>
                </w:rPrChange>
              </w:rPr>
              <w:t>1.1.3.</w:t>
            </w:r>
          </w:p>
        </w:tc>
        <w:tc>
          <w:tcPr>
            <w:tcW w:w="3615" w:type="dxa"/>
            <w:tcBorders>
              <w:top w:val="single" w:sz="4" w:space="0" w:color="auto"/>
              <w:left w:val="single" w:sz="4" w:space="0" w:color="auto"/>
              <w:bottom w:val="single" w:sz="4" w:space="0" w:color="auto"/>
              <w:right w:val="single" w:sz="4" w:space="0" w:color="auto"/>
            </w:tcBorders>
            <w:hideMark/>
          </w:tcPr>
          <w:p w14:paraId="69931455" w14:textId="585E9A92" w:rsidR="000210FF" w:rsidRPr="00E170B8" w:rsidRDefault="000210FF" w:rsidP="00DD0392">
            <w:pPr>
              <w:rPr>
                <w:rFonts w:eastAsia="Times New Roman"/>
                <w:sz w:val="20"/>
                <w:szCs w:val="20"/>
                <w:lang w:eastAsia="lv-LV"/>
                <w:rPrChange w:id="121" w:author="Aija Šurna" w:date="2023-09-14T17:31:00Z">
                  <w:rPr>
                    <w:rFonts w:eastAsia="Times New Roman"/>
                    <w:color w:val="000000"/>
                    <w:sz w:val="20"/>
                    <w:szCs w:val="20"/>
                    <w:lang w:eastAsia="lv-LV"/>
                  </w:rPr>
                </w:rPrChange>
              </w:rPr>
            </w:pPr>
            <w:r w:rsidRPr="00E170B8">
              <w:rPr>
                <w:rFonts w:eastAsia="Times New Roman"/>
                <w:sz w:val="20"/>
                <w:szCs w:val="20"/>
                <w:lang w:eastAsia="lv-LV"/>
              </w:rPr>
              <w:t xml:space="preserve">lidotāja inženiera apliecība </w:t>
            </w:r>
          </w:p>
        </w:tc>
        <w:tc>
          <w:tcPr>
            <w:tcW w:w="1701" w:type="dxa"/>
            <w:tcBorders>
              <w:top w:val="single" w:sz="4" w:space="0" w:color="auto"/>
              <w:left w:val="single" w:sz="4" w:space="0" w:color="auto"/>
              <w:bottom w:val="single" w:sz="4" w:space="0" w:color="auto"/>
              <w:right w:val="single" w:sz="4" w:space="0" w:color="auto"/>
            </w:tcBorders>
            <w:hideMark/>
          </w:tcPr>
          <w:p w14:paraId="5CD420CE" w14:textId="0E4E36A5" w:rsidR="000210FF" w:rsidRPr="00E170B8" w:rsidRDefault="000210FF" w:rsidP="00BC7131">
            <w:pPr>
              <w:jc w:val="center"/>
              <w:rPr>
                <w:rFonts w:eastAsia="Times New Roman"/>
                <w:sz w:val="20"/>
                <w:szCs w:val="20"/>
                <w:lang w:eastAsia="lv-LV"/>
                <w:rPrChange w:id="12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3"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50FB6796" w14:textId="0F3361EC" w:rsidR="000210FF" w:rsidRPr="00E170B8" w:rsidRDefault="000210FF">
            <w:pPr>
              <w:jc w:val="right"/>
              <w:rPr>
                <w:rFonts w:eastAsia="Times New Roman"/>
                <w:sz w:val="20"/>
                <w:szCs w:val="20"/>
                <w:lang w:eastAsia="lv-LV"/>
              </w:rPr>
              <w:pPrChange w:id="124" w:author="Aija Šurna" w:date="2023-09-14T15:15:00Z">
                <w:pPr>
                  <w:jc w:val="center"/>
                </w:pPr>
              </w:pPrChange>
            </w:pPr>
            <w:r w:rsidRPr="00E170B8">
              <w:rPr>
                <w:rFonts w:eastAsia="Times New Roman"/>
                <w:sz w:val="20"/>
                <w:szCs w:val="20"/>
                <w:lang w:eastAsia="lv-LV"/>
              </w:rPr>
              <w:t>190</w:t>
            </w:r>
            <w:ins w:id="125" w:author="Aija Šurna" w:date="2023-09-14T15:18:00Z">
              <w:r w:rsidR="00656310"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57C1BCC8" w14:textId="392F8BC3" w:rsidR="000210FF" w:rsidRPr="00E170B8" w:rsidRDefault="000210FF">
            <w:pPr>
              <w:jc w:val="right"/>
              <w:rPr>
                <w:rFonts w:eastAsia="Times New Roman"/>
                <w:sz w:val="20"/>
                <w:szCs w:val="20"/>
                <w:lang w:eastAsia="lv-LV"/>
              </w:rPr>
              <w:pPrChange w:id="12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E7435F3" w14:textId="062FC870" w:rsidR="000210FF" w:rsidRPr="00E170B8" w:rsidRDefault="000210FF">
            <w:pPr>
              <w:jc w:val="right"/>
              <w:rPr>
                <w:rFonts w:eastAsia="Times New Roman"/>
                <w:sz w:val="20"/>
                <w:szCs w:val="20"/>
                <w:lang w:eastAsia="lv-LV"/>
              </w:rPr>
              <w:pPrChange w:id="127" w:author="Aija Šurna" w:date="2023-09-14T15:16:00Z">
                <w:pPr>
                  <w:jc w:val="center"/>
                </w:pPr>
              </w:pPrChange>
            </w:pPr>
            <w:r w:rsidRPr="00E170B8">
              <w:rPr>
                <w:rFonts w:eastAsia="Times New Roman"/>
                <w:sz w:val="20"/>
                <w:szCs w:val="20"/>
                <w:lang w:eastAsia="lv-LV"/>
              </w:rPr>
              <w:t>190</w:t>
            </w:r>
            <w:ins w:id="128" w:author="Aija Šurna" w:date="2023-09-14T15:18:00Z">
              <w:r w:rsidR="00656310" w:rsidRPr="00E170B8">
                <w:rPr>
                  <w:rFonts w:eastAsia="Times New Roman"/>
                  <w:sz w:val="20"/>
                  <w:szCs w:val="20"/>
                  <w:lang w:eastAsia="lv-LV"/>
                </w:rPr>
                <w:t>,00</w:t>
              </w:r>
            </w:ins>
          </w:p>
        </w:tc>
      </w:tr>
      <w:tr w:rsidR="00E170B8" w:rsidRPr="00E170B8" w14:paraId="676D9FE0" w14:textId="77777777" w:rsidTr="00656310">
        <w:trPr>
          <w:trHeight w:val="714"/>
        </w:trPr>
        <w:tc>
          <w:tcPr>
            <w:tcW w:w="916" w:type="dxa"/>
            <w:tcBorders>
              <w:top w:val="single" w:sz="4" w:space="0" w:color="auto"/>
              <w:left w:val="single" w:sz="4" w:space="0" w:color="auto"/>
              <w:bottom w:val="single" w:sz="4" w:space="0" w:color="auto"/>
              <w:right w:val="single" w:sz="4" w:space="0" w:color="auto"/>
            </w:tcBorders>
            <w:hideMark/>
          </w:tcPr>
          <w:p w14:paraId="295CB95E" w14:textId="77777777" w:rsidR="008D003E" w:rsidRPr="00E170B8" w:rsidRDefault="008D003E" w:rsidP="00656310">
            <w:pPr>
              <w:rPr>
                <w:rFonts w:eastAsia="Times New Roman"/>
                <w:sz w:val="20"/>
                <w:szCs w:val="20"/>
                <w:lang w:eastAsia="lv-LV"/>
                <w:rPrChange w:id="12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0" w:author="Aija Šurna" w:date="2023-09-14T17:31:00Z">
                  <w:rPr>
                    <w:rFonts w:eastAsia="Times New Roman"/>
                    <w:color w:val="000000"/>
                    <w:sz w:val="20"/>
                    <w:szCs w:val="20"/>
                    <w:lang w:eastAsia="lv-LV"/>
                  </w:rPr>
                </w:rPrChange>
              </w:rPr>
              <w:t>1.2.</w:t>
            </w:r>
          </w:p>
        </w:tc>
        <w:tc>
          <w:tcPr>
            <w:tcW w:w="9427" w:type="dxa"/>
            <w:gridSpan w:val="5"/>
            <w:tcBorders>
              <w:top w:val="single" w:sz="4" w:space="0" w:color="auto"/>
              <w:left w:val="single" w:sz="4" w:space="0" w:color="auto"/>
              <w:bottom w:val="single" w:sz="4" w:space="0" w:color="auto"/>
              <w:right w:val="single" w:sz="4" w:space="0" w:color="auto"/>
            </w:tcBorders>
          </w:tcPr>
          <w:p w14:paraId="65401B8B" w14:textId="4A7FEA27" w:rsidR="008D003E" w:rsidRPr="00E170B8" w:rsidRDefault="008D003E" w:rsidP="00656310">
            <w:pPr>
              <w:rPr>
                <w:rFonts w:eastAsia="Times New Roman"/>
                <w:sz w:val="20"/>
                <w:szCs w:val="20"/>
                <w:lang w:eastAsia="lv-LV"/>
              </w:rPr>
            </w:pPr>
            <w:r w:rsidRPr="00E170B8">
              <w:rPr>
                <w:rFonts w:eastAsia="Times New Roman"/>
                <w:sz w:val="20"/>
                <w:szCs w:val="20"/>
                <w:lang w:eastAsia="lv-LV"/>
              </w:rPr>
              <w:t>Eiropas Savienības (Regulas (ES) Nr.1178/2011 FCL daļas, Regulas (ES) 2018/1976 SFCL daļas, Regulas (ES) 2018/395 BFCL daļas) lidojumu apkalpes locekļa apliecības izsniegšana (iekļaujot tajā vienu sauszemes vai jūras gaisa kuģa klases, tipa vai grupas kvalifikācijas atzīmi)</w:t>
            </w:r>
            <w:del w:id="131" w:author="Aija Šurna" w:date="2023-09-14T15:19:00Z">
              <w:r w:rsidRPr="00E170B8" w:rsidDel="00656310">
                <w:rPr>
                  <w:rFonts w:eastAsia="Times New Roman"/>
                  <w:sz w:val="20"/>
                  <w:szCs w:val="20"/>
                  <w:lang w:eastAsia="lv-LV"/>
                </w:rPr>
                <w:delText>:</w:delText>
              </w:r>
            </w:del>
          </w:p>
        </w:tc>
      </w:tr>
      <w:tr w:rsidR="00E170B8" w:rsidRPr="00E170B8" w14:paraId="4917F39F"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739B424B" w14:textId="77777777" w:rsidR="000210FF" w:rsidRPr="00E170B8" w:rsidRDefault="000210FF" w:rsidP="008D003E">
            <w:pPr>
              <w:rPr>
                <w:rFonts w:eastAsia="Times New Roman"/>
                <w:sz w:val="20"/>
                <w:szCs w:val="20"/>
                <w:lang w:eastAsia="lv-LV"/>
                <w:rPrChange w:id="13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3" w:author="Aija Šurna" w:date="2023-09-14T17:31:00Z">
                  <w:rPr>
                    <w:rFonts w:eastAsia="Times New Roman"/>
                    <w:color w:val="000000"/>
                    <w:sz w:val="20"/>
                    <w:szCs w:val="20"/>
                    <w:lang w:eastAsia="lv-LV"/>
                  </w:rPr>
                </w:rPrChange>
              </w:rPr>
              <w:t>1.2.1.</w:t>
            </w:r>
          </w:p>
        </w:tc>
        <w:tc>
          <w:tcPr>
            <w:tcW w:w="3615" w:type="dxa"/>
            <w:tcBorders>
              <w:top w:val="single" w:sz="4" w:space="0" w:color="auto"/>
              <w:left w:val="single" w:sz="4" w:space="0" w:color="auto"/>
              <w:bottom w:val="single" w:sz="4" w:space="0" w:color="auto"/>
              <w:right w:val="single" w:sz="4" w:space="0" w:color="auto"/>
            </w:tcBorders>
            <w:hideMark/>
          </w:tcPr>
          <w:p w14:paraId="3A9CCAF7" w14:textId="3DB1C34F" w:rsidR="000210FF" w:rsidRPr="00E170B8" w:rsidRDefault="000210FF" w:rsidP="00DD0392">
            <w:pPr>
              <w:rPr>
                <w:rFonts w:eastAsia="Times New Roman"/>
                <w:sz w:val="20"/>
                <w:szCs w:val="20"/>
                <w:lang w:eastAsia="lv-LV"/>
                <w:rPrChange w:id="134" w:author="Aija Šurna" w:date="2023-09-14T17:31:00Z">
                  <w:rPr>
                    <w:rFonts w:eastAsia="Times New Roman"/>
                    <w:color w:val="000000"/>
                    <w:sz w:val="20"/>
                    <w:szCs w:val="20"/>
                    <w:lang w:eastAsia="lv-LV"/>
                  </w:rPr>
                </w:rPrChange>
              </w:rPr>
            </w:pPr>
            <w:r w:rsidRPr="00E170B8">
              <w:rPr>
                <w:rFonts w:eastAsia="Times New Roman"/>
                <w:sz w:val="20"/>
                <w:szCs w:val="20"/>
                <w:lang w:eastAsia="lv-LV"/>
              </w:rPr>
              <w:t>amatierpilota apliecība (LAPL)</w:t>
            </w:r>
          </w:p>
        </w:tc>
        <w:tc>
          <w:tcPr>
            <w:tcW w:w="1701" w:type="dxa"/>
            <w:tcBorders>
              <w:top w:val="single" w:sz="4" w:space="0" w:color="auto"/>
              <w:left w:val="single" w:sz="4" w:space="0" w:color="auto"/>
              <w:bottom w:val="single" w:sz="4" w:space="0" w:color="auto"/>
              <w:right w:val="single" w:sz="4" w:space="0" w:color="auto"/>
            </w:tcBorders>
            <w:hideMark/>
          </w:tcPr>
          <w:p w14:paraId="2B8A4BE8" w14:textId="3CA254D2" w:rsidR="000210FF" w:rsidRPr="00E170B8" w:rsidRDefault="000210FF" w:rsidP="008D003E">
            <w:pPr>
              <w:jc w:val="center"/>
              <w:rPr>
                <w:rFonts w:eastAsia="Times New Roman"/>
                <w:sz w:val="20"/>
                <w:szCs w:val="20"/>
                <w:lang w:eastAsia="lv-LV"/>
                <w:rPrChange w:id="13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6"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738ED0C1" w14:textId="734CB311" w:rsidR="000210FF" w:rsidRPr="00E170B8" w:rsidRDefault="000210FF">
            <w:pPr>
              <w:jc w:val="right"/>
              <w:rPr>
                <w:rFonts w:eastAsia="Times New Roman"/>
                <w:sz w:val="20"/>
                <w:szCs w:val="20"/>
                <w:lang w:eastAsia="lv-LV"/>
              </w:rPr>
              <w:pPrChange w:id="137" w:author="Aija Šurna" w:date="2023-09-14T15:15:00Z">
                <w:pPr>
                  <w:jc w:val="center"/>
                </w:pPr>
              </w:pPrChange>
            </w:pPr>
            <w:del w:id="138" w:author="Aija Surna" w:date="2023-09-12T11:50:00Z">
              <w:r w:rsidRPr="00E170B8" w:rsidDel="00C0505E">
                <w:rPr>
                  <w:rFonts w:eastAsia="Times New Roman"/>
                  <w:sz w:val="20"/>
                  <w:szCs w:val="20"/>
                  <w:lang w:eastAsia="lv-LV"/>
                </w:rPr>
                <w:delText xml:space="preserve">                        </w:delText>
              </w:r>
            </w:del>
            <w:r w:rsidRPr="00E170B8">
              <w:rPr>
                <w:rFonts w:eastAsia="Times New Roman"/>
                <w:sz w:val="20"/>
                <w:szCs w:val="20"/>
                <w:lang w:eastAsia="lv-LV"/>
              </w:rPr>
              <w:t>60</w:t>
            </w:r>
            <w:ins w:id="139" w:author="Aija Šurna" w:date="2023-09-14T15:19:00Z">
              <w:r w:rsidR="00656310" w:rsidRPr="00E170B8">
                <w:rPr>
                  <w:rFonts w:eastAsia="Times New Roman"/>
                  <w:sz w:val="20"/>
                  <w:szCs w:val="20"/>
                  <w:lang w:eastAsia="lv-LV"/>
                </w:rPr>
                <w:t>,00</w:t>
              </w:r>
            </w:ins>
            <w:del w:id="140" w:author="Aija Surna" w:date="2023-09-12T11:51:00Z">
              <w:r w:rsidRPr="00E170B8" w:rsidDel="00C0505E">
                <w:rPr>
                  <w:rFonts w:eastAsia="Times New Roman"/>
                  <w:sz w:val="20"/>
                  <w:szCs w:val="20"/>
                  <w:lang w:eastAsia="lv-LV"/>
                </w:rPr>
                <w:delText xml:space="preserve"> </w:delText>
              </w:r>
            </w:del>
            <w:del w:id="141" w:author="Aija Surna" w:date="2023-09-12T11:50:00Z">
              <w:r w:rsidRPr="00E170B8" w:rsidDel="00C0505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02E5A10" w14:textId="44BE9762" w:rsidR="000210FF" w:rsidRPr="00E170B8" w:rsidDel="00C0505E" w:rsidRDefault="000210FF">
            <w:pPr>
              <w:jc w:val="right"/>
              <w:rPr>
                <w:del w:id="142" w:author="Aija Surna" w:date="2023-09-12T11:50:00Z"/>
                <w:rFonts w:eastAsia="Times New Roman"/>
                <w:sz w:val="20"/>
                <w:szCs w:val="20"/>
                <w:lang w:eastAsia="lv-LV"/>
              </w:rPr>
              <w:pPrChange w:id="143" w:author="Aija Šurna" w:date="2023-09-14T15:15:00Z">
                <w:pPr>
                  <w:jc w:val="center"/>
                </w:pPr>
              </w:pPrChange>
            </w:pPr>
          </w:p>
          <w:p w14:paraId="48EB7546" w14:textId="78E83B0D" w:rsidR="000210FF" w:rsidRPr="00E170B8" w:rsidRDefault="000210FF">
            <w:pPr>
              <w:jc w:val="right"/>
              <w:rPr>
                <w:rFonts w:eastAsia="Times New Roman"/>
                <w:sz w:val="20"/>
                <w:szCs w:val="20"/>
                <w:lang w:eastAsia="lv-LV"/>
              </w:rPr>
              <w:pPrChange w:id="14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BFECD55" w14:textId="4C7B8B86" w:rsidR="000210FF" w:rsidRPr="00E170B8" w:rsidRDefault="000210FF">
            <w:pPr>
              <w:jc w:val="right"/>
              <w:rPr>
                <w:rFonts w:eastAsia="Times New Roman"/>
                <w:sz w:val="20"/>
                <w:szCs w:val="20"/>
                <w:lang w:eastAsia="lv-LV"/>
              </w:rPr>
              <w:pPrChange w:id="145" w:author="Aija Šurna" w:date="2023-09-14T15:16:00Z">
                <w:pPr>
                  <w:jc w:val="center"/>
                </w:pPr>
              </w:pPrChange>
            </w:pPr>
            <w:del w:id="146" w:author="Aija Surna" w:date="2023-09-12T11:51:00Z">
              <w:r w:rsidRPr="00E170B8" w:rsidDel="00C0505E">
                <w:rPr>
                  <w:rFonts w:eastAsia="Times New Roman"/>
                  <w:sz w:val="20"/>
                  <w:szCs w:val="20"/>
                  <w:lang w:eastAsia="lv-LV"/>
                </w:rPr>
                <w:delText xml:space="preserve">                    </w:delText>
              </w:r>
            </w:del>
            <w:r w:rsidRPr="00E170B8">
              <w:rPr>
                <w:rFonts w:eastAsia="Times New Roman"/>
                <w:sz w:val="20"/>
                <w:szCs w:val="20"/>
                <w:lang w:eastAsia="lv-LV"/>
              </w:rPr>
              <w:t>60</w:t>
            </w:r>
            <w:ins w:id="147" w:author="Aija Šurna" w:date="2023-09-14T15:19:00Z">
              <w:r w:rsidR="00656310" w:rsidRPr="00E170B8">
                <w:rPr>
                  <w:rFonts w:eastAsia="Times New Roman"/>
                  <w:sz w:val="20"/>
                  <w:szCs w:val="20"/>
                  <w:lang w:eastAsia="lv-LV"/>
                </w:rPr>
                <w:t>,00</w:t>
              </w:r>
            </w:ins>
            <w:del w:id="148" w:author="Aija Surna" w:date="2023-09-12T11:51:00Z">
              <w:r w:rsidRPr="00E170B8" w:rsidDel="00C0505E">
                <w:rPr>
                  <w:rFonts w:eastAsia="Times New Roman"/>
                  <w:sz w:val="20"/>
                  <w:szCs w:val="20"/>
                  <w:lang w:eastAsia="lv-LV"/>
                </w:rPr>
                <w:delText xml:space="preserve">   </w:delText>
              </w:r>
            </w:del>
          </w:p>
        </w:tc>
      </w:tr>
      <w:tr w:rsidR="00E170B8" w:rsidRPr="00E170B8" w14:paraId="25CCF156"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6E9E803" w14:textId="77777777" w:rsidR="000210FF" w:rsidRPr="00E170B8" w:rsidRDefault="000210FF" w:rsidP="00BC7131">
            <w:pPr>
              <w:rPr>
                <w:rFonts w:eastAsia="Times New Roman"/>
                <w:sz w:val="20"/>
                <w:szCs w:val="20"/>
                <w:lang w:eastAsia="lv-LV"/>
                <w:rPrChange w:id="14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0" w:author="Aija Šurna" w:date="2023-09-14T17:31:00Z">
                  <w:rPr>
                    <w:rFonts w:eastAsia="Times New Roman"/>
                    <w:color w:val="000000"/>
                    <w:sz w:val="20"/>
                    <w:szCs w:val="20"/>
                    <w:lang w:eastAsia="lv-LV"/>
                  </w:rPr>
                </w:rPrChange>
              </w:rPr>
              <w:t xml:space="preserve">1.2.2. </w:t>
            </w:r>
          </w:p>
        </w:tc>
        <w:tc>
          <w:tcPr>
            <w:tcW w:w="3615" w:type="dxa"/>
            <w:tcBorders>
              <w:top w:val="single" w:sz="4" w:space="0" w:color="auto"/>
              <w:left w:val="single" w:sz="4" w:space="0" w:color="auto"/>
              <w:bottom w:val="single" w:sz="4" w:space="0" w:color="auto"/>
              <w:right w:val="single" w:sz="4" w:space="0" w:color="auto"/>
            </w:tcBorders>
            <w:hideMark/>
          </w:tcPr>
          <w:p w14:paraId="5DB26813" w14:textId="40EC7DF9" w:rsidR="000210FF" w:rsidRPr="00E170B8" w:rsidRDefault="000210FF" w:rsidP="00DD0392">
            <w:pPr>
              <w:rPr>
                <w:rFonts w:eastAsia="Times New Roman"/>
                <w:sz w:val="20"/>
                <w:szCs w:val="20"/>
                <w:lang w:eastAsia="lv-LV"/>
                <w:rPrChange w:id="151" w:author="Aija Šurna" w:date="2023-09-14T17:31:00Z">
                  <w:rPr>
                    <w:rFonts w:eastAsia="Times New Roman"/>
                    <w:color w:val="000000"/>
                    <w:sz w:val="20"/>
                    <w:szCs w:val="20"/>
                    <w:lang w:eastAsia="lv-LV"/>
                  </w:rPr>
                </w:rPrChange>
              </w:rPr>
            </w:pPr>
            <w:r w:rsidRPr="00E170B8">
              <w:rPr>
                <w:rFonts w:eastAsia="Times New Roman"/>
                <w:sz w:val="20"/>
                <w:szCs w:val="20"/>
                <w:lang w:eastAsia="lv-LV"/>
              </w:rPr>
              <w:t>privātpilota apliecība (PPL)</w:t>
            </w:r>
          </w:p>
        </w:tc>
        <w:tc>
          <w:tcPr>
            <w:tcW w:w="1701" w:type="dxa"/>
            <w:tcBorders>
              <w:top w:val="single" w:sz="4" w:space="0" w:color="auto"/>
              <w:left w:val="single" w:sz="4" w:space="0" w:color="auto"/>
              <w:bottom w:val="single" w:sz="4" w:space="0" w:color="auto"/>
              <w:right w:val="single" w:sz="4" w:space="0" w:color="auto"/>
            </w:tcBorders>
            <w:hideMark/>
          </w:tcPr>
          <w:p w14:paraId="4FCBCE28" w14:textId="2C2334EE" w:rsidR="000210FF" w:rsidRPr="00E170B8" w:rsidRDefault="000210FF" w:rsidP="00BC7131">
            <w:pPr>
              <w:jc w:val="center"/>
              <w:rPr>
                <w:rFonts w:eastAsia="Times New Roman"/>
                <w:sz w:val="20"/>
                <w:szCs w:val="20"/>
                <w:lang w:eastAsia="lv-LV"/>
                <w:rPrChange w:id="15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3"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58B0B08B" w14:textId="45AFD149" w:rsidR="000210FF" w:rsidRPr="00E170B8" w:rsidRDefault="000210FF">
            <w:pPr>
              <w:jc w:val="right"/>
              <w:rPr>
                <w:rFonts w:eastAsia="Times New Roman"/>
                <w:sz w:val="20"/>
                <w:szCs w:val="20"/>
                <w:lang w:eastAsia="lv-LV"/>
              </w:rPr>
              <w:pPrChange w:id="154" w:author="Aija Šurna" w:date="2023-09-14T15:15:00Z">
                <w:pPr>
                  <w:jc w:val="center"/>
                </w:pPr>
              </w:pPrChange>
            </w:pPr>
            <w:del w:id="155" w:author="Aija Surna" w:date="2023-09-12T11:51:00Z">
              <w:r w:rsidRPr="00E170B8" w:rsidDel="00C0505E">
                <w:rPr>
                  <w:rFonts w:eastAsia="Times New Roman"/>
                  <w:sz w:val="20"/>
                  <w:szCs w:val="20"/>
                  <w:lang w:eastAsia="lv-LV"/>
                </w:rPr>
                <w:delText xml:space="preserve">                        </w:delText>
              </w:r>
            </w:del>
            <w:r w:rsidRPr="00E170B8">
              <w:rPr>
                <w:rFonts w:eastAsia="Times New Roman"/>
                <w:sz w:val="20"/>
                <w:szCs w:val="20"/>
                <w:lang w:eastAsia="lv-LV"/>
              </w:rPr>
              <w:t>80</w:t>
            </w:r>
            <w:ins w:id="156" w:author="Aija Šurna" w:date="2023-09-14T15:19:00Z">
              <w:r w:rsidR="00656310" w:rsidRPr="00E170B8">
                <w:rPr>
                  <w:rFonts w:eastAsia="Times New Roman"/>
                  <w:sz w:val="20"/>
                  <w:szCs w:val="20"/>
                  <w:lang w:eastAsia="lv-LV"/>
                </w:rPr>
                <w:t>,00</w:t>
              </w:r>
            </w:ins>
            <w:del w:id="157" w:author="Aija Surna" w:date="2023-09-12T11:51:00Z">
              <w:r w:rsidRPr="00E170B8" w:rsidDel="00C0505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E82BA2E" w14:textId="05AE0E82" w:rsidR="000210FF" w:rsidRPr="00E170B8" w:rsidDel="00C0505E" w:rsidRDefault="00C0505E">
            <w:pPr>
              <w:jc w:val="right"/>
              <w:rPr>
                <w:del w:id="158" w:author="Aija Surna" w:date="2023-09-12T11:50:00Z"/>
                <w:rFonts w:eastAsia="Times New Roman"/>
                <w:sz w:val="20"/>
                <w:szCs w:val="20"/>
                <w:lang w:eastAsia="lv-LV"/>
              </w:rPr>
              <w:pPrChange w:id="159" w:author="Aija Šurna" w:date="2023-09-14T15:15:00Z">
                <w:pPr>
                  <w:jc w:val="center"/>
                </w:pPr>
              </w:pPrChange>
            </w:pPr>
            <w:ins w:id="160" w:author="Aija Surna" w:date="2023-09-12T11:51:00Z">
              <w:r w:rsidRPr="00E170B8">
                <w:rPr>
                  <w:rFonts w:eastAsia="Times New Roman"/>
                  <w:sz w:val="20"/>
                  <w:szCs w:val="20"/>
                  <w:lang w:eastAsia="lv-LV"/>
                </w:rPr>
                <w:t>0</w:t>
              </w:r>
            </w:ins>
          </w:p>
          <w:p w14:paraId="0D71A070" w14:textId="67B8CA47" w:rsidR="000210FF" w:rsidRPr="00E170B8" w:rsidRDefault="000210FF">
            <w:pPr>
              <w:jc w:val="right"/>
              <w:rPr>
                <w:rFonts w:eastAsia="Times New Roman"/>
                <w:sz w:val="20"/>
                <w:szCs w:val="20"/>
                <w:lang w:eastAsia="lv-LV"/>
              </w:rPr>
              <w:pPrChange w:id="161" w:author="Aija Šurna" w:date="2023-09-14T15:15:00Z">
                <w:pPr>
                  <w:jc w:val="center"/>
                </w:pPr>
              </w:pPrChange>
            </w:pPr>
            <w:del w:id="162" w:author="Aija Surna" w:date="2023-09-12T11:50:00Z">
              <w:r w:rsidRPr="00E170B8" w:rsidDel="00C0505E">
                <w:rPr>
                  <w:rFonts w:eastAsia="Times New Roman"/>
                  <w:sz w:val="20"/>
                  <w:szCs w:val="20"/>
                  <w:lang w:eastAsia="lv-LV"/>
                </w:rPr>
                <w:delText>0</w:delText>
              </w:r>
            </w:del>
            <w:r w:rsidRPr="00E170B8">
              <w:rPr>
                <w:rFonts w:eastAsia="Times New Roman"/>
                <w:sz w:val="20"/>
                <w:szCs w:val="20"/>
                <w:lang w:eastAsia="lv-LV"/>
              </w:rPr>
              <w:t>,00</w:t>
            </w:r>
          </w:p>
        </w:tc>
        <w:tc>
          <w:tcPr>
            <w:tcW w:w="1334" w:type="dxa"/>
            <w:tcBorders>
              <w:top w:val="single" w:sz="4" w:space="0" w:color="auto"/>
              <w:left w:val="single" w:sz="4" w:space="0" w:color="auto"/>
              <w:bottom w:val="single" w:sz="4" w:space="0" w:color="auto"/>
              <w:right w:val="single" w:sz="4" w:space="0" w:color="auto"/>
            </w:tcBorders>
            <w:hideMark/>
          </w:tcPr>
          <w:p w14:paraId="5B24974B" w14:textId="2A1396D6" w:rsidR="000210FF" w:rsidRPr="00E170B8" w:rsidRDefault="000210FF">
            <w:pPr>
              <w:jc w:val="right"/>
              <w:rPr>
                <w:rFonts w:eastAsia="Times New Roman"/>
                <w:sz w:val="20"/>
                <w:szCs w:val="20"/>
                <w:lang w:eastAsia="lv-LV"/>
              </w:rPr>
              <w:pPrChange w:id="163" w:author="Aija Šurna" w:date="2023-09-14T15:16:00Z">
                <w:pPr>
                  <w:jc w:val="center"/>
                </w:pPr>
              </w:pPrChange>
            </w:pPr>
            <w:del w:id="164" w:author="Aija Surna" w:date="2023-09-12T11:51:00Z">
              <w:r w:rsidRPr="00E170B8" w:rsidDel="00C0505E">
                <w:rPr>
                  <w:rFonts w:eastAsia="Times New Roman"/>
                  <w:sz w:val="20"/>
                  <w:szCs w:val="20"/>
                  <w:lang w:eastAsia="lv-LV"/>
                </w:rPr>
                <w:delText xml:space="preserve">                    </w:delText>
              </w:r>
            </w:del>
            <w:r w:rsidRPr="00E170B8">
              <w:rPr>
                <w:rFonts w:eastAsia="Times New Roman"/>
                <w:sz w:val="20"/>
                <w:szCs w:val="20"/>
                <w:lang w:eastAsia="lv-LV"/>
              </w:rPr>
              <w:t>80</w:t>
            </w:r>
            <w:ins w:id="165" w:author="Aija Šurna" w:date="2023-09-14T15:19:00Z">
              <w:r w:rsidR="00656310" w:rsidRPr="00E170B8">
                <w:rPr>
                  <w:rFonts w:eastAsia="Times New Roman"/>
                  <w:sz w:val="20"/>
                  <w:szCs w:val="20"/>
                  <w:lang w:eastAsia="lv-LV"/>
                </w:rPr>
                <w:t>,00</w:t>
              </w:r>
            </w:ins>
            <w:del w:id="166" w:author="Aija Surna" w:date="2023-09-12T11:51:00Z">
              <w:r w:rsidRPr="00E170B8" w:rsidDel="00C0505E">
                <w:rPr>
                  <w:rFonts w:eastAsia="Times New Roman"/>
                  <w:sz w:val="20"/>
                  <w:szCs w:val="20"/>
                  <w:lang w:eastAsia="lv-LV"/>
                </w:rPr>
                <w:delText xml:space="preserve">   </w:delText>
              </w:r>
            </w:del>
          </w:p>
        </w:tc>
      </w:tr>
      <w:tr w:rsidR="00E170B8" w:rsidRPr="00E170B8" w14:paraId="54D811FB"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25348F5" w14:textId="77777777" w:rsidR="000210FF" w:rsidRPr="00E170B8" w:rsidRDefault="000210FF" w:rsidP="00BC7131">
            <w:pPr>
              <w:rPr>
                <w:rFonts w:eastAsia="Times New Roman"/>
                <w:sz w:val="20"/>
                <w:szCs w:val="20"/>
                <w:lang w:eastAsia="lv-LV"/>
                <w:rPrChange w:id="16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68" w:author="Aija Šurna" w:date="2023-09-14T17:31:00Z">
                  <w:rPr>
                    <w:rFonts w:eastAsia="Times New Roman"/>
                    <w:color w:val="000000"/>
                    <w:sz w:val="20"/>
                    <w:szCs w:val="20"/>
                    <w:lang w:eastAsia="lv-LV"/>
                  </w:rPr>
                </w:rPrChange>
              </w:rPr>
              <w:t>1.2.3.</w:t>
            </w:r>
          </w:p>
        </w:tc>
        <w:tc>
          <w:tcPr>
            <w:tcW w:w="3615" w:type="dxa"/>
            <w:tcBorders>
              <w:top w:val="single" w:sz="4" w:space="0" w:color="auto"/>
              <w:left w:val="single" w:sz="4" w:space="0" w:color="auto"/>
              <w:bottom w:val="single" w:sz="4" w:space="0" w:color="auto"/>
              <w:right w:val="single" w:sz="4" w:space="0" w:color="auto"/>
            </w:tcBorders>
            <w:hideMark/>
          </w:tcPr>
          <w:p w14:paraId="25890CA9" w14:textId="4D3143EC" w:rsidR="000210FF" w:rsidRPr="00E170B8" w:rsidRDefault="000210FF" w:rsidP="00DD0392">
            <w:pPr>
              <w:rPr>
                <w:rFonts w:eastAsia="Times New Roman"/>
                <w:sz w:val="20"/>
                <w:szCs w:val="20"/>
                <w:lang w:eastAsia="lv-LV"/>
                <w:rPrChange w:id="169" w:author="Aija Šurna" w:date="2023-09-14T17:31:00Z">
                  <w:rPr>
                    <w:rFonts w:eastAsia="Times New Roman"/>
                    <w:color w:val="000000"/>
                    <w:sz w:val="20"/>
                    <w:szCs w:val="20"/>
                    <w:lang w:eastAsia="lv-LV"/>
                  </w:rPr>
                </w:rPrChange>
              </w:rPr>
            </w:pPr>
            <w:r w:rsidRPr="00E170B8">
              <w:rPr>
                <w:rFonts w:eastAsia="Times New Roman"/>
                <w:sz w:val="20"/>
                <w:szCs w:val="20"/>
                <w:lang w:eastAsia="lv-LV"/>
              </w:rPr>
              <w:t>planiera pilota apliecība (SPL)</w:t>
            </w:r>
          </w:p>
        </w:tc>
        <w:tc>
          <w:tcPr>
            <w:tcW w:w="1701" w:type="dxa"/>
            <w:tcBorders>
              <w:top w:val="single" w:sz="4" w:space="0" w:color="auto"/>
              <w:left w:val="single" w:sz="4" w:space="0" w:color="auto"/>
              <w:bottom w:val="single" w:sz="4" w:space="0" w:color="auto"/>
              <w:right w:val="single" w:sz="4" w:space="0" w:color="auto"/>
            </w:tcBorders>
            <w:hideMark/>
          </w:tcPr>
          <w:p w14:paraId="1F760401" w14:textId="204F8409" w:rsidR="000210FF" w:rsidRPr="00E170B8" w:rsidRDefault="000210FF" w:rsidP="00BC7131">
            <w:pPr>
              <w:jc w:val="center"/>
              <w:rPr>
                <w:rFonts w:eastAsia="Times New Roman"/>
                <w:sz w:val="20"/>
                <w:szCs w:val="20"/>
                <w:lang w:eastAsia="lv-LV"/>
                <w:rPrChange w:id="17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71"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0D8462F9" w14:textId="4D581864" w:rsidR="000210FF" w:rsidRPr="00E170B8" w:rsidRDefault="000210FF">
            <w:pPr>
              <w:jc w:val="right"/>
              <w:rPr>
                <w:rFonts w:eastAsia="Times New Roman"/>
                <w:sz w:val="20"/>
                <w:szCs w:val="20"/>
                <w:lang w:eastAsia="lv-LV"/>
              </w:rPr>
              <w:pPrChange w:id="172" w:author="Aija Šurna" w:date="2023-09-14T15:15:00Z">
                <w:pPr>
                  <w:jc w:val="center"/>
                </w:pPr>
              </w:pPrChange>
            </w:pPr>
            <w:del w:id="173" w:author="Aija Surna" w:date="2023-09-12T14:05:00Z">
              <w:r w:rsidRPr="00E170B8" w:rsidDel="00B60680">
                <w:rPr>
                  <w:rFonts w:eastAsia="Times New Roman"/>
                  <w:sz w:val="20"/>
                  <w:szCs w:val="20"/>
                  <w:lang w:eastAsia="lv-LV"/>
                </w:rPr>
                <w:delText xml:space="preserve">                        </w:delText>
              </w:r>
            </w:del>
            <w:r w:rsidRPr="00E170B8">
              <w:rPr>
                <w:rFonts w:eastAsia="Times New Roman"/>
                <w:sz w:val="20"/>
                <w:szCs w:val="20"/>
                <w:lang w:eastAsia="lv-LV"/>
              </w:rPr>
              <w:t>70</w:t>
            </w:r>
            <w:ins w:id="174" w:author="Aija Šurna" w:date="2023-09-14T15:19:00Z">
              <w:r w:rsidR="00656310" w:rsidRPr="00E170B8">
                <w:rPr>
                  <w:rFonts w:eastAsia="Times New Roman"/>
                  <w:sz w:val="20"/>
                  <w:szCs w:val="20"/>
                  <w:lang w:eastAsia="lv-LV"/>
                </w:rPr>
                <w:t>,00</w:t>
              </w:r>
            </w:ins>
            <w:del w:id="175" w:author="Aija Surna" w:date="2023-09-12T14:05:00Z">
              <w:r w:rsidRPr="00E170B8" w:rsidDel="00B60680">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C80720B" w14:textId="61659067" w:rsidR="000210FF" w:rsidRPr="00E170B8" w:rsidDel="00B60680" w:rsidRDefault="000210FF">
            <w:pPr>
              <w:jc w:val="right"/>
              <w:rPr>
                <w:del w:id="176" w:author="Aija Surna" w:date="2023-09-12T14:05:00Z"/>
                <w:rFonts w:eastAsia="Times New Roman"/>
                <w:sz w:val="20"/>
                <w:szCs w:val="20"/>
                <w:lang w:eastAsia="lv-LV"/>
              </w:rPr>
              <w:pPrChange w:id="177" w:author="Aija Šurna" w:date="2023-09-14T15:15:00Z">
                <w:pPr>
                  <w:jc w:val="center"/>
                </w:pPr>
              </w:pPrChange>
            </w:pPr>
          </w:p>
          <w:p w14:paraId="2AD59E4F" w14:textId="682D4A18" w:rsidR="000210FF" w:rsidRPr="00E170B8" w:rsidRDefault="000210FF">
            <w:pPr>
              <w:jc w:val="right"/>
              <w:rPr>
                <w:rFonts w:eastAsia="Times New Roman"/>
                <w:sz w:val="20"/>
                <w:szCs w:val="20"/>
                <w:lang w:eastAsia="lv-LV"/>
              </w:rPr>
              <w:pPrChange w:id="17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0270AD9" w14:textId="7C033B20" w:rsidR="000210FF" w:rsidRPr="00E170B8" w:rsidRDefault="000210FF">
            <w:pPr>
              <w:jc w:val="right"/>
              <w:rPr>
                <w:rFonts w:eastAsia="Times New Roman"/>
                <w:sz w:val="20"/>
                <w:szCs w:val="20"/>
                <w:lang w:eastAsia="lv-LV"/>
              </w:rPr>
              <w:pPrChange w:id="179" w:author="Aija Šurna" w:date="2023-09-14T15:16:00Z">
                <w:pPr>
                  <w:jc w:val="center"/>
                </w:pPr>
              </w:pPrChange>
            </w:pPr>
            <w:del w:id="180" w:author="Aija Surna" w:date="2023-09-12T14:05:00Z">
              <w:r w:rsidRPr="00E170B8" w:rsidDel="00B60680">
                <w:rPr>
                  <w:rFonts w:eastAsia="Times New Roman"/>
                  <w:sz w:val="20"/>
                  <w:szCs w:val="20"/>
                  <w:lang w:eastAsia="lv-LV"/>
                </w:rPr>
                <w:delText xml:space="preserve">                    </w:delText>
              </w:r>
            </w:del>
            <w:r w:rsidRPr="00E170B8">
              <w:rPr>
                <w:rFonts w:eastAsia="Times New Roman"/>
                <w:sz w:val="20"/>
                <w:szCs w:val="20"/>
                <w:lang w:eastAsia="lv-LV"/>
              </w:rPr>
              <w:t>70</w:t>
            </w:r>
            <w:ins w:id="181" w:author="Aija Šurna" w:date="2023-09-14T15:19:00Z">
              <w:r w:rsidR="00656310" w:rsidRPr="00E170B8">
                <w:rPr>
                  <w:rFonts w:eastAsia="Times New Roman"/>
                  <w:sz w:val="20"/>
                  <w:szCs w:val="20"/>
                  <w:lang w:eastAsia="lv-LV"/>
                </w:rPr>
                <w:t>,00</w:t>
              </w:r>
            </w:ins>
            <w:del w:id="182" w:author="Aija Surna" w:date="2023-09-12T14:06:00Z">
              <w:r w:rsidRPr="00E170B8" w:rsidDel="00B60680">
                <w:rPr>
                  <w:rFonts w:eastAsia="Times New Roman"/>
                  <w:sz w:val="20"/>
                  <w:szCs w:val="20"/>
                  <w:lang w:eastAsia="lv-LV"/>
                </w:rPr>
                <w:delText xml:space="preserve">   </w:delText>
              </w:r>
            </w:del>
          </w:p>
        </w:tc>
      </w:tr>
      <w:tr w:rsidR="00E170B8" w:rsidRPr="00E170B8" w14:paraId="0E3E7FB0"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00369A49" w14:textId="77777777" w:rsidR="000210FF" w:rsidRPr="00E170B8" w:rsidRDefault="000210FF" w:rsidP="00BC7131">
            <w:pPr>
              <w:rPr>
                <w:rFonts w:eastAsia="Times New Roman"/>
                <w:sz w:val="20"/>
                <w:szCs w:val="20"/>
                <w:lang w:eastAsia="lv-LV"/>
                <w:rPrChange w:id="18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84" w:author="Aija Šurna" w:date="2023-09-14T17:31:00Z">
                  <w:rPr>
                    <w:rFonts w:eastAsia="Times New Roman"/>
                    <w:color w:val="000000"/>
                    <w:sz w:val="20"/>
                    <w:szCs w:val="20"/>
                    <w:lang w:eastAsia="lv-LV"/>
                  </w:rPr>
                </w:rPrChange>
              </w:rPr>
              <w:t>1.2.4.</w:t>
            </w:r>
          </w:p>
        </w:tc>
        <w:tc>
          <w:tcPr>
            <w:tcW w:w="3615" w:type="dxa"/>
            <w:tcBorders>
              <w:top w:val="single" w:sz="4" w:space="0" w:color="auto"/>
              <w:left w:val="single" w:sz="4" w:space="0" w:color="auto"/>
              <w:bottom w:val="single" w:sz="4" w:space="0" w:color="auto"/>
              <w:right w:val="single" w:sz="4" w:space="0" w:color="auto"/>
            </w:tcBorders>
            <w:hideMark/>
          </w:tcPr>
          <w:p w14:paraId="3B2FEA74" w14:textId="54366CAD" w:rsidR="000210FF" w:rsidRPr="00E170B8" w:rsidRDefault="000210FF" w:rsidP="00DD0392">
            <w:pPr>
              <w:rPr>
                <w:rFonts w:eastAsia="Times New Roman"/>
                <w:sz w:val="20"/>
                <w:szCs w:val="20"/>
                <w:lang w:eastAsia="lv-LV"/>
                <w:rPrChange w:id="185" w:author="Aija Šurna" w:date="2023-09-14T17:31:00Z">
                  <w:rPr>
                    <w:rFonts w:eastAsia="Times New Roman"/>
                    <w:color w:val="000000"/>
                    <w:sz w:val="20"/>
                    <w:szCs w:val="20"/>
                    <w:lang w:eastAsia="lv-LV"/>
                  </w:rPr>
                </w:rPrChange>
              </w:rPr>
            </w:pPr>
            <w:r w:rsidRPr="00E170B8">
              <w:rPr>
                <w:rFonts w:eastAsia="Times New Roman"/>
                <w:sz w:val="20"/>
                <w:szCs w:val="20"/>
                <w:lang w:eastAsia="lv-LV"/>
              </w:rPr>
              <w:t>gaisa balona pilota apliecība (BPL)</w:t>
            </w:r>
          </w:p>
        </w:tc>
        <w:tc>
          <w:tcPr>
            <w:tcW w:w="1701" w:type="dxa"/>
            <w:tcBorders>
              <w:top w:val="single" w:sz="4" w:space="0" w:color="auto"/>
              <w:left w:val="single" w:sz="4" w:space="0" w:color="auto"/>
              <w:bottom w:val="single" w:sz="4" w:space="0" w:color="auto"/>
              <w:right w:val="single" w:sz="4" w:space="0" w:color="auto"/>
            </w:tcBorders>
            <w:hideMark/>
          </w:tcPr>
          <w:p w14:paraId="568BFDCD" w14:textId="15B77C80" w:rsidR="000210FF" w:rsidRPr="00E170B8" w:rsidRDefault="000210FF" w:rsidP="00BC7131">
            <w:pPr>
              <w:jc w:val="center"/>
              <w:rPr>
                <w:rFonts w:eastAsia="Times New Roman"/>
                <w:sz w:val="20"/>
                <w:szCs w:val="20"/>
                <w:lang w:eastAsia="lv-LV"/>
                <w:rPrChange w:id="18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87"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539473BE" w14:textId="745065AD" w:rsidR="000210FF" w:rsidRPr="00E170B8" w:rsidRDefault="000210FF">
            <w:pPr>
              <w:jc w:val="right"/>
              <w:rPr>
                <w:rFonts w:eastAsia="Times New Roman"/>
                <w:sz w:val="20"/>
                <w:szCs w:val="20"/>
                <w:lang w:eastAsia="lv-LV"/>
              </w:rPr>
              <w:pPrChange w:id="188" w:author="Aija Šurna" w:date="2023-09-14T15:15:00Z">
                <w:pPr>
                  <w:jc w:val="center"/>
                </w:pPr>
              </w:pPrChange>
            </w:pPr>
            <w:del w:id="189" w:author="Aija Surna" w:date="2023-09-12T14:06:00Z">
              <w:r w:rsidRPr="00E170B8" w:rsidDel="00B60680">
                <w:rPr>
                  <w:rFonts w:eastAsia="Times New Roman"/>
                  <w:sz w:val="20"/>
                  <w:szCs w:val="20"/>
                  <w:lang w:eastAsia="lv-LV"/>
                </w:rPr>
                <w:delText xml:space="preserve">                        </w:delText>
              </w:r>
            </w:del>
            <w:r w:rsidRPr="00E170B8">
              <w:rPr>
                <w:rFonts w:eastAsia="Times New Roman"/>
                <w:sz w:val="20"/>
                <w:szCs w:val="20"/>
                <w:lang w:eastAsia="lv-LV"/>
              </w:rPr>
              <w:t>70</w:t>
            </w:r>
            <w:ins w:id="190" w:author="Aija Šurna" w:date="2023-09-14T15:19:00Z">
              <w:r w:rsidR="00656310" w:rsidRPr="00E170B8">
                <w:rPr>
                  <w:rFonts w:eastAsia="Times New Roman"/>
                  <w:sz w:val="20"/>
                  <w:szCs w:val="20"/>
                  <w:lang w:eastAsia="lv-LV"/>
                </w:rPr>
                <w:t>,00</w:t>
              </w:r>
            </w:ins>
            <w:del w:id="191" w:author="Aija Surna" w:date="2023-09-12T14:06:00Z">
              <w:r w:rsidRPr="00E170B8" w:rsidDel="00B60680">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7F2B80F" w14:textId="67ABDEC2" w:rsidR="000210FF" w:rsidRPr="00E170B8" w:rsidDel="00B60680" w:rsidRDefault="000210FF">
            <w:pPr>
              <w:jc w:val="right"/>
              <w:rPr>
                <w:del w:id="192" w:author="Aija Surna" w:date="2023-09-12T14:06:00Z"/>
                <w:rFonts w:eastAsia="Times New Roman"/>
                <w:sz w:val="20"/>
                <w:szCs w:val="20"/>
                <w:lang w:eastAsia="lv-LV"/>
              </w:rPr>
              <w:pPrChange w:id="193" w:author="Aija Šurna" w:date="2023-09-14T15:15:00Z">
                <w:pPr>
                  <w:jc w:val="center"/>
                </w:pPr>
              </w:pPrChange>
            </w:pPr>
          </w:p>
          <w:p w14:paraId="01292ACD" w14:textId="56A3E0C5" w:rsidR="000210FF" w:rsidRPr="00E170B8" w:rsidRDefault="000210FF">
            <w:pPr>
              <w:jc w:val="right"/>
              <w:rPr>
                <w:rFonts w:eastAsia="Times New Roman"/>
                <w:sz w:val="20"/>
                <w:szCs w:val="20"/>
                <w:lang w:eastAsia="lv-LV"/>
              </w:rPr>
              <w:pPrChange w:id="19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35BA7BB" w14:textId="588F8EF7" w:rsidR="000210FF" w:rsidRPr="00E170B8" w:rsidRDefault="000210FF">
            <w:pPr>
              <w:jc w:val="right"/>
              <w:rPr>
                <w:rFonts w:eastAsia="Times New Roman"/>
                <w:sz w:val="20"/>
                <w:szCs w:val="20"/>
                <w:lang w:eastAsia="lv-LV"/>
              </w:rPr>
              <w:pPrChange w:id="195" w:author="Aija Šurna" w:date="2023-09-14T15:16:00Z">
                <w:pPr>
                  <w:jc w:val="center"/>
                </w:pPr>
              </w:pPrChange>
            </w:pPr>
            <w:del w:id="196" w:author="Aija Surna" w:date="2023-09-12T14:06:00Z">
              <w:r w:rsidRPr="00E170B8" w:rsidDel="00B60680">
                <w:rPr>
                  <w:rFonts w:eastAsia="Times New Roman"/>
                  <w:sz w:val="20"/>
                  <w:szCs w:val="20"/>
                  <w:lang w:eastAsia="lv-LV"/>
                </w:rPr>
                <w:delText xml:space="preserve">                    </w:delText>
              </w:r>
            </w:del>
            <w:r w:rsidRPr="00E170B8">
              <w:rPr>
                <w:rFonts w:eastAsia="Times New Roman"/>
                <w:sz w:val="20"/>
                <w:szCs w:val="20"/>
                <w:lang w:eastAsia="lv-LV"/>
              </w:rPr>
              <w:t>70</w:t>
            </w:r>
            <w:ins w:id="197" w:author="Aija Šurna" w:date="2023-09-14T15:19:00Z">
              <w:r w:rsidR="00656310" w:rsidRPr="00E170B8">
                <w:rPr>
                  <w:rFonts w:eastAsia="Times New Roman"/>
                  <w:sz w:val="20"/>
                  <w:szCs w:val="20"/>
                  <w:lang w:eastAsia="lv-LV"/>
                </w:rPr>
                <w:t>,00</w:t>
              </w:r>
            </w:ins>
            <w:del w:id="198" w:author="Aija Surna" w:date="2023-09-12T14:06:00Z">
              <w:r w:rsidRPr="00E170B8" w:rsidDel="00B60680">
                <w:rPr>
                  <w:rFonts w:eastAsia="Times New Roman"/>
                  <w:sz w:val="20"/>
                  <w:szCs w:val="20"/>
                  <w:lang w:eastAsia="lv-LV"/>
                </w:rPr>
                <w:delText xml:space="preserve">   </w:delText>
              </w:r>
            </w:del>
          </w:p>
        </w:tc>
      </w:tr>
      <w:tr w:rsidR="00E170B8" w:rsidRPr="00E170B8" w14:paraId="111FC0A4"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0EB53E3F" w14:textId="77777777" w:rsidR="000210FF" w:rsidRPr="00E170B8" w:rsidRDefault="000210FF" w:rsidP="00BC7131">
            <w:pPr>
              <w:rPr>
                <w:rFonts w:eastAsia="Times New Roman"/>
                <w:sz w:val="20"/>
                <w:szCs w:val="20"/>
                <w:lang w:eastAsia="lv-LV"/>
                <w:rPrChange w:id="19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00" w:author="Aija Šurna" w:date="2023-09-14T17:31:00Z">
                  <w:rPr>
                    <w:rFonts w:eastAsia="Times New Roman"/>
                    <w:color w:val="000000"/>
                    <w:sz w:val="20"/>
                    <w:szCs w:val="20"/>
                    <w:lang w:eastAsia="lv-LV"/>
                  </w:rPr>
                </w:rPrChange>
              </w:rPr>
              <w:t>1.2.5.</w:t>
            </w:r>
          </w:p>
        </w:tc>
        <w:tc>
          <w:tcPr>
            <w:tcW w:w="3615" w:type="dxa"/>
            <w:tcBorders>
              <w:top w:val="single" w:sz="4" w:space="0" w:color="auto"/>
              <w:left w:val="single" w:sz="4" w:space="0" w:color="auto"/>
              <w:bottom w:val="single" w:sz="4" w:space="0" w:color="auto"/>
              <w:right w:val="single" w:sz="4" w:space="0" w:color="auto"/>
            </w:tcBorders>
            <w:hideMark/>
          </w:tcPr>
          <w:p w14:paraId="61C0874D" w14:textId="615457DE" w:rsidR="000210FF" w:rsidRPr="00E170B8" w:rsidRDefault="000210FF" w:rsidP="00DD0392">
            <w:pPr>
              <w:rPr>
                <w:rFonts w:eastAsia="Times New Roman"/>
                <w:sz w:val="20"/>
                <w:szCs w:val="20"/>
                <w:lang w:eastAsia="lv-LV"/>
                <w:rPrChange w:id="201" w:author="Aija Šurna" w:date="2023-09-14T17:31:00Z">
                  <w:rPr>
                    <w:rFonts w:eastAsia="Times New Roman"/>
                    <w:color w:val="000000"/>
                    <w:sz w:val="20"/>
                    <w:szCs w:val="20"/>
                    <w:lang w:eastAsia="lv-LV"/>
                  </w:rPr>
                </w:rPrChange>
              </w:rPr>
            </w:pPr>
            <w:r w:rsidRPr="00E170B8">
              <w:rPr>
                <w:rFonts w:eastAsia="Times New Roman"/>
                <w:sz w:val="20"/>
                <w:szCs w:val="20"/>
                <w:lang w:eastAsia="lv-LV"/>
              </w:rPr>
              <w:t>komercpilota apliecība (CPL)</w:t>
            </w:r>
          </w:p>
        </w:tc>
        <w:tc>
          <w:tcPr>
            <w:tcW w:w="1701" w:type="dxa"/>
            <w:tcBorders>
              <w:top w:val="single" w:sz="4" w:space="0" w:color="auto"/>
              <w:left w:val="single" w:sz="4" w:space="0" w:color="auto"/>
              <w:bottom w:val="single" w:sz="4" w:space="0" w:color="auto"/>
              <w:right w:val="single" w:sz="4" w:space="0" w:color="auto"/>
            </w:tcBorders>
            <w:hideMark/>
          </w:tcPr>
          <w:p w14:paraId="5A1CC1AC" w14:textId="38424792" w:rsidR="000210FF" w:rsidRPr="00E170B8" w:rsidRDefault="000210FF" w:rsidP="00BC7131">
            <w:pPr>
              <w:jc w:val="center"/>
              <w:rPr>
                <w:rFonts w:eastAsia="Times New Roman"/>
                <w:sz w:val="20"/>
                <w:szCs w:val="20"/>
                <w:lang w:eastAsia="lv-LV"/>
                <w:rPrChange w:id="20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03"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1C3ED8D3" w14:textId="3A4DA013" w:rsidR="000210FF" w:rsidRPr="00E170B8" w:rsidRDefault="000210FF">
            <w:pPr>
              <w:jc w:val="right"/>
              <w:rPr>
                <w:rFonts w:eastAsia="Times New Roman"/>
                <w:sz w:val="20"/>
                <w:szCs w:val="20"/>
                <w:lang w:eastAsia="lv-LV"/>
              </w:rPr>
              <w:pPrChange w:id="204" w:author="Aija Šurna" w:date="2023-09-14T15:15:00Z">
                <w:pPr>
                  <w:jc w:val="center"/>
                </w:pPr>
              </w:pPrChange>
            </w:pPr>
            <w:del w:id="205" w:author="Aija Surna" w:date="2023-09-12T14:48: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186</w:t>
            </w:r>
            <w:ins w:id="206" w:author="Aija Šurna" w:date="2023-09-14T15:19:00Z">
              <w:r w:rsidR="00656310" w:rsidRPr="00E170B8">
                <w:rPr>
                  <w:rFonts w:eastAsia="Times New Roman"/>
                  <w:sz w:val="20"/>
                  <w:szCs w:val="20"/>
                  <w:lang w:eastAsia="lv-LV"/>
                </w:rPr>
                <w:t>,00</w:t>
              </w:r>
            </w:ins>
            <w:del w:id="207" w:author="Aija Surna" w:date="2023-09-12T14:48:00Z">
              <w:r w:rsidRPr="00E170B8" w:rsidDel="002966E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A60143F" w14:textId="28BC50A5" w:rsidR="000210FF" w:rsidRPr="00E170B8" w:rsidDel="002966E5" w:rsidRDefault="000210FF">
            <w:pPr>
              <w:jc w:val="right"/>
              <w:rPr>
                <w:del w:id="208" w:author="Aija Surna" w:date="2023-09-12T14:48:00Z"/>
                <w:rFonts w:eastAsia="Times New Roman"/>
                <w:sz w:val="20"/>
                <w:szCs w:val="20"/>
                <w:lang w:eastAsia="lv-LV"/>
              </w:rPr>
              <w:pPrChange w:id="209" w:author="Aija Šurna" w:date="2023-09-14T15:15:00Z">
                <w:pPr>
                  <w:jc w:val="center"/>
                </w:pPr>
              </w:pPrChange>
            </w:pPr>
          </w:p>
          <w:p w14:paraId="3210DB5D" w14:textId="658C1720" w:rsidR="000210FF" w:rsidRPr="00E170B8" w:rsidRDefault="000210FF">
            <w:pPr>
              <w:jc w:val="right"/>
              <w:rPr>
                <w:rFonts w:eastAsia="Times New Roman"/>
                <w:sz w:val="20"/>
                <w:szCs w:val="20"/>
                <w:lang w:eastAsia="lv-LV"/>
              </w:rPr>
              <w:pPrChange w:id="21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BBC47EA" w14:textId="0327AEF9" w:rsidR="000210FF" w:rsidRPr="00E170B8" w:rsidRDefault="000210FF">
            <w:pPr>
              <w:jc w:val="right"/>
              <w:rPr>
                <w:rFonts w:eastAsia="Times New Roman"/>
                <w:sz w:val="20"/>
                <w:szCs w:val="20"/>
                <w:lang w:eastAsia="lv-LV"/>
              </w:rPr>
              <w:pPrChange w:id="211" w:author="Aija Šurna" w:date="2023-09-14T15:16:00Z">
                <w:pPr>
                  <w:jc w:val="center"/>
                </w:pPr>
              </w:pPrChange>
            </w:pPr>
            <w:del w:id="212" w:author="Aija Surna" w:date="2023-09-12T14:48: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186</w:t>
            </w:r>
            <w:ins w:id="213" w:author="Aija Šurna" w:date="2023-09-14T15:20:00Z">
              <w:r w:rsidR="00656310" w:rsidRPr="00E170B8">
                <w:rPr>
                  <w:rFonts w:eastAsia="Times New Roman"/>
                  <w:sz w:val="20"/>
                  <w:szCs w:val="20"/>
                  <w:lang w:eastAsia="lv-LV"/>
                </w:rPr>
                <w:t>,00</w:t>
              </w:r>
            </w:ins>
            <w:del w:id="214" w:author="Aija Surna" w:date="2023-09-12T14:49:00Z">
              <w:r w:rsidRPr="00E170B8" w:rsidDel="002966E5">
                <w:rPr>
                  <w:rFonts w:eastAsia="Times New Roman"/>
                  <w:sz w:val="20"/>
                  <w:szCs w:val="20"/>
                  <w:lang w:eastAsia="lv-LV"/>
                </w:rPr>
                <w:delText xml:space="preserve">   </w:delText>
              </w:r>
            </w:del>
          </w:p>
        </w:tc>
      </w:tr>
      <w:tr w:rsidR="00E170B8" w:rsidRPr="00E170B8" w14:paraId="70F95435"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0A2E04E2" w14:textId="77777777" w:rsidR="000210FF" w:rsidRPr="00E170B8" w:rsidRDefault="000210FF" w:rsidP="00BC7131">
            <w:pPr>
              <w:rPr>
                <w:rFonts w:eastAsia="Times New Roman"/>
                <w:sz w:val="20"/>
                <w:szCs w:val="20"/>
                <w:lang w:eastAsia="lv-LV"/>
                <w:rPrChange w:id="21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16" w:author="Aija Šurna" w:date="2023-09-14T17:31:00Z">
                  <w:rPr>
                    <w:rFonts w:eastAsia="Times New Roman"/>
                    <w:color w:val="000000"/>
                    <w:sz w:val="20"/>
                    <w:szCs w:val="20"/>
                    <w:lang w:eastAsia="lv-LV"/>
                  </w:rPr>
                </w:rPrChange>
              </w:rPr>
              <w:t>1.2.6.</w:t>
            </w:r>
          </w:p>
        </w:tc>
        <w:tc>
          <w:tcPr>
            <w:tcW w:w="3615" w:type="dxa"/>
            <w:tcBorders>
              <w:top w:val="single" w:sz="4" w:space="0" w:color="auto"/>
              <w:left w:val="single" w:sz="4" w:space="0" w:color="auto"/>
              <w:bottom w:val="single" w:sz="4" w:space="0" w:color="auto"/>
              <w:right w:val="single" w:sz="4" w:space="0" w:color="auto"/>
            </w:tcBorders>
            <w:hideMark/>
          </w:tcPr>
          <w:p w14:paraId="2FEDA375" w14:textId="535AE4E2" w:rsidR="000210FF" w:rsidRPr="00E170B8" w:rsidRDefault="000210FF" w:rsidP="00DD0392">
            <w:pPr>
              <w:rPr>
                <w:rFonts w:eastAsia="Times New Roman"/>
                <w:sz w:val="20"/>
                <w:szCs w:val="20"/>
                <w:lang w:eastAsia="lv-LV"/>
                <w:rPrChange w:id="217" w:author="Aija Šurna" w:date="2023-09-14T17:31:00Z">
                  <w:rPr>
                    <w:rFonts w:eastAsia="Times New Roman"/>
                    <w:color w:val="000000"/>
                    <w:sz w:val="20"/>
                    <w:szCs w:val="20"/>
                    <w:lang w:eastAsia="lv-LV"/>
                  </w:rPr>
                </w:rPrChange>
              </w:rPr>
            </w:pPr>
            <w:r w:rsidRPr="00E170B8">
              <w:rPr>
                <w:rFonts w:eastAsia="Times New Roman"/>
                <w:sz w:val="20"/>
                <w:szCs w:val="20"/>
                <w:lang w:eastAsia="lv-LV"/>
              </w:rPr>
              <w:t>daudzpilotu apkalpes pilota apliecība (MPL)</w:t>
            </w:r>
          </w:p>
        </w:tc>
        <w:tc>
          <w:tcPr>
            <w:tcW w:w="1701" w:type="dxa"/>
            <w:tcBorders>
              <w:top w:val="single" w:sz="4" w:space="0" w:color="auto"/>
              <w:left w:val="single" w:sz="4" w:space="0" w:color="auto"/>
              <w:bottom w:val="single" w:sz="4" w:space="0" w:color="auto"/>
              <w:right w:val="single" w:sz="4" w:space="0" w:color="auto"/>
            </w:tcBorders>
            <w:hideMark/>
          </w:tcPr>
          <w:p w14:paraId="5AA56E09" w14:textId="321377F4" w:rsidR="000210FF" w:rsidRPr="00E170B8" w:rsidRDefault="000210FF" w:rsidP="00BC7131">
            <w:pPr>
              <w:jc w:val="center"/>
              <w:rPr>
                <w:rFonts w:eastAsia="Times New Roman"/>
                <w:sz w:val="20"/>
                <w:szCs w:val="20"/>
                <w:lang w:eastAsia="lv-LV"/>
                <w:rPrChange w:id="21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19"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177B38FF" w14:textId="633A97FA" w:rsidR="000210FF" w:rsidRPr="00E170B8" w:rsidRDefault="000210FF">
            <w:pPr>
              <w:jc w:val="right"/>
              <w:rPr>
                <w:rFonts w:eastAsia="Times New Roman"/>
                <w:sz w:val="20"/>
                <w:szCs w:val="20"/>
                <w:lang w:eastAsia="lv-LV"/>
              </w:rPr>
              <w:pPrChange w:id="220" w:author="Aija Šurna" w:date="2023-09-14T15:15:00Z">
                <w:pPr>
                  <w:jc w:val="center"/>
                </w:pPr>
              </w:pPrChange>
            </w:pPr>
            <w:del w:id="221" w:author="Aija Surna" w:date="2023-09-12T14:48: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186</w:t>
            </w:r>
            <w:ins w:id="222" w:author="Aija Šurna" w:date="2023-09-14T15:20:00Z">
              <w:r w:rsidR="00656310" w:rsidRPr="00E170B8">
                <w:rPr>
                  <w:rFonts w:eastAsia="Times New Roman"/>
                  <w:sz w:val="20"/>
                  <w:szCs w:val="20"/>
                  <w:lang w:eastAsia="lv-LV"/>
                </w:rPr>
                <w:t>,00</w:t>
              </w:r>
            </w:ins>
            <w:del w:id="223" w:author="Aija Surna" w:date="2023-09-12T14:48:00Z">
              <w:r w:rsidRPr="00E170B8" w:rsidDel="002966E5">
                <w:rPr>
                  <w:rFonts w:eastAsia="Times New Roman"/>
                  <w:sz w:val="20"/>
                  <w:szCs w:val="20"/>
                  <w:lang w:eastAsia="lv-LV"/>
                </w:rPr>
                <w:delText xml:space="preserve">  </w:delText>
              </w:r>
            </w:del>
            <w:del w:id="224" w:author="Aija Surna" w:date="2023-09-12T14:50:00Z">
              <w:r w:rsidRPr="00E170B8" w:rsidDel="002966E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FF2F870" w14:textId="0174D2DB" w:rsidR="000210FF" w:rsidRPr="00E170B8" w:rsidDel="002966E5" w:rsidRDefault="000210FF">
            <w:pPr>
              <w:jc w:val="right"/>
              <w:rPr>
                <w:del w:id="225" w:author="Aija Surna" w:date="2023-09-12T14:48:00Z"/>
                <w:rFonts w:eastAsia="Times New Roman"/>
                <w:sz w:val="20"/>
                <w:szCs w:val="20"/>
                <w:lang w:eastAsia="lv-LV"/>
              </w:rPr>
              <w:pPrChange w:id="226" w:author="Aija Šurna" w:date="2023-09-14T15:15:00Z">
                <w:pPr>
                  <w:jc w:val="center"/>
                </w:pPr>
              </w:pPrChange>
            </w:pPr>
          </w:p>
          <w:p w14:paraId="6D464D6D" w14:textId="62F584C2" w:rsidR="000210FF" w:rsidRPr="00E170B8" w:rsidRDefault="000210FF">
            <w:pPr>
              <w:jc w:val="right"/>
              <w:rPr>
                <w:rFonts w:eastAsia="Times New Roman"/>
                <w:sz w:val="20"/>
                <w:szCs w:val="20"/>
                <w:lang w:eastAsia="lv-LV"/>
              </w:rPr>
              <w:pPrChange w:id="22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D1530AE" w14:textId="5FF19C4F" w:rsidR="000210FF" w:rsidRPr="00E170B8" w:rsidRDefault="000210FF">
            <w:pPr>
              <w:jc w:val="right"/>
              <w:rPr>
                <w:rFonts w:eastAsia="Times New Roman"/>
                <w:sz w:val="20"/>
                <w:szCs w:val="20"/>
                <w:lang w:eastAsia="lv-LV"/>
              </w:rPr>
              <w:pPrChange w:id="228" w:author="Aija Šurna" w:date="2023-09-14T15:16:00Z">
                <w:pPr>
                  <w:jc w:val="center"/>
                </w:pPr>
              </w:pPrChange>
            </w:pPr>
            <w:del w:id="229" w:author="Aija Surna" w:date="2023-09-12T14:49: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186</w:t>
            </w:r>
            <w:ins w:id="230" w:author="Aija Šurna" w:date="2023-09-14T15:20:00Z">
              <w:r w:rsidR="00656310" w:rsidRPr="00E170B8">
                <w:rPr>
                  <w:rFonts w:eastAsia="Times New Roman"/>
                  <w:sz w:val="20"/>
                  <w:szCs w:val="20"/>
                  <w:lang w:eastAsia="lv-LV"/>
                </w:rPr>
                <w:t>,00</w:t>
              </w:r>
            </w:ins>
            <w:del w:id="231" w:author="Aija Surna" w:date="2023-09-12T14:49:00Z">
              <w:r w:rsidRPr="00E170B8" w:rsidDel="002966E5">
                <w:rPr>
                  <w:rFonts w:eastAsia="Times New Roman"/>
                  <w:sz w:val="20"/>
                  <w:szCs w:val="20"/>
                  <w:lang w:eastAsia="lv-LV"/>
                </w:rPr>
                <w:delText xml:space="preserve">   </w:delText>
              </w:r>
            </w:del>
          </w:p>
        </w:tc>
      </w:tr>
      <w:tr w:rsidR="00E170B8" w:rsidRPr="00E170B8" w14:paraId="1AFAD4F5"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28205CA8" w14:textId="77777777" w:rsidR="000210FF" w:rsidRPr="00E170B8" w:rsidRDefault="000210FF" w:rsidP="00BC7131">
            <w:pPr>
              <w:rPr>
                <w:rFonts w:eastAsia="Times New Roman"/>
                <w:sz w:val="20"/>
                <w:szCs w:val="20"/>
                <w:lang w:eastAsia="lv-LV"/>
                <w:rPrChange w:id="23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33" w:author="Aija Šurna" w:date="2023-09-14T17:31:00Z">
                  <w:rPr>
                    <w:rFonts w:eastAsia="Times New Roman"/>
                    <w:color w:val="000000"/>
                    <w:sz w:val="20"/>
                    <w:szCs w:val="20"/>
                    <w:lang w:eastAsia="lv-LV"/>
                  </w:rPr>
                </w:rPrChange>
              </w:rPr>
              <w:t>1.2.7.</w:t>
            </w:r>
          </w:p>
        </w:tc>
        <w:tc>
          <w:tcPr>
            <w:tcW w:w="3615" w:type="dxa"/>
            <w:tcBorders>
              <w:top w:val="single" w:sz="4" w:space="0" w:color="auto"/>
              <w:left w:val="single" w:sz="4" w:space="0" w:color="auto"/>
              <w:bottom w:val="single" w:sz="4" w:space="0" w:color="auto"/>
              <w:right w:val="single" w:sz="4" w:space="0" w:color="auto"/>
            </w:tcBorders>
            <w:hideMark/>
          </w:tcPr>
          <w:p w14:paraId="26EF1E67" w14:textId="41CF6359" w:rsidR="000210FF" w:rsidRPr="00E170B8" w:rsidRDefault="000210FF" w:rsidP="00DD0392">
            <w:pPr>
              <w:rPr>
                <w:rFonts w:eastAsia="Times New Roman"/>
                <w:sz w:val="20"/>
                <w:szCs w:val="20"/>
                <w:lang w:eastAsia="lv-LV"/>
                <w:rPrChange w:id="234" w:author="Aija Šurna" w:date="2023-09-14T17:31:00Z">
                  <w:rPr>
                    <w:rFonts w:eastAsia="Times New Roman"/>
                    <w:color w:val="000000"/>
                    <w:sz w:val="20"/>
                    <w:szCs w:val="20"/>
                    <w:lang w:eastAsia="lv-LV"/>
                  </w:rPr>
                </w:rPrChange>
              </w:rPr>
            </w:pPr>
            <w:r w:rsidRPr="00E170B8">
              <w:rPr>
                <w:rFonts w:eastAsia="Times New Roman"/>
                <w:sz w:val="20"/>
                <w:szCs w:val="20"/>
                <w:lang w:eastAsia="lv-LV"/>
              </w:rPr>
              <w:t>aviolīniju transporta pilota apliecība (ATPL)</w:t>
            </w:r>
          </w:p>
        </w:tc>
        <w:tc>
          <w:tcPr>
            <w:tcW w:w="1701" w:type="dxa"/>
            <w:tcBorders>
              <w:top w:val="single" w:sz="4" w:space="0" w:color="auto"/>
              <w:left w:val="single" w:sz="4" w:space="0" w:color="auto"/>
              <w:bottom w:val="single" w:sz="4" w:space="0" w:color="auto"/>
              <w:right w:val="single" w:sz="4" w:space="0" w:color="auto"/>
            </w:tcBorders>
            <w:hideMark/>
          </w:tcPr>
          <w:p w14:paraId="24483CEE" w14:textId="4AA494D9" w:rsidR="000210FF" w:rsidRPr="00E170B8" w:rsidRDefault="000210FF" w:rsidP="00BC7131">
            <w:pPr>
              <w:jc w:val="center"/>
              <w:rPr>
                <w:rFonts w:eastAsia="Times New Roman"/>
                <w:sz w:val="20"/>
                <w:szCs w:val="20"/>
                <w:lang w:eastAsia="lv-LV"/>
                <w:rPrChange w:id="23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36"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02563BEC" w14:textId="5074ABE2" w:rsidR="000210FF" w:rsidRPr="00E170B8" w:rsidRDefault="000210FF">
            <w:pPr>
              <w:jc w:val="right"/>
              <w:rPr>
                <w:rFonts w:eastAsia="Times New Roman"/>
                <w:sz w:val="20"/>
                <w:szCs w:val="20"/>
                <w:lang w:eastAsia="lv-LV"/>
              </w:rPr>
              <w:pPrChange w:id="237" w:author="Aija Šurna" w:date="2023-09-14T15:15:00Z">
                <w:pPr>
                  <w:jc w:val="center"/>
                </w:pPr>
              </w:pPrChange>
            </w:pPr>
            <w:r w:rsidRPr="00E170B8">
              <w:rPr>
                <w:rFonts w:eastAsia="Times New Roman"/>
                <w:sz w:val="20"/>
                <w:szCs w:val="20"/>
                <w:lang w:eastAsia="lv-LV"/>
              </w:rPr>
              <w:t>210</w:t>
            </w:r>
            <w:ins w:id="238" w:author="Aija Šurna" w:date="2023-09-14T15:20:00Z">
              <w:r w:rsidR="00656310"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4122AA44" w14:textId="733D3349" w:rsidR="000210FF" w:rsidRPr="00E170B8" w:rsidDel="002966E5" w:rsidRDefault="000210FF">
            <w:pPr>
              <w:jc w:val="right"/>
              <w:rPr>
                <w:del w:id="239" w:author="Aija Surna" w:date="2023-09-12T14:49:00Z"/>
                <w:rFonts w:eastAsia="Times New Roman"/>
                <w:sz w:val="20"/>
                <w:szCs w:val="20"/>
                <w:lang w:eastAsia="lv-LV"/>
              </w:rPr>
              <w:pPrChange w:id="240" w:author="Aija Šurna" w:date="2023-09-14T15:15:00Z">
                <w:pPr>
                  <w:jc w:val="center"/>
                </w:pPr>
              </w:pPrChange>
            </w:pPr>
          </w:p>
          <w:p w14:paraId="41458ED2" w14:textId="2731EB75" w:rsidR="000210FF" w:rsidRPr="00E170B8" w:rsidRDefault="000210FF">
            <w:pPr>
              <w:jc w:val="right"/>
              <w:rPr>
                <w:rFonts w:eastAsia="Times New Roman"/>
                <w:sz w:val="20"/>
                <w:szCs w:val="20"/>
                <w:lang w:eastAsia="lv-LV"/>
              </w:rPr>
              <w:pPrChange w:id="24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484F013" w14:textId="170BCFF2" w:rsidR="000210FF" w:rsidRPr="00E170B8" w:rsidRDefault="000210FF">
            <w:pPr>
              <w:jc w:val="right"/>
              <w:rPr>
                <w:rFonts w:eastAsia="Times New Roman"/>
                <w:sz w:val="20"/>
                <w:szCs w:val="20"/>
                <w:lang w:eastAsia="lv-LV"/>
              </w:rPr>
              <w:pPrChange w:id="242" w:author="Aija Šurna" w:date="2023-09-14T15:16:00Z">
                <w:pPr>
                  <w:jc w:val="center"/>
                </w:pPr>
              </w:pPrChange>
            </w:pPr>
            <w:r w:rsidRPr="00E170B8">
              <w:rPr>
                <w:rFonts w:eastAsia="Times New Roman"/>
                <w:sz w:val="20"/>
                <w:szCs w:val="20"/>
                <w:lang w:eastAsia="lv-LV"/>
              </w:rPr>
              <w:t>210</w:t>
            </w:r>
            <w:ins w:id="243" w:author="Aija Šurna" w:date="2023-09-14T15:20:00Z">
              <w:r w:rsidR="00656310" w:rsidRPr="00E170B8">
                <w:rPr>
                  <w:rFonts w:eastAsia="Times New Roman"/>
                  <w:sz w:val="20"/>
                  <w:szCs w:val="20"/>
                  <w:lang w:eastAsia="lv-LV"/>
                </w:rPr>
                <w:t>,00</w:t>
              </w:r>
            </w:ins>
          </w:p>
        </w:tc>
      </w:tr>
      <w:tr w:rsidR="00E170B8" w:rsidRPr="00E170B8" w14:paraId="49F87400"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23C87C7E" w14:textId="77777777" w:rsidR="008D003E" w:rsidRPr="00E170B8" w:rsidRDefault="008D003E" w:rsidP="008D003E">
            <w:pPr>
              <w:rPr>
                <w:rFonts w:eastAsia="Times New Roman"/>
                <w:sz w:val="20"/>
                <w:szCs w:val="20"/>
                <w:lang w:eastAsia="lv-LV"/>
                <w:rPrChange w:id="24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45" w:author="Aija Šurna" w:date="2023-09-14T17:31:00Z">
                  <w:rPr>
                    <w:rFonts w:eastAsia="Times New Roman"/>
                    <w:color w:val="000000"/>
                    <w:sz w:val="20"/>
                    <w:szCs w:val="20"/>
                    <w:lang w:eastAsia="lv-LV"/>
                  </w:rPr>
                </w:rPrChange>
              </w:rPr>
              <w:t>1.3.</w:t>
            </w:r>
          </w:p>
        </w:tc>
        <w:tc>
          <w:tcPr>
            <w:tcW w:w="9427" w:type="dxa"/>
            <w:gridSpan w:val="5"/>
            <w:tcBorders>
              <w:top w:val="single" w:sz="4" w:space="0" w:color="auto"/>
              <w:left w:val="single" w:sz="4" w:space="0" w:color="auto"/>
              <w:bottom w:val="single" w:sz="4" w:space="0" w:color="auto"/>
              <w:right w:val="single" w:sz="4" w:space="0" w:color="auto"/>
            </w:tcBorders>
          </w:tcPr>
          <w:p w14:paraId="5D5CBE2C" w14:textId="386FFC11" w:rsidR="008D003E" w:rsidRPr="00E170B8" w:rsidRDefault="008D003E" w:rsidP="00656310">
            <w:pPr>
              <w:rPr>
                <w:rFonts w:eastAsia="Times New Roman"/>
                <w:sz w:val="20"/>
                <w:szCs w:val="20"/>
                <w:lang w:eastAsia="lv-LV"/>
              </w:rPr>
            </w:pPr>
            <w:del w:id="246" w:author="Aija Surna" w:date="2023-09-12T14:06:00Z">
              <w:r w:rsidRPr="00E170B8" w:rsidDel="00B60680">
                <w:rPr>
                  <w:rFonts w:eastAsia="Times New Roman"/>
                  <w:sz w:val="20"/>
                  <w:szCs w:val="20"/>
                  <w:lang w:eastAsia="lv-LV"/>
                </w:rPr>
                <w:delText xml:space="preserve">Teorētiskie </w:delText>
              </w:r>
            </w:del>
            <w:ins w:id="247" w:author="Aija Surna" w:date="2023-09-12T14:06:00Z">
              <w:r w:rsidR="00B60680" w:rsidRPr="00E170B8">
                <w:rPr>
                  <w:rFonts w:eastAsia="Times New Roman"/>
                  <w:sz w:val="20"/>
                  <w:szCs w:val="20"/>
                  <w:lang w:eastAsia="lv-LV"/>
                </w:rPr>
                <w:t xml:space="preserve">teorētiskie </w:t>
              </w:r>
            </w:ins>
            <w:r w:rsidRPr="00E170B8">
              <w:rPr>
                <w:rFonts w:eastAsia="Times New Roman"/>
                <w:sz w:val="20"/>
                <w:szCs w:val="20"/>
                <w:lang w:eastAsia="lv-LV"/>
              </w:rPr>
              <w:t>eksāmeni</w:t>
            </w:r>
            <w:del w:id="248" w:author="Aija Surna" w:date="2023-09-12T14:06:00Z">
              <w:r w:rsidRPr="00E170B8" w:rsidDel="00B60680">
                <w:rPr>
                  <w:rFonts w:eastAsia="Times New Roman"/>
                  <w:sz w:val="20"/>
                  <w:szCs w:val="20"/>
                  <w:lang w:eastAsia="lv-LV"/>
                </w:rPr>
                <w:delText>:</w:delText>
              </w:r>
            </w:del>
          </w:p>
        </w:tc>
      </w:tr>
      <w:tr w:rsidR="00E170B8" w:rsidRPr="00E170B8" w14:paraId="58ACABA3"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B8711EB" w14:textId="77777777" w:rsidR="000210FF" w:rsidRPr="00E170B8" w:rsidRDefault="000210FF" w:rsidP="00BC7131">
            <w:pPr>
              <w:rPr>
                <w:rFonts w:eastAsia="Times New Roman"/>
                <w:sz w:val="20"/>
                <w:szCs w:val="20"/>
                <w:lang w:eastAsia="lv-LV"/>
                <w:rPrChange w:id="24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50" w:author="Aija Šurna" w:date="2023-09-14T17:31:00Z">
                  <w:rPr>
                    <w:rFonts w:eastAsia="Times New Roman"/>
                    <w:color w:val="000000"/>
                    <w:sz w:val="20"/>
                    <w:szCs w:val="20"/>
                    <w:lang w:eastAsia="lv-LV"/>
                  </w:rPr>
                </w:rPrChange>
              </w:rPr>
              <w:t>1.3.1.</w:t>
            </w:r>
          </w:p>
        </w:tc>
        <w:tc>
          <w:tcPr>
            <w:tcW w:w="3615" w:type="dxa"/>
            <w:tcBorders>
              <w:top w:val="single" w:sz="4" w:space="0" w:color="auto"/>
              <w:left w:val="single" w:sz="4" w:space="0" w:color="auto"/>
              <w:bottom w:val="single" w:sz="4" w:space="0" w:color="auto"/>
              <w:right w:val="single" w:sz="4" w:space="0" w:color="auto"/>
            </w:tcBorders>
            <w:hideMark/>
          </w:tcPr>
          <w:p w14:paraId="7232DD16" w14:textId="4184065F" w:rsidR="000210FF" w:rsidRPr="00E170B8" w:rsidRDefault="000210FF" w:rsidP="00DD0392">
            <w:pPr>
              <w:rPr>
                <w:rFonts w:eastAsia="Times New Roman"/>
                <w:sz w:val="20"/>
                <w:szCs w:val="20"/>
                <w:lang w:eastAsia="lv-LV"/>
                <w:rPrChange w:id="251" w:author="Aija Šurna" w:date="2023-09-14T17:31:00Z">
                  <w:rPr>
                    <w:rFonts w:eastAsia="Times New Roman"/>
                    <w:color w:val="000000"/>
                    <w:sz w:val="20"/>
                    <w:szCs w:val="20"/>
                    <w:lang w:eastAsia="lv-LV"/>
                  </w:rPr>
                </w:rPrChange>
              </w:rPr>
            </w:pPr>
            <w:r w:rsidRPr="00E170B8">
              <w:rPr>
                <w:rFonts w:eastAsia="Times New Roman"/>
                <w:sz w:val="20"/>
                <w:szCs w:val="20"/>
                <w:lang w:eastAsia="lv-LV"/>
              </w:rPr>
              <w:t>amatierpilots (nacionālā vai FCL daļas  apliecība)</w:t>
            </w:r>
          </w:p>
        </w:tc>
        <w:tc>
          <w:tcPr>
            <w:tcW w:w="1701" w:type="dxa"/>
            <w:tcBorders>
              <w:top w:val="single" w:sz="4" w:space="0" w:color="auto"/>
              <w:left w:val="single" w:sz="4" w:space="0" w:color="auto"/>
              <w:bottom w:val="single" w:sz="4" w:space="0" w:color="auto"/>
              <w:right w:val="single" w:sz="4" w:space="0" w:color="auto"/>
            </w:tcBorders>
            <w:hideMark/>
          </w:tcPr>
          <w:p w14:paraId="64597061" w14:textId="53B56D67" w:rsidR="000210FF" w:rsidRPr="00E170B8" w:rsidRDefault="000210FF" w:rsidP="00BC7131">
            <w:pPr>
              <w:jc w:val="center"/>
              <w:rPr>
                <w:rFonts w:eastAsia="Times New Roman"/>
                <w:sz w:val="20"/>
                <w:szCs w:val="20"/>
                <w:lang w:eastAsia="lv-LV"/>
                <w:rPrChange w:id="25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53" w:author="Aija Šurna" w:date="2023-09-14T17:31:00Z">
                  <w:rPr>
                    <w:rFonts w:eastAsia="Times New Roman"/>
                    <w:color w:val="000000"/>
                    <w:sz w:val="20"/>
                    <w:szCs w:val="20"/>
                    <w:lang w:eastAsia="lv-LV"/>
                  </w:rPr>
                </w:rPrChange>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56391F24" w14:textId="7F65A0C4" w:rsidR="000210FF" w:rsidRPr="00E170B8" w:rsidRDefault="000210FF">
            <w:pPr>
              <w:jc w:val="right"/>
              <w:rPr>
                <w:rFonts w:eastAsia="Times New Roman"/>
                <w:sz w:val="20"/>
                <w:szCs w:val="20"/>
                <w:lang w:eastAsia="lv-LV"/>
              </w:rPr>
              <w:pPrChange w:id="254" w:author="Aija Šurna" w:date="2023-09-14T15:15:00Z">
                <w:pPr>
                  <w:jc w:val="center"/>
                </w:pPr>
              </w:pPrChange>
            </w:pPr>
            <w:del w:id="255" w:author="Aija Surna" w:date="2023-09-12T14:49: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17</w:t>
            </w:r>
            <w:ins w:id="256" w:author="Aija Šurna" w:date="2023-09-14T15:21:00Z">
              <w:r w:rsidR="00656310" w:rsidRPr="00E170B8">
                <w:rPr>
                  <w:rFonts w:eastAsia="Times New Roman"/>
                  <w:sz w:val="20"/>
                  <w:szCs w:val="20"/>
                  <w:lang w:eastAsia="lv-LV"/>
                </w:rPr>
                <w:t>,00</w:t>
              </w:r>
            </w:ins>
            <w:del w:id="257" w:author="Aija Surna" w:date="2023-09-12T14:50:00Z">
              <w:r w:rsidRPr="00E170B8" w:rsidDel="002966E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ECCECA4" w14:textId="789DAD06" w:rsidR="000210FF" w:rsidRPr="00E170B8" w:rsidDel="002966E5" w:rsidRDefault="000210FF">
            <w:pPr>
              <w:jc w:val="right"/>
              <w:rPr>
                <w:del w:id="258" w:author="Aija Surna" w:date="2023-09-12T14:50:00Z"/>
                <w:rFonts w:eastAsia="Times New Roman"/>
                <w:sz w:val="20"/>
                <w:szCs w:val="20"/>
                <w:lang w:eastAsia="lv-LV"/>
              </w:rPr>
              <w:pPrChange w:id="259" w:author="Aija Šurna" w:date="2023-09-14T15:15:00Z">
                <w:pPr>
                  <w:jc w:val="center"/>
                </w:pPr>
              </w:pPrChange>
            </w:pPr>
          </w:p>
          <w:p w14:paraId="686C831D" w14:textId="69EAC679" w:rsidR="000210FF" w:rsidRPr="00E170B8" w:rsidRDefault="000210FF">
            <w:pPr>
              <w:jc w:val="right"/>
              <w:rPr>
                <w:rFonts w:eastAsia="Times New Roman"/>
                <w:sz w:val="20"/>
                <w:szCs w:val="20"/>
                <w:lang w:eastAsia="lv-LV"/>
              </w:rPr>
              <w:pPrChange w:id="26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5EEE3FA" w14:textId="0645FF1B" w:rsidR="000210FF" w:rsidRPr="00E170B8" w:rsidRDefault="000210FF">
            <w:pPr>
              <w:jc w:val="right"/>
              <w:rPr>
                <w:rFonts w:eastAsia="Times New Roman"/>
                <w:sz w:val="20"/>
                <w:szCs w:val="20"/>
                <w:lang w:eastAsia="lv-LV"/>
              </w:rPr>
              <w:pPrChange w:id="261" w:author="Aija Šurna" w:date="2023-09-14T15:16:00Z">
                <w:pPr>
                  <w:jc w:val="center"/>
                </w:pPr>
              </w:pPrChange>
            </w:pPr>
            <w:del w:id="262" w:author="Aija Surna" w:date="2023-09-12T14:51: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17</w:t>
            </w:r>
            <w:ins w:id="263" w:author="Aija Šurna" w:date="2023-09-14T15:21:00Z">
              <w:r w:rsidR="00656310" w:rsidRPr="00E170B8">
                <w:rPr>
                  <w:rFonts w:eastAsia="Times New Roman"/>
                  <w:sz w:val="20"/>
                  <w:szCs w:val="20"/>
                  <w:lang w:eastAsia="lv-LV"/>
                </w:rPr>
                <w:t>,00</w:t>
              </w:r>
            </w:ins>
            <w:del w:id="264" w:author="Aija Surna" w:date="2023-09-12T14:51:00Z">
              <w:r w:rsidRPr="00E170B8" w:rsidDel="002966E5">
                <w:rPr>
                  <w:rFonts w:eastAsia="Times New Roman"/>
                  <w:sz w:val="20"/>
                  <w:szCs w:val="20"/>
                  <w:lang w:eastAsia="lv-LV"/>
                </w:rPr>
                <w:delText xml:space="preserve">   </w:delText>
              </w:r>
            </w:del>
          </w:p>
        </w:tc>
      </w:tr>
      <w:tr w:rsidR="00E170B8" w:rsidRPr="00E170B8" w14:paraId="34F6CB45"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341606E" w14:textId="77777777" w:rsidR="000210FF" w:rsidRPr="00E170B8" w:rsidRDefault="000210FF" w:rsidP="00BC7131">
            <w:pPr>
              <w:rPr>
                <w:rFonts w:eastAsia="Times New Roman"/>
                <w:sz w:val="20"/>
                <w:szCs w:val="20"/>
                <w:lang w:eastAsia="lv-LV"/>
                <w:rPrChange w:id="26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66" w:author="Aija Šurna" w:date="2023-09-14T17:31:00Z">
                  <w:rPr>
                    <w:rFonts w:eastAsia="Times New Roman"/>
                    <w:color w:val="000000"/>
                    <w:sz w:val="20"/>
                    <w:szCs w:val="20"/>
                    <w:lang w:eastAsia="lv-LV"/>
                  </w:rPr>
                </w:rPrChange>
              </w:rPr>
              <w:t>1.3.2.</w:t>
            </w:r>
          </w:p>
        </w:tc>
        <w:tc>
          <w:tcPr>
            <w:tcW w:w="3615" w:type="dxa"/>
            <w:tcBorders>
              <w:top w:val="single" w:sz="4" w:space="0" w:color="auto"/>
              <w:left w:val="single" w:sz="4" w:space="0" w:color="auto"/>
              <w:bottom w:val="single" w:sz="4" w:space="0" w:color="auto"/>
              <w:right w:val="single" w:sz="4" w:space="0" w:color="auto"/>
            </w:tcBorders>
            <w:hideMark/>
          </w:tcPr>
          <w:p w14:paraId="71166250" w14:textId="60451CD8" w:rsidR="000210FF" w:rsidRPr="00E170B8" w:rsidRDefault="000210FF" w:rsidP="00DD0392">
            <w:pPr>
              <w:rPr>
                <w:rFonts w:eastAsia="Times New Roman"/>
                <w:sz w:val="20"/>
                <w:szCs w:val="20"/>
                <w:lang w:eastAsia="lv-LV"/>
                <w:rPrChange w:id="267" w:author="Aija Šurna" w:date="2023-09-14T17:31:00Z">
                  <w:rPr>
                    <w:rFonts w:eastAsia="Times New Roman"/>
                    <w:color w:val="000000"/>
                    <w:sz w:val="20"/>
                    <w:szCs w:val="20"/>
                    <w:lang w:eastAsia="lv-LV"/>
                  </w:rPr>
                </w:rPrChange>
              </w:rPr>
            </w:pPr>
            <w:r w:rsidRPr="00E170B8">
              <w:rPr>
                <w:rFonts w:eastAsia="Times New Roman"/>
                <w:sz w:val="20"/>
                <w:szCs w:val="20"/>
                <w:lang w:eastAsia="lv-LV"/>
              </w:rPr>
              <w:t>privātpilots, planiera pilots, gaisa balona pilots</w:t>
            </w:r>
          </w:p>
        </w:tc>
        <w:tc>
          <w:tcPr>
            <w:tcW w:w="1701" w:type="dxa"/>
            <w:tcBorders>
              <w:top w:val="single" w:sz="4" w:space="0" w:color="auto"/>
              <w:left w:val="single" w:sz="4" w:space="0" w:color="auto"/>
              <w:bottom w:val="single" w:sz="4" w:space="0" w:color="auto"/>
              <w:right w:val="single" w:sz="4" w:space="0" w:color="auto"/>
            </w:tcBorders>
            <w:hideMark/>
          </w:tcPr>
          <w:p w14:paraId="3856FE24" w14:textId="24587893" w:rsidR="000210FF" w:rsidRPr="00E170B8" w:rsidRDefault="000210FF" w:rsidP="00BC7131">
            <w:pPr>
              <w:jc w:val="center"/>
              <w:rPr>
                <w:rFonts w:eastAsia="Times New Roman"/>
                <w:sz w:val="20"/>
                <w:szCs w:val="20"/>
                <w:lang w:eastAsia="lv-LV"/>
                <w:rPrChange w:id="26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69" w:author="Aija Šurna" w:date="2023-09-14T17:31:00Z">
                  <w:rPr>
                    <w:rFonts w:eastAsia="Times New Roman"/>
                    <w:color w:val="000000"/>
                    <w:sz w:val="20"/>
                    <w:szCs w:val="20"/>
                    <w:lang w:eastAsia="lv-LV"/>
                  </w:rPr>
                </w:rPrChange>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7C608A89" w14:textId="377BF509" w:rsidR="000210FF" w:rsidRPr="00E170B8" w:rsidRDefault="000210FF">
            <w:pPr>
              <w:jc w:val="right"/>
              <w:rPr>
                <w:rFonts w:eastAsia="Times New Roman"/>
                <w:sz w:val="20"/>
                <w:szCs w:val="20"/>
                <w:lang w:eastAsia="lv-LV"/>
              </w:rPr>
              <w:pPrChange w:id="270" w:author="Aija Šurna" w:date="2023-09-14T15:15:00Z">
                <w:pPr>
                  <w:jc w:val="center"/>
                </w:pPr>
              </w:pPrChange>
            </w:pPr>
            <w:del w:id="271" w:author="Aija Surna" w:date="2023-09-12T14:51: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35</w:t>
            </w:r>
            <w:ins w:id="272" w:author="Aija Šurna" w:date="2023-09-14T15:21:00Z">
              <w:r w:rsidR="00656310" w:rsidRPr="00E170B8">
                <w:rPr>
                  <w:rFonts w:eastAsia="Times New Roman"/>
                  <w:sz w:val="20"/>
                  <w:szCs w:val="20"/>
                  <w:lang w:eastAsia="lv-LV"/>
                </w:rPr>
                <w:t>,00</w:t>
              </w:r>
            </w:ins>
            <w:del w:id="273" w:author="Aija Surna" w:date="2023-09-12T14:51:00Z">
              <w:r w:rsidRPr="00E170B8" w:rsidDel="002966E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6FB71E4" w14:textId="6540FE65" w:rsidR="000210FF" w:rsidRPr="00E170B8" w:rsidDel="002966E5" w:rsidRDefault="000210FF">
            <w:pPr>
              <w:jc w:val="right"/>
              <w:rPr>
                <w:del w:id="274" w:author="Aija Surna" w:date="2023-09-12T14:50:00Z"/>
                <w:rFonts w:eastAsia="Times New Roman"/>
                <w:sz w:val="20"/>
                <w:szCs w:val="20"/>
                <w:lang w:eastAsia="lv-LV"/>
              </w:rPr>
              <w:pPrChange w:id="275" w:author="Aija Šurna" w:date="2023-09-14T15:15:00Z">
                <w:pPr>
                  <w:jc w:val="center"/>
                </w:pPr>
              </w:pPrChange>
            </w:pPr>
          </w:p>
          <w:p w14:paraId="1EAF9359" w14:textId="469F43DE" w:rsidR="000210FF" w:rsidRPr="00E170B8" w:rsidRDefault="000210FF">
            <w:pPr>
              <w:jc w:val="right"/>
              <w:rPr>
                <w:rFonts w:eastAsia="Times New Roman"/>
                <w:sz w:val="20"/>
                <w:szCs w:val="20"/>
                <w:lang w:eastAsia="lv-LV"/>
              </w:rPr>
              <w:pPrChange w:id="27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0B46E42" w14:textId="047106D6" w:rsidR="000210FF" w:rsidRPr="00E170B8" w:rsidRDefault="000210FF">
            <w:pPr>
              <w:jc w:val="right"/>
              <w:rPr>
                <w:rFonts w:eastAsia="Times New Roman"/>
                <w:sz w:val="20"/>
                <w:szCs w:val="20"/>
                <w:lang w:eastAsia="lv-LV"/>
              </w:rPr>
              <w:pPrChange w:id="277" w:author="Aija Šurna" w:date="2023-09-14T15:16:00Z">
                <w:pPr>
                  <w:jc w:val="center"/>
                </w:pPr>
              </w:pPrChange>
            </w:pPr>
            <w:del w:id="278" w:author="Aija Surna" w:date="2023-09-12T14:51: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35</w:t>
            </w:r>
            <w:ins w:id="279" w:author="Aija Šurna" w:date="2023-09-14T15:21:00Z">
              <w:r w:rsidR="00656310" w:rsidRPr="00E170B8">
                <w:rPr>
                  <w:rFonts w:eastAsia="Times New Roman"/>
                  <w:sz w:val="20"/>
                  <w:szCs w:val="20"/>
                  <w:lang w:eastAsia="lv-LV"/>
                </w:rPr>
                <w:t>,00</w:t>
              </w:r>
            </w:ins>
            <w:del w:id="280" w:author="Aija Surna" w:date="2023-09-12T14:51:00Z">
              <w:r w:rsidRPr="00E170B8" w:rsidDel="002966E5">
                <w:rPr>
                  <w:rFonts w:eastAsia="Times New Roman"/>
                  <w:sz w:val="20"/>
                  <w:szCs w:val="20"/>
                  <w:lang w:eastAsia="lv-LV"/>
                </w:rPr>
                <w:delText xml:space="preserve">   </w:delText>
              </w:r>
            </w:del>
          </w:p>
        </w:tc>
      </w:tr>
      <w:tr w:rsidR="00E170B8" w:rsidRPr="00E170B8" w14:paraId="08968839"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AE0E21E" w14:textId="77777777" w:rsidR="000210FF" w:rsidRPr="00E170B8" w:rsidRDefault="000210FF" w:rsidP="00BC7131">
            <w:pPr>
              <w:rPr>
                <w:rFonts w:eastAsia="Times New Roman"/>
                <w:sz w:val="20"/>
                <w:szCs w:val="20"/>
                <w:lang w:eastAsia="lv-LV"/>
                <w:rPrChange w:id="28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82" w:author="Aija Šurna" w:date="2023-09-14T17:31:00Z">
                  <w:rPr>
                    <w:rFonts w:eastAsia="Times New Roman"/>
                    <w:color w:val="000000"/>
                    <w:sz w:val="20"/>
                    <w:szCs w:val="20"/>
                    <w:lang w:eastAsia="lv-LV"/>
                  </w:rPr>
                </w:rPrChange>
              </w:rPr>
              <w:t>1.3.3.</w:t>
            </w:r>
          </w:p>
        </w:tc>
        <w:tc>
          <w:tcPr>
            <w:tcW w:w="3615" w:type="dxa"/>
            <w:tcBorders>
              <w:top w:val="single" w:sz="4" w:space="0" w:color="auto"/>
              <w:left w:val="single" w:sz="4" w:space="0" w:color="auto"/>
              <w:bottom w:val="single" w:sz="4" w:space="0" w:color="auto"/>
              <w:right w:val="single" w:sz="4" w:space="0" w:color="auto"/>
            </w:tcBorders>
            <w:hideMark/>
          </w:tcPr>
          <w:p w14:paraId="1313F203" w14:textId="09728D8B" w:rsidR="000210FF" w:rsidRPr="00E170B8" w:rsidRDefault="000210FF" w:rsidP="00DD0392">
            <w:pPr>
              <w:rPr>
                <w:rFonts w:eastAsia="Times New Roman"/>
                <w:sz w:val="20"/>
                <w:szCs w:val="20"/>
                <w:lang w:eastAsia="lv-LV"/>
                <w:rPrChange w:id="283" w:author="Aija Šurna" w:date="2023-09-14T17:31:00Z">
                  <w:rPr>
                    <w:rFonts w:eastAsia="Times New Roman"/>
                    <w:color w:val="000000"/>
                    <w:sz w:val="20"/>
                    <w:szCs w:val="20"/>
                    <w:lang w:eastAsia="lv-LV"/>
                  </w:rPr>
                </w:rPrChange>
              </w:rPr>
            </w:pPr>
            <w:r w:rsidRPr="00E170B8">
              <w:rPr>
                <w:rFonts w:eastAsia="Times New Roman"/>
                <w:sz w:val="20"/>
                <w:szCs w:val="20"/>
                <w:lang w:eastAsia="lv-LV"/>
              </w:rPr>
              <w:t>komercpilots</w:t>
            </w:r>
          </w:p>
        </w:tc>
        <w:tc>
          <w:tcPr>
            <w:tcW w:w="1701" w:type="dxa"/>
            <w:tcBorders>
              <w:top w:val="single" w:sz="4" w:space="0" w:color="auto"/>
              <w:left w:val="single" w:sz="4" w:space="0" w:color="auto"/>
              <w:bottom w:val="single" w:sz="4" w:space="0" w:color="auto"/>
              <w:right w:val="single" w:sz="4" w:space="0" w:color="auto"/>
            </w:tcBorders>
            <w:hideMark/>
          </w:tcPr>
          <w:p w14:paraId="250B164D" w14:textId="02C678C6" w:rsidR="000210FF" w:rsidRPr="00E170B8" w:rsidRDefault="000210FF" w:rsidP="00BC7131">
            <w:pPr>
              <w:jc w:val="center"/>
              <w:rPr>
                <w:rFonts w:eastAsia="Times New Roman"/>
                <w:sz w:val="20"/>
                <w:szCs w:val="20"/>
                <w:lang w:eastAsia="lv-LV"/>
                <w:rPrChange w:id="28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85" w:author="Aija Šurna" w:date="2023-09-14T17:31:00Z">
                  <w:rPr>
                    <w:rFonts w:eastAsia="Times New Roman"/>
                    <w:color w:val="000000"/>
                    <w:sz w:val="20"/>
                    <w:szCs w:val="20"/>
                    <w:lang w:eastAsia="lv-LV"/>
                  </w:rPr>
                </w:rPrChange>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35634591" w14:textId="737C1FA5" w:rsidR="000210FF" w:rsidRPr="00E170B8" w:rsidRDefault="000210FF">
            <w:pPr>
              <w:jc w:val="right"/>
              <w:rPr>
                <w:rFonts w:eastAsia="Times New Roman"/>
                <w:sz w:val="20"/>
                <w:szCs w:val="20"/>
                <w:lang w:eastAsia="lv-LV"/>
              </w:rPr>
              <w:pPrChange w:id="286" w:author="Aija Šurna" w:date="2023-09-14T15:15:00Z">
                <w:pPr>
                  <w:jc w:val="center"/>
                </w:pPr>
              </w:pPrChange>
            </w:pPr>
            <w:del w:id="287" w:author="Aija Šurna" w:date="2023-09-14T08:46:00Z">
              <w:r w:rsidRPr="00E170B8" w:rsidDel="006D73D2">
                <w:rPr>
                  <w:rFonts w:eastAsia="Times New Roman"/>
                  <w:sz w:val="20"/>
                  <w:szCs w:val="20"/>
                  <w:lang w:eastAsia="lv-LV"/>
                </w:rPr>
                <w:delText xml:space="preserve">       </w:delText>
              </w:r>
            </w:del>
            <w:del w:id="288" w:author="Aija Surna" w:date="2023-09-12T14:51: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60</w:t>
            </w:r>
            <w:ins w:id="289" w:author="Aija Šurna" w:date="2023-09-14T15:21:00Z">
              <w:r w:rsidR="00656310" w:rsidRPr="00E170B8">
                <w:rPr>
                  <w:rFonts w:eastAsia="Times New Roman"/>
                  <w:sz w:val="20"/>
                  <w:szCs w:val="20"/>
                  <w:lang w:eastAsia="lv-LV"/>
                </w:rPr>
                <w:t>,00</w:t>
              </w:r>
            </w:ins>
            <w:del w:id="290" w:author="Aija Šurna" w:date="2023-09-14T08:46: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3103A44" w14:textId="22D7F188" w:rsidR="000210FF" w:rsidRPr="00E170B8" w:rsidDel="002966E5" w:rsidRDefault="000210FF">
            <w:pPr>
              <w:jc w:val="right"/>
              <w:rPr>
                <w:del w:id="291" w:author="Aija Surna" w:date="2023-09-12T14:50:00Z"/>
                <w:rFonts w:eastAsia="Times New Roman"/>
                <w:sz w:val="20"/>
                <w:szCs w:val="20"/>
                <w:lang w:eastAsia="lv-LV"/>
              </w:rPr>
              <w:pPrChange w:id="292" w:author="Aija Šurna" w:date="2023-09-14T15:15:00Z">
                <w:pPr>
                  <w:jc w:val="center"/>
                </w:pPr>
              </w:pPrChange>
            </w:pPr>
          </w:p>
          <w:p w14:paraId="3C708AFE" w14:textId="574D144A" w:rsidR="000210FF" w:rsidRPr="00E170B8" w:rsidRDefault="000210FF">
            <w:pPr>
              <w:jc w:val="right"/>
              <w:rPr>
                <w:rFonts w:eastAsia="Times New Roman"/>
                <w:sz w:val="20"/>
                <w:szCs w:val="20"/>
                <w:lang w:eastAsia="lv-LV"/>
              </w:rPr>
              <w:pPrChange w:id="29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490F868" w14:textId="4041A78D" w:rsidR="000210FF" w:rsidRPr="00E170B8" w:rsidRDefault="000210FF">
            <w:pPr>
              <w:jc w:val="right"/>
              <w:rPr>
                <w:rFonts w:eastAsia="Times New Roman"/>
                <w:sz w:val="20"/>
                <w:szCs w:val="20"/>
                <w:lang w:eastAsia="lv-LV"/>
              </w:rPr>
              <w:pPrChange w:id="294" w:author="Aija Šurna" w:date="2023-09-14T15:16:00Z">
                <w:pPr>
                  <w:jc w:val="center"/>
                </w:pPr>
              </w:pPrChange>
            </w:pPr>
            <w:del w:id="295" w:author="Aija Surna" w:date="2023-09-12T14:51: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60</w:t>
            </w:r>
            <w:ins w:id="296" w:author="Aija Šurna" w:date="2023-09-14T15:21:00Z">
              <w:r w:rsidR="00656310" w:rsidRPr="00E170B8">
                <w:rPr>
                  <w:rFonts w:eastAsia="Times New Roman"/>
                  <w:sz w:val="20"/>
                  <w:szCs w:val="20"/>
                  <w:lang w:eastAsia="lv-LV"/>
                </w:rPr>
                <w:t>,00</w:t>
              </w:r>
            </w:ins>
            <w:del w:id="297" w:author="Aija Surna" w:date="2023-09-12T14:51:00Z">
              <w:r w:rsidRPr="00E170B8" w:rsidDel="002966E5">
                <w:rPr>
                  <w:rFonts w:eastAsia="Times New Roman"/>
                  <w:sz w:val="20"/>
                  <w:szCs w:val="20"/>
                  <w:lang w:eastAsia="lv-LV"/>
                </w:rPr>
                <w:delText xml:space="preserve">   </w:delText>
              </w:r>
            </w:del>
          </w:p>
        </w:tc>
      </w:tr>
      <w:tr w:rsidR="00E170B8" w:rsidRPr="00E170B8" w14:paraId="0F672FBA"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1F4AF67" w14:textId="77777777" w:rsidR="000210FF" w:rsidRPr="00E170B8" w:rsidRDefault="000210FF" w:rsidP="00BC7131">
            <w:pPr>
              <w:rPr>
                <w:rFonts w:eastAsia="Times New Roman"/>
                <w:sz w:val="20"/>
                <w:szCs w:val="20"/>
                <w:lang w:eastAsia="lv-LV"/>
                <w:rPrChange w:id="29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99" w:author="Aija Šurna" w:date="2023-09-14T17:31:00Z">
                  <w:rPr>
                    <w:rFonts w:eastAsia="Times New Roman"/>
                    <w:color w:val="000000"/>
                    <w:sz w:val="20"/>
                    <w:szCs w:val="20"/>
                    <w:lang w:eastAsia="lv-LV"/>
                  </w:rPr>
                </w:rPrChange>
              </w:rPr>
              <w:t>1.3.4.</w:t>
            </w:r>
          </w:p>
        </w:tc>
        <w:tc>
          <w:tcPr>
            <w:tcW w:w="3615" w:type="dxa"/>
            <w:tcBorders>
              <w:top w:val="single" w:sz="4" w:space="0" w:color="auto"/>
              <w:left w:val="single" w:sz="4" w:space="0" w:color="auto"/>
              <w:bottom w:val="single" w:sz="4" w:space="0" w:color="auto"/>
              <w:right w:val="single" w:sz="4" w:space="0" w:color="auto"/>
            </w:tcBorders>
            <w:hideMark/>
          </w:tcPr>
          <w:p w14:paraId="28F3E468" w14:textId="4F8099E4" w:rsidR="000210FF" w:rsidRPr="00E170B8" w:rsidRDefault="000210FF" w:rsidP="00DD0392">
            <w:pPr>
              <w:rPr>
                <w:rFonts w:eastAsia="Times New Roman"/>
                <w:sz w:val="20"/>
                <w:szCs w:val="20"/>
                <w:lang w:eastAsia="lv-LV"/>
                <w:rPrChange w:id="300" w:author="Aija Šurna" w:date="2023-09-14T17:31:00Z">
                  <w:rPr>
                    <w:rFonts w:eastAsia="Times New Roman"/>
                    <w:color w:val="000000"/>
                    <w:sz w:val="20"/>
                    <w:szCs w:val="20"/>
                    <w:lang w:eastAsia="lv-LV"/>
                  </w:rPr>
                </w:rPrChange>
              </w:rPr>
            </w:pPr>
            <w:r w:rsidRPr="00E170B8">
              <w:rPr>
                <w:rFonts w:eastAsia="Times New Roman"/>
                <w:sz w:val="20"/>
                <w:szCs w:val="20"/>
                <w:lang w:eastAsia="lv-LV"/>
              </w:rPr>
              <w:t>aviolīniju transporta pilots</w:t>
            </w:r>
          </w:p>
        </w:tc>
        <w:tc>
          <w:tcPr>
            <w:tcW w:w="1701" w:type="dxa"/>
            <w:tcBorders>
              <w:top w:val="single" w:sz="4" w:space="0" w:color="auto"/>
              <w:left w:val="single" w:sz="4" w:space="0" w:color="auto"/>
              <w:bottom w:val="single" w:sz="4" w:space="0" w:color="auto"/>
              <w:right w:val="single" w:sz="4" w:space="0" w:color="auto"/>
            </w:tcBorders>
            <w:hideMark/>
          </w:tcPr>
          <w:p w14:paraId="71819B53" w14:textId="7F382BC3" w:rsidR="000210FF" w:rsidRPr="00E170B8" w:rsidRDefault="000210FF" w:rsidP="00BC7131">
            <w:pPr>
              <w:jc w:val="center"/>
              <w:rPr>
                <w:rFonts w:eastAsia="Times New Roman"/>
                <w:sz w:val="20"/>
                <w:szCs w:val="20"/>
                <w:lang w:eastAsia="lv-LV"/>
                <w:rPrChange w:id="30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02" w:author="Aija Šurna" w:date="2023-09-14T17:31:00Z">
                  <w:rPr>
                    <w:rFonts w:eastAsia="Times New Roman"/>
                    <w:color w:val="000000"/>
                    <w:sz w:val="20"/>
                    <w:szCs w:val="20"/>
                    <w:lang w:eastAsia="lv-LV"/>
                  </w:rPr>
                </w:rPrChange>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1430BB76" w14:textId="46BF9B7B" w:rsidR="000210FF" w:rsidRPr="00E170B8" w:rsidRDefault="000210FF">
            <w:pPr>
              <w:jc w:val="right"/>
              <w:rPr>
                <w:rFonts w:eastAsia="Times New Roman"/>
                <w:sz w:val="20"/>
                <w:szCs w:val="20"/>
                <w:lang w:eastAsia="lv-LV"/>
              </w:rPr>
              <w:pPrChange w:id="303" w:author="Aija Šurna" w:date="2023-09-14T15:15:00Z">
                <w:pPr>
                  <w:jc w:val="center"/>
                </w:pPr>
              </w:pPrChange>
            </w:pPr>
            <w:del w:id="304" w:author="Aija Šurna" w:date="2023-09-14T08:46: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60</w:t>
            </w:r>
            <w:ins w:id="305" w:author="Aija Šurna" w:date="2023-09-14T15:21:00Z">
              <w:r w:rsidR="00656310" w:rsidRPr="00E170B8">
                <w:rPr>
                  <w:rFonts w:eastAsia="Times New Roman"/>
                  <w:sz w:val="20"/>
                  <w:szCs w:val="20"/>
                  <w:lang w:eastAsia="lv-LV"/>
                </w:rPr>
                <w:t>,00</w:t>
              </w:r>
            </w:ins>
            <w:del w:id="306" w:author="Aija Šurna" w:date="2023-09-14T08:46: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7DC2309" w14:textId="30B2252A" w:rsidR="000210FF" w:rsidRPr="00E170B8" w:rsidDel="002966E5" w:rsidRDefault="000210FF">
            <w:pPr>
              <w:jc w:val="right"/>
              <w:rPr>
                <w:del w:id="307" w:author="Aija Surna" w:date="2023-09-12T14:50:00Z"/>
                <w:rFonts w:eastAsia="Times New Roman"/>
                <w:sz w:val="20"/>
                <w:szCs w:val="20"/>
                <w:lang w:eastAsia="lv-LV"/>
              </w:rPr>
              <w:pPrChange w:id="308" w:author="Aija Šurna" w:date="2023-09-14T15:15:00Z">
                <w:pPr>
                  <w:jc w:val="center"/>
                </w:pPr>
              </w:pPrChange>
            </w:pPr>
          </w:p>
          <w:p w14:paraId="2C945E88" w14:textId="6098254F" w:rsidR="000210FF" w:rsidRPr="00E170B8" w:rsidRDefault="000210FF">
            <w:pPr>
              <w:jc w:val="right"/>
              <w:rPr>
                <w:rFonts w:eastAsia="Times New Roman"/>
                <w:sz w:val="20"/>
                <w:szCs w:val="20"/>
                <w:lang w:eastAsia="lv-LV"/>
              </w:rPr>
              <w:pPrChange w:id="30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2FB57E1" w14:textId="2D975482" w:rsidR="000210FF" w:rsidRPr="00E170B8" w:rsidRDefault="000210FF">
            <w:pPr>
              <w:jc w:val="right"/>
              <w:rPr>
                <w:rFonts w:eastAsia="Times New Roman"/>
                <w:sz w:val="20"/>
                <w:szCs w:val="20"/>
                <w:lang w:eastAsia="lv-LV"/>
              </w:rPr>
              <w:pPrChange w:id="310" w:author="Aija Šurna" w:date="2023-09-14T15:16:00Z">
                <w:pPr>
                  <w:jc w:val="center"/>
                </w:pPr>
              </w:pPrChange>
            </w:pPr>
            <w:del w:id="311" w:author="Aija Surna" w:date="2023-09-12T14:50: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60</w:t>
            </w:r>
            <w:ins w:id="312" w:author="Aija Šurna" w:date="2023-09-14T15:21:00Z">
              <w:r w:rsidR="00656310" w:rsidRPr="00E170B8">
                <w:rPr>
                  <w:rFonts w:eastAsia="Times New Roman"/>
                  <w:sz w:val="20"/>
                  <w:szCs w:val="20"/>
                  <w:lang w:eastAsia="lv-LV"/>
                </w:rPr>
                <w:t>,00</w:t>
              </w:r>
            </w:ins>
            <w:del w:id="313" w:author="Aija Surna" w:date="2023-09-12T14:51:00Z">
              <w:r w:rsidRPr="00E170B8" w:rsidDel="002966E5">
                <w:rPr>
                  <w:rFonts w:eastAsia="Times New Roman"/>
                  <w:sz w:val="20"/>
                  <w:szCs w:val="20"/>
                  <w:lang w:eastAsia="lv-LV"/>
                </w:rPr>
                <w:delText xml:space="preserve">   </w:delText>
              </w:r>
            </w:del>
          </w:p>
        </w:tc>
      </w:tr>
      <w:tr w:rsidR="00E170B8" w:rsidRPr="00E170B8" w14:paraId="31014A35"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49EB602" w14:textId="77777777" w:rsidR="000210FF" w:rsidRPr="00E170B8" w:rsidRDefault="000210FF" w:rsidP="00BC7131">
            <w:pPr>
              <w:rPr>
                <w:rFonts w:eastAsia="Times New Roman"/>
                <w:sz w:val="20"/>
                <w:szCs w:val="20"/>
                <w:lang w:eastAsia="lv-LV"/>
                <w:rPrChange w:id="31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15" w:author="Aija Šurna" w:date="2023-09-14T17:31:00Z">
                  <w:rPr>
                    <w:rFonts w:eastAsia="Times New Roman"/>
                    <w:color w:val="000000"/>
                    <w:sz w:val="20"/>
                    <w:szCs w:val="20"/>
                    <w:lang w:eastAsia="lv-LV"/>
                  </w:rPr>
                </w:rPrChange>
              </w:rPr>
              <w:t>1.3.5.</w:t>
            </w:r>
          </w:p>
        </w:tc>
        <w:tc>
          <w:tcPr>
            <w:tcW w:w="3615" w:type="dxa"/>
            <w:tcBorders>
              <w:top w:val="single" w:sz="4" w:space="0" w:color="auto"/>
              <w:left w:val="single" w:sz="4" w:space="0" w:color="auto"/>
              <w:bottom w:val="single" w:sz="4" w:space="0" w:color="auto"/>
              <w:right w:val="single" w:sz="4" w:space="0" w:color="auto"/>
            </w:tcBorders>
            <w:hideMark/>
          </w:tcPr>
          <w:p w14:paraId="7E608C77" w14:textId="24476514" w:rsidR="000210FF" w:rsidRPr="00E170B8" w:rsidRDefault="000210FF" w:rsidP="00DD0392">
            <w:pPr>
              <w:rPr>
                <w:rFonts w:eastAsia="Times New Roman"/>
                <w:sz w:val="20"/>
                <w:szCs w:val="20"/>
                <w:lang w:eastAsia="lv-LV"/>
                <w:rPrChange w:id="316" w:author="Aija Šurna" w:date="2023-09-14T17:31:00Z">
                  <w:rPr>
                    <w:rFonts w:eastAsia="Times New Roman"/>
                    <w:color w:val="000000"/>
                    <w:sz w:val="20"/>
                    <w:szCs w:val="20"/>
                    <w:lang w:eastAsia="lv-LV"/>
                  </w:rPr>
                </w:rPrChange>
              </w:rPr>
            </w:pPr>
            <w:r w:rsidRPr="00E170B8">
              <w:rPr>
                <w:rFonts w:eastAsia="Times New Roman"/>
                <w:sz w:val="20"/>
                <w:szCs w:val="20"/>
                <w:lang w:eastAsia="lv-LV"/>
              </w:rPr>
              <w:t>lidotājs inženieris </w:t>
            </w:r>
          </w:p>
        </w:tc>
        <w:tc>
          <w:tcPr>
            <w:tcW w:w="1701" w:type="dxa"/>
            <w:tcBorders>
              <w:top w:val="single" w:sz="4" w:space="0" w:color="auto"/>
              <w:left w:val="single" w:sz="4" w:space="0" w:color="auto"/>
              <w:bottom w:val="single" w:sz="4" w:space="0" w:color="auto"/>
              <w:right w:val="single" w:sz="4" w:space="0" w:color="auto"/>
            </w:tcBorders>
            <w:hideMark/>
          </w:tcPr>
          <w:p w14:paraId="7685E301" w14:textId="2F8E3A55" w:rsidR="000210FF" w:rsidRPr="00E170B8" w:rsidRDefault="000210FF" w:rsidP="00BC7131">
            <w:pPr>
              <w:jc w:val="center"/>
              <w:rPr>
                <w:rFonts w:eastAsia="Times New Roman"/>
                <w:sz w:val="20"/>
                <w:szCs w:val="20"/>
                <w:lang w:eastAsia="lv-LV"/>
                <w:rPrChange w:id="31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18" w:author="Aija Šurna" w:date="2023-09-14T17:31:00Z">
                  <w:rPr>
                    <w:rFonts w:eastAsia="Times New Roman"/>
                    <w:color w:val="000000"/>
                    <w:sz w:val="20"/>
                    <w:szCs w:val="20"/>
                    <w:lang w:eastAsia="lv-LV"/>
                  </w:rPr>
                </w:rPrChange>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09629507" w14:textId="2164BED3" w:rsidR="000210FF" w:rsidRPr="00E170B8" w:rsidRDefault="000210FF">
            <w:pPr>
              <w:jc w:val="right"/>
              <w:rPr>
                <w:rFonts w:eastAsia="Times New Roman"/>
                <w:sz w:val="20"/>
                <w:szCs w:val="20"/>
                <w:lang w:eastAsia="lv-LV"/>
              </w:rPr>
              <w:pPrChange w:id="319" w:author="Aija Šurna" w:date="2023-09-14T15:15:00Z">
                <w:pPr>
                  <w:jc w:val="center"/>
                </w:pPr>
              </w:pPrChange>
            </w:pPr>
            <w:del w:id="320" w:author="Aija Šurna" w:date="2023-09-14T08:46: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60</w:t>
            </w:r>
            <w:ins w:id="321" w:author="Aija Šurna" w:date="2023-09-14T15:21:00Z">
              <w:r w:rsidR="00656310" w:rsidRPr="00E170B8">
                <w:rPr>
                  <w:rFonts w:eastAsia="Times New Roman"/>
                  <w:sz w:val="20"/>
                  <w:szCs w:val="20"/>
                  <w:lang w:eastAsia="lv-LV"/>
                </w:rPr>
                <w:t>,00</w:t>
              </w:r>
            </w:ins>
            <w:del w:id="322" w:author="Aija Šurna" w:date="2023-09-14T08:46: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BE40A0B" w14:textId="040D682F" w:rsidR="000210FF" w:rsidRPr="00E170B8" w:rsidDel="002966E5" w:rsidRDefault="000210FF">
            <w:pPr>
              <w:jc w:val="right"/>
              <w:rPr>
                <w:del w:id="323" w:author="Aija Surna" w:date="2023-09-12T14:50:00Z"/>
                <w:rFonts w:eastAsia="Times New Roman"/>
                <w:sz w:val="20"/>
                <w:szCs w:val="20"/>
                <w:lang w:eastAsia="lv-LV"/>
              </w:rPr>
              <w:pPrChange w:id="324" w:author="Aija Šurna" w:date="2023-09-14T15:15:00Z">
                <w:pPr>
                  <w:jc w:val="center"/>
                </w:pPr>
              </w:pPrChange>
            </w:pPr>
          </w:p>
          <w:p w14:paraId="25FBE42B" w14:textId="6338FA37" w:rsidR="000210FF" w:rsidRPr="00E170B8" w:rsidRDefault="000210FF">
            <w:pPr>
              <w:jc w:val="right"/>
              <w:rPr>
                <w:rFonts w:eastAsia="Times New Roman"/>
                <w:sz w:val="20"/>
                <w:szCs w:val="20"/>
                <w:lang w:eastAsia="lv-LV"/>
              </w:rPr>
              <w:pPrChange w:id="3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B6D090E" w14:textId="476117D9" w:rsidR="000210FF" w:rsidRPr="00E170B8" w:rsidRDefault="000210FF">
            <w:pPr>
              <w:jc w:val="right"/>
              <w:rPr>
                <w:rFonts w:eastAsia="Times New Roman"/>
                <w:sz w:val="20"/>
                <w:szCs w:val="20"/>
                <w:lang w:eastAsia="lv-LV"/>
              </w:rPr>
              <w:pPrChange w:id="326" w:author="Aija Šurna" w:date="2023-09-14T15:16:00Z">
                <w:pPr>
                  <w:jc w:val="center"/>
                </w:pPr>
              </w:pPrChange>
            </w:pPr>
            <w:del w:id="327" w:author="Aija Surna" w:date="2023-09-12T14:50: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60</w:t>
            </w:r>
            <w:ins w:id="328" w:author="Aija Šurna" w:date="2023-09-14T15:22:00Z">
              <w:r w:rsidR="00656310" w:rsidRPr="00E170B8">
                <w:rPr>
                  <w:rFonts w:eastAsia="Times New Roman"/>
                  <w:sz w:val="20"/>
                  <w:szCs w:val="20"/>
                  <w:lang w:eastAsia="lv-LV"/>
                </w:rPr>
                <w:t>,00</w:t>
              </w:r>
            </w:ins>
            <w:del w:id="329" w:author="Aija Surna" w:date="2023-09-12T14:50:00Z">
              <w:r w:rsidRPr="00E170B8" w:rsidDel="002966E5">
                <w:rPr>
                  <w:rFonts w:eastAsia="Times New Roman"/>
                  <w:sz w:val="20"/>
                  <w:szCs w:val="20"/>
                  <w:lang w:eastAsia="lv-LV"/>
                </w:rPr>
                <w:delText xml:space="preserve">   </w:delText>
              </w:r>
            </w:del>
          </w:p>
        </w:tc>
      </w:tr>
      <w:tr w:rsidR="00E170B8" w:rsidRPr="00E170B8" w14:paraId="35BCB81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988B137" w14:textId="77777777" w:rsidR="000210FF" w:rsidRPr="00E170B8" w:rsidRDefault="000210FF" w:rsidP="00BC7131">
            <w:pPr>
              <w:rPr>
                <w:rFonts w:eastAsia="Times New Roman"/>
                <w:sz w:val="20"/>
                <w:szCs w:val="20"/>
                <w:lang w:eastAsia="lv-LV"/>
                <w:rPrChange w:id="33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31" w:author="Aija Šurna" w:date="2023-09-14T17:31:00Z">
                  <w:rPr>
                    <w:rFonts w:eastAsia="Times New Roman"/>
                    <w:color w:val="000000"/>
                    <w:sz w:val="20"/>
                    <w:szCs w:val="20"/>
                    <w:lang w:eastAsia="lv-LV"/>
                  </w:rPr>
                </w:rPrChange>
              </w:rPr>
              <w:lastRenderedPageBreak/>
              <w:t>1.3.6.</w:t>
            </w:r>
          </w:p>
        </w:tc>
        <w:tc>
          <w:tcPr>
            <w:tcW w:w="3615" w:type="dxa"/>
            <w:tcBorders>
              <w:top w:val="single" w:sz="4" w:space="0" w:color="auto"/>
              <w:left w:val="single" w:sz="4" w:space="0" w:color="auto"/>
              <w:bottom w:val="single" w:sz="4" w:space="0" w:color="auto"/>
              <w:right w:val="single" w:sz="4" w:space="0" w:color="auto"/>
            </w:tcBorders>
            <w:hideMark/>
          </w:tcPr>
          <w:p w14:paraId="7FDEECA2" w14:textId="6C55B706" w:rsidR="000210FF" w:rsidRPr="00E170B8" w:rsidRDefault="000210FF" w:rsidP="00DD0392">
            <w:pPr>
              <w:rPr>
                <w:rFonts w:eastAsia="Times New Roman"/>
                <w:sz w:val="20"/>
                <w:szCs w:val="20"/>
                <w:lang w:eastAsia="lv-LV"/>
                <w:rPrChange w:id="332" w:author="Aija Šurna" w:date="2023-09-14T17:31:00Z">
                  <w:rPr>
                    <w:rFonts w:eastAsia="Times New Roman"/>
                    <w:color w:val="000000"/>
                    <w:sz w:val="20"/>
                    <w:szCs w:val="20"/>
                    <w:lang w:eastAsia="lv-LV"/>
                  </w:rPr>
                </w:rPrChange>
              </w:rPr>
            </w:pPr>
            <w:r w:rsidRPr="00E170B8">
              <w:rPr>
                <w:rFonts w:eastAsia="Times New Roman"/>
                <w:sz w:val="20"/>
                <w:szCs w:val="20"/>
                <w:lang w:eastAsia="lv-LV"/>
              </w:rPr>
              <w:t>instrumentālo lidojumu kvalifikācijas atzīme</w:t>
            </w:r>
          </w:p>
        </w:tc>
        <w:tc>
          <w:tcPr>
            <w:tcW w:w="1701" w:type="dxa"/>
            <w:tcBorders>
              <w:top w:val="single" w:sz="4" w:space="0" w:color="auto"/>
              <w:left w:val="single" w:sz="4" w:space="0" w:color="auto"/>
              <w:bottom w:val="single" w:sz="4" w:space="0" w:color="auto"/>
              <w:right w:val="single" w:sz="4" w:space="0" w:color="auto"/>
            </w:tcBorders>
            <w:hideMark/>
          </w:tcPr>
          <w:p w14:paraId="17F7ECB5" w14:textId="58F9BD45" w:rsidR="000210FF" w:rsidRPr="00E170B8" w:rsidRDefault="000210FF" w:rsidP="00BC7131">
            <w:pPr>
              <w:jc w:val="center"/>
              <w:rPr>
                <w:rFonts w:eastAsia="Times New Roman"/>
                <w:sz w:val="20"/>
                <w:szCs w:val="20"/>
                <w:lang w:eastAsia="lv-LV"/>
                <w:rPrChange w:id="33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34" w:author="Aija Šurna" w:date="2023-09-14T17:31:00Z">
                  <w:rPr>
                    <w:rFonts w:eastAsia="Times New Roman"/>
                    <w:color w:val="000000"/>
                    <w:sz w:val="20"/>
                    <w:szCs w:val="20"/>
                    <w:lang w:eastAsia="lv-LV"/>
                  </w:rPr>
                </w:rPrChange>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1D409839" w14:textId="182044E3" w:rsidR="000210FF" w:rsidRPr="00E170B8" w:rsidRDefault="000210FF">
            <w:pPr>
              <w:jc w:val="right"/>
              <w:rPr>
                <w:rFonts w:eastAsia="Times New Roman"/>
                <w:sz w:val="20"/>
                <w:szCs w:val="20"/>
                <w:lang w:eastAsia="lv-LV"/>
              </w:rPr>
              <w:pPrChange w:id="335" w:author="Aija Šurna" w:date="2023-09-14T15:15:00Z">
                <w:pPr>
                  <w:jc w:val="center"/>
                </w:pPr>
              </w:pPrChange>
            </w:pPr>
            <w:del w:id="336" w:author="Aija Šurna" w:date="2023-09-14T08:46: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60</w:t>
            </w:r>
            <w:ins w:id="337" w:author="Aija Šurna" w:date="2023-09-14T15:22:00Z">
              <w:r w:rsidR="00656310" w:rsidRPr="00E170B8">
                <w:rPr>
                  <w:rFonts w:eastAsia="Times New Roman"/>
                  <w:sz w:val="20"/>
                  <w:szCs w:val="20"/>
                  <w:lang w:eastAsia="lv-LV"/>
                </w:rPr>
                <w:t>,00</w:t>
              </w:r>
            </w:ins>
            <w:del w:id="338" w:author="Aija Šurna" w:date="2023-09-14T08:46: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75B09BE" w14:textId="457E1A3D" w:rsidR="000210FF" w:rsidRPr="00E170B8" w:rsidDel="002966E5" w:rsidRDefault="000210FF">
            <w:pPr>
              <w:jc w:val="right"/>
              <w:rPr>
                <w:del w:id="339" w:author="Aija Surna" w:date="2023-09-12T14:50:00Z"/>
                <w:rFonts w:eastAsia="Times New Roman"/>
                <w:sz w:val="20"/>
                <w:szCs w:val="20"/>
                <w:lang w:eastAsia="lv-LV"/>
              </w:rPr>
              <w:pPrChange w:id="340" w:author="Aija Šurna" w:date="2023-09-14T15:15:00Z">
                <w:pPr>
                  <w:jc w:val="center"/>
                </w:pPr>
              </w:pPrChange>
            </w:pPr>
          </w:p>
          <w:p w14:paraId="521C8C96" w14:textId="1661F75B" w:rsidR="000210FF" w:rsidRPr="00E170B8" w:rsidRDefault="000210FF">
            <w:pPr>
              <w:jc w:val="right"/>
              <w:rPr>
                <w:rFonts w:eastAsia="Times New Roman"/>
                <w:sz w:val="20"/>
                <w:szCs w:val="20"/>
                <w:lang w:eastAsia="lv-LV"/>
              </w:rPr>
              <w:pPrChange w:id="34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C4A3414" w14:textId="56CBA48D" w:rsidR="000210FF" w:rsidRPr="00E170B8" w:rsidRDefault="000210FF">
            <w:pPr>
              <w:jc w:val="right"/>
              <w:rPr>
                <w:rFonts w:eastAsia="Times New Roman"/>
                <w:sz w:val="20"/>
                <w:szCs w:val="20"/>
                <w:lang w:eastAsia="lv-LV"/>
              </w:rPr>
              <w:pPrChange w:id="342" w:author="Aija Šurna" w:date="2023-09-14T15:16:00Z">
                <w:pPr>
                  <w:jc w:val="center"/>
                </w:pPr>
              </w:pPrChange>
            </w:pPr>
            <w:del w:id="343" w:author="Aija Surna" w:date="2023-09-12T14:50:00Z">
              <w:r w:rsidRPr="00E170B8" w:rsidDel="002966E5">
                <w:rPr>
                  <w:rFonts w:eastAsia="Times New Roman"/>
                  <w:sz w:val="20"/>
                  <w:szCs w:val="20"/>
                  <w:lang w:eastAsia="lv-LV"/>
                </w:rPr>
                <w:delText xml:space="preserve">                    </w:delText>
              </w:r>
            </w:del>
            <w:r w:rsidRPr="00E170B8">
              <w:rPr>
                <w:rFonts w:eastAsia="Times New Roman"/>
                <w:sz w:val="20"/>
                <w:szCs w:val="20"/>
                <w:lang w:eastAsia="lv-LV"/>
              </w:rPr>
              <w:t>60</w:t>
            </w:r>
            <w:ins w:id="344" w:author="Aija Šurna" w:date="2023-09-14T15:22:00Z">
              <w:r w:rsidR="00656310" w:rsidRPr="00E170B8">
                <w:rPr>
                  <w:rFonts w:eastAsia="Times New Roman"/>
                  <w:sz w:val="20"/>
                  <w:szCs w:val="20"/>
                  <w:lang w:eastAsia="lv-LV"/>
                </w:rPr>
                <w:t>,00</w:t>
              </w:r>
            </w:ins>
            <w:del w:id="345" w:author="Aija Surna" w:date="2023-09-12T14:50:00Z">
              <w:r w:rsidRPr="00E170B8" w:rsidDel="002966E5">
                <w:rPr>
                  <w:rFonts w:eastAsia="Times New Roman"/>
                  <w:sz w:val="20"/>
                  <w:szCs w:val="20"/>
                  <w:lang w:eastAsia="lv-LV"/>
                </w:rPr>
                <w:delText xml:space="preserve">   </w:delText>
              </w:r>
            </w:del>
          </w:p>
        </w:tc>
      </w:tr>
      <w:tr w:rsidR="00E170B8" w:rsidRPr="00E170B8" w14:paraId="1AE2078B" w14:textId="77777777" w:rsidTr="00656310">
        <w:trPr>
          <w:trHeight w:val="283"/>
        </w:trPr>
        <w:tc>
          <w:tcPr>
            <w:tcW w:w="916" w:type="dxa"/>
            <w:tcBorders>
              <w:top w:val="single" w:sz="4" w:space="0" w:color="auto"/>
              <w:left w:val="single" w:sz="4" w:space="0" w:color="auto"/>
              <w:bottom w:val="single" w:sz="4" w:space="0" w:color="auto"/>
              <w:right w:val="single" w:sz="4" w:space="0" w:color="auto"/>
            </w:tcBorders>
            <w:hideMark/>
          </w:tcPr>
          <w:p w14:paraId="23EEEF26" w14:textId="77777777" w:rsidR="008D003E" w:rsidRPr="00E170B8" w:rsidRDefault="008D003E" w:rsidP="00656310">
            <w:pPr>
              <w:rPr>
                <w:rFonts w:eastAsia="Times New Roman"/>
                <w:sz w:val="20"/>
                <w:szCs w:val="20"/>
                <w:lang w:eastAsia="lv-LV"/>
                <w:rPrChange w:id="34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47" w:author="Aija Šurna" w:date="2023-09-14T17:31:00Z">
                  <w:rPr>
                    <w:rFonts w:eastAsia="Times New Roman"/>
                    <w:color w:val="000000"/>
                    <w:sz w:val="20"/>
                    <w:szCs w:val="20"/>
                    <w:lang w:eastAsia="lv-LV"/>
                  </w:rPr>
                </w:rPrChange>
              </w:rPr>
              <w:t>1.4.</w:t>
            </w:r>
          </w:p>
        </w:tc>
        <w:tc>
          <w:tcPr>
            <w:tcW w:w="9427" w:type="dxa"/>
            <w:gridSpan w:val="5"/>
            <w:tcBorders>
              <w:top w:val="single" w:sz="4" w:space="0" w:color="auto"/>
              <w:left w:val="single" w:sz="4" w:space="0" w:color="auto"/>
              <w:bottom w:val="single" w:sz="4" w:space="0" w:color="auto"/>
              <w:right w:val="single" w:sz="4" w:space="0" w:color="auto"/>
            </w:tcBorders>
          </w:tcPr>
          <w:p w14:paraId="20593F67" w14:textId="101BD972" w:rsidR="008D003E" w:rsidRPr="00E170B8" w:rsidRDefault="008D003E" w:rsidP="00656310">
            <w:pPr>
              <w:rPr>
                <w:rFonts w:eastAsia="Times New Roman"/>
                <w:sz w:val="20"/>
                <w:szCs w:val="20"/>
                <w:lang w:eastAsia="lv-LV"/>
              </w:rPr>
            </w:pPr>
            <w:del w:id="348" w:author="Aija Surna" w:date="2023-09-12T14:10:00Z">
              <w:r w:rsidRPr="00E170B8" w:rsidDel="00D0170D">
                <w:rPr>
                  <w:rFonts w:eastAsia="Times New Roman"/>
                  <w:sz w:val="20"/>
                  <w:szCs w:val="20"/>
                  <w:lang w:eastAsia="lv-LV"/>
                </w:rPr>
                <w:delText xml:space="preserve">Papildu </w:delText>
              </w:r>
            </w:del>
            <w:ins w:id="349" w:author="Aija Surna" w:date="2023-09-12T14:10:00Z">
              <w:r w:rsidR="00D0170D" w:rsidRPr="00E170B8">
                <w:rPr>
                  <w:rFonts w:eastAsia="Times New Roman"/>
                  <w:sz w:val="20"/>
                  <w:szCs w:val="20"/>
                  <w:lang w:eastAsia="lv-LV"/>
                </w:rPr>
                <w:t xml:space="preserve">papildu </w:t>
              </w:r>
            </w:ins>
            <w:r w:rsidRPr="00E170B8">
              <w:rPr>
                <w:rFonts w:eastAsia="Times New Roman"/>
                <w:sz w:val="20"/>
                <w:szCs w:val="20"/>
                <w:lang w:eastAsia="lv-LV"/>
              </w:rPr>
              <w:t>kvalifikācijas atzīmju piešķiršana šā pielikuma 1.1.</w:t>
            </w:r>
            <w:ins w:id="350" w:author="Aija Šurna" w:date="2023-09-14T15:20:00Z">
              <w:r w:rsidR="00656310" w:rsidRPr="00E170B8">
                <w:rPr>
                  <w:rFonts w:eastAsia="Times New Roman"/>
                  <w:sz w:val="20"/>
                  <w:szCs w:val="20"/>
                  <w:lang w:eastAsia="lv-LV"/>
                </w:rPr>
                <w:t xml:space="preserve"> </w:t>
              </w:r>
            </w:ins>
            <w:r w:rsidRPr="00E170B8">
              <w:rPr>
                <w:rFonts w:eastAsia="Times New Roman"/>
                <w:sz w:val="20"/>
                <w:szCs w:val="20"/>
                <w:lang w:eastAsia="lv-LV"/>
              </w:rPr>
              <w:t>un 1.2.</w:t>
            </w:r>
            <w:ins w:id="351" w:author="Aija Surna" w:date="2023-09-12T14:10:00Z">
              <w:r w:rsidR="00D0170D" w:rsidRPr="00E170B8">
                <w:rPr>
                  <w:rFonts w:eastAsia="Times New Roman"/>
                  <w:sz w:val="20"/>
                  <w:szCs w:val="20"/>
                  <w:lang w:eastAsia="lv-LV"/>
                </w:rPr>
                <w:t> </w:t>
              </w:r>
            </w:ins>
            <w:r w:rsidRPr="00E170B8">
              <w:rPr>
                <w:rFonts w:eastAsia="Times New Roman"/>
                <w:sz w:val="20"/>
                <w:szCs w:val="20"/>
                <w:lang w:eastAsia="lv-LV"/>
              </w:rPr>
              <w:t>apakšpunktā minēto apliecību turētājiem</w:t>
            </w:r>
            <w:del w:id="352" w:author="Aija Surna" w:date="2023-09-12T14:10:00Z">
              <w:r w:rsidRPr="00E170B8" w:rsidDel="00D0170D">
                <w:rPr>
                  <w:rFonts w:eastAsia="Times New Roman"/>
                  <w:sz w:val="20"/>
                  <w:szCs w:val="20"/>
                  <w:lang w:eastAsia="lv-LV"/>
                </w:rPr>
                <w:delText>:</w:delText>
              </w:r>
            </w:del>
          </w:p>
        </w:tc>
      </w:tr>
      <w:tr w:rsidR="00E170B8" w:rsidRPr="00E170B8" w14:paraId="5180259C"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C483104" w14:textId="77777777" w:rsidR="008D003E" w:rsidRPr="00E170B8" w:rsidRDefault="008D003E" w:rsidP="00656310">
            <w:pPr>
              <w:rPr>
                <w:rFonts w:eastAsia="Times New Roman"/>
                <w:sz w:val="20"/>
                <w:szCs w:val="20"/>
                <w:lang w:eastAsia="lv-LV"/>
                <w:rPrChange w:id="35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54" w:author="Aija Šurna" w:date="2023-09-14T17:31:00Z">
                  <w:rPr>
                    <w:rFonts w:eastAsia="Times New Roman"/>
                    <w:color w:val="000000"/>
                    <w:sz w:val="20"/>
                    <w:szCs w:val="20"/>
                    <w:lang w:eastAsia="lv-LV"/>
                  </w:rPr>
                </w:rPrChange>
              </w:rPr>
              <w:t>1.4.1.</w:t>
            </w:r>
          </w:p>
        </w:tc>
        <w:tc>
          <w:tcPr>
            <w:tcW w:w="9427" w:type="dxa"/>
            <w:gridSpan w:val="5"/>
            <w:tcBorders>
              <w:top w:val="single" w:sz="4" w:space="0" w:color="auto"/>
              <w:left w:val="single" w:sz="4" w:space="0" w:color="auto"/>
              <w:bottom w:val="single" w:sz="4" w:space="0" w:color="auto"/>
              <w:right w:val="single" w:sz="4" w:space="0" w:color="auto"/>
            </w:tcBorders>
          </w:tcPr>
          <w:p w14:paraId="288D5845" w14:textId="22830FD3" w:rsidR="008D003E" w:rsidRPr="00E170B8" w:rsidRDefault="008D003E" w:rsidP="00656310">
            <w:pPr>
              <w:rPr>
                <w:rFonts w:eastAsia="Times New Roman"/>
                <w:sz w:val="20"/>
                <w:szCs w:val="20"/>
                <w:lang w:eastAsia="lv-LV"/>
              </w:rPr>
            </w:pPr>
            <w:del w:id="355" w:author="Aija Šurna" w:date="2023-09-14T15:20:00Z">
              <w:r w:rsidRPr="00E170B8" w:rsidDel="00656310">
                <w:rPr>
                  <w:rFonts w:eastAsia="Times New Roman"/>
                  <w:sz w:val="20"/>
                  <w:szCs w:val="20"/>
                  <w:lang w:eastAsia="lv-LV"/>
                </w:rPr>
                <w:delText> </w:delText>
              </w:r>
            </w:del>
            <w:r w:rsidRPr="00E170B8">
              <w:rPr>
                <w:rFonts w:eastAsia="Times New Roman"/>
                <w:sz w:val="20"/>
                <w:szCs w:val="20"/>
                <w:lang w:eastAsia="lv-LV"/>
              </w:rPr>
              <w:t>katra papildu kvalifikācijas atzīme</w:t>
            </w:r>
            <w:del w:id="356" w:author="Aija Surna" w:date="2023-09-12T14:10:00Z">
              <w:r w:rsidRPr="00E170B8" w:rsidDel="00D0170D">
                <w:rPr>
                  <w:rFonts w:eastAsia="Times New Roman"/>
                  <w:sz w:val="20"/>
                  <w:szCs w:val="20"/>
                  <w:lang w:eastAsia="lv-LV"/>
                </w:rPr>
                <w:delText>:</w:delText>
              </w:r>
            </w:del>
          </w:p>
        </w:tc>
      </w:tr>
      <w:tr w:rsidR="00E170B8" w:rsidRPr="00E170B8" w14:paraId="4B6167D2"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C2FA3A5" w14:textId="77777777" w:rsidR="0096062B" w:rsidRPr="00E170B8" w:rsidRDefault="0096062B" w:rsidP="00656310">
            <w:pPr>
              <w:rPr>
                <w:rFonts w:eastAsia="Times New Roman"/>
                <w:sz w:val="20"/>
                <w:szCs w:val="20"/>
                <w:lang w:eastAsia="lv-LV"/>
                <w:rPrChange w:id="35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58" w:author="Aija Šurna" w:date="2023-09-14T17:31:00Z">
                  <w:rPr>
                    <w:rFonts w:eastAsia="Times New Roman"/>
                    <w:color w:val="000000"/>
                    <w:sz w:val="20"/>
                    <w:szCs w:val="20"/>
                    <w:lang w:eastAsia="lv-LV"/>
                  </w:rPr>
                </w:rPrChange>
              </w:rPr>
              <w:t>1.4.1.1.</w:t>
            </w:r>
          </w:p>
        </w:tc>
        <w:tc>
          <w:tcPr>
            <w:tcW w:w="3615" w:type="dxa"/>
            <w:tcBorders>
              <w:top w:val="single" w:sz="4" w:space="0" w:color="auto"/>
              <w:left w:val="single" w:sz="4" w:space="0" w:color="auto"/>
              <w:bottom w:val="single" w:sz="4" w:space="0" w:color="auto"/>
              <w:right w:val="single" w:sz="4" w:space="0" w:color="auto"/>
            </w:tcBorders>
            <w:hideMark/>
          </w:tcPr>
          <w:p w14:paraId="016E7685" w14:textId="21C20902" w:rsidR="0096062B" w:rsidRPr="00E170B8" w:rsidRDefault="0096062B" w:rsidP="00656310">
            <w:pPr>
              <w:rPr>
                <w:rFonts w:eastAsia="Times New Roman"/>
                <w:sz w:val="20"/>
                <w:szCs w:val="20"/>
                <w:lang w:eastAsia="lv-LV"/>
                <w:rPrChange w:id="359" w:author="Aija Šurna" w:date="2023-09-14T17:31:00Z">
                  <w:rPr>
                    <w:rFonts w:eastAsia="Times New Roman"/>
                    <w:color w:val="000000"/>
                    <w:sz w:val="20"/>
                    <w:szCs w:val="20"/>
                    <w:lang w:eastAsia="lv-LV"/>
                  </w:rPr>
                </w:rPrChange>
              </w:rPr>
            </w:pPr>
            <w:r w:rsidRPr="00E170B8">
              <w:rPr>
                <w:rFonts w:eastAsia="Times New Roman"/>
                <w:sz w:val="20"/>
                <w:szCs w:val="20"/>
                <w:lang w:eastAsia="lv-LV"/>
              </w:rPr>
              <w:t>gaisa kuģa klasei (atsevišķi sauszemes vai jūras, vai gaisa balona), grupai (karstā gaisa balona)</w:t>
            </w:r>
          </w:p>
        </w:tc>
        <w:tc>
          <w:tcPr>
            <w:tcW w:w="1701" w:type="dxa"/>
            <w:tcBorders>
              <w:top w:val="single" w:sz="4" w:space="0" w:color="auto"/>
              <w:left w:val="single" w:sz="4" w:space="0" w:color="auto"/>
              <w:bottom w:val="single" w:sz="4" w:space="0" w:color="auto"/>
              <w:right w:val="single" w:sz="4" w:space="0" w:color="auto"/>
            </w:tcBorders>
            <w:hideMark/>
          </w:tcPr>
          <w:p w14:paraId="13BD7F36" w14:textId="1E3F6766" w:rsidR="0096062B" w:rsidRPr="00E170B8" w:rsidRDefault="0096062B" w:rsidP="00656310">
            <w:pPr>
              <w:jc w:val="center"/>
              <w:rPr>
                <w:rFonts w:eastAsia="Times New Roman"/>
                <w:sz w:val="20"/>
                <w:szCs w:val="20"/>
                <w:lang w:eastAsia="lv-LV"/>
                <w:rPrChange w:id="36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61"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67C607DE" w14:textId="4878B421" w:rsidR="0096062B" w:rsidRPr="00E170B8" w:rsidRDefault="0096062B">
            <w:pPr>
              <w:jc w:val="right"/>
              <w:rPr>
                <w:rFonts w:eastAsia="Times New Roman"/>
                <w:sz w:val="20"/>
                <w:szCs w:val="20"/>
                <w:lang w:eastAsia="lv-LV"/>
              </w:rPr>
              <w:pPrChange w:id="362" w:author="Aija Šurna" w:date="2023-09-14T15:21:00Z">
                <w:pPr>
                  <w:jc w:val="center"/>
                </w:pPr>
              </w:pPrChange>
            </w:pPr>
            <w:del w:id="363" w:author="Aija Šurna" w:date="2023-09-14T08:46: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60</w:t>
            </w:r>
            <w:ins w:id="364" w:author="Aija Šurna" w:date="2023-09-14T15:22:00Z">
              <w:r w:rsidR="00656310" w:rsidRPr="00E170B8">
                <w:rPr>
                  <w:rFonts w:eastAsia="Times New Roman"/>
                  <w:sz w:val="20"/>
                  <w:szCs w:val="20"/>
                  <w:lang w:eastAsia="lv-LV"/>
                </w:rPr>
                <w:t>,00</w:t>
              </w:r>
            </w:ins>
            <w:del w:id="365" w:author="Aija Šurna" w:date="2023-09-14T08:46: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DE371D1" w14:textId="2B9C706B" w:rsidR="0096062B" w:rsidRPr="00E170B8" w:rsidDel="006D73D2" w:rsidRDefault="0096062B">
            <w:pPr>
              <w:jc w:val="right"/>
              <w:rPr>
                <w:del w:id="366" w:author="Aija Šurna" w:date="2023-09-14T08:46:00Z"/>
                <w:rFonts w:eastAsia="Times New Roman"/>
                <w:sz w:val="20"/>
                <w:szCs w:val="20"/>
                <w:lang w:eastAsia="lv-LV"/>
              </w:rPr>
              <w:pPrChange w:id="367" w:author="Aija Šurna" w:date="2023-09-14T15:21:00Z">
                <w:pPr>
                  <w:jc w:val="center"/>
                </w:pPr>
              </w:pPrChange>
            </w:pPr>
          </w:p>
          <w:p w14:paraId="3328B3E7" w14:textId="0A9193E5" w:rsidR="0096062B" w:rsidRPr="00E170B8" w:rsidRDefault="0096062B">
            <w:pPr>
              <w:jc w:val="right"/>
              <w:rPr>
                <w:rFonts w:eastAsia="Times New Roman"/>
                <w:sz w:val="20"/>
                <w:szCs w:val="20"/>
                <w:lang w:eastAsia="lv-LV"/>
              </w:rPr>
              <w:pPrChange w:id="368" w:author="Aija Šurna" w:date="2023-09-14T15:21: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B8A801B" w14:textId="12B05391" w:rsidR="0096062B" w:rsidRPr="00E170B8" w:rsidRDefault="0096062B">
            <w:pPr>
              <w:jc w:val="right"/>
              <w:rPr>
                <w:rFonts w:eastAsia="Times New Roman"/>
                <w:sz w:val="20"/>
                <w:szCs w:val="20"/>
                <w:lang w:eastAsia="lv-LV"/>
              </w:rPr>
              <w:pPrChange w:id="369" w:author="Aija Šurna" w:date="2023-09-14T15:21:00Z">
                <w:pPr>
                  <w:jc w:val="center"/>
                </w:pPr>
              </w:pPrChange>
            </w:pPr>
            <w:del w:id="370" w:author="Aija Šurna" w:date="2023-09-14T08:46: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60</w:t>
            </w:r>
            <w:ins w:id="371" w:author="Aija Šurna" w:date="2023-09-14T15:22:00Z">
              <w:r w:rsidR="00656310" w:rsidRPr="00E170B8">
                <w:rPr>
                  <w:rFonts w:eastAsia="Times New Roman"/>
                  <w:sz w:val="20"/>
                  <w:szCs w:val="20"/>
                  <w:lang w:eastAsia="lv-LV"/>
                </w:rPr>
                <w:t>,00</w:t>
              </w:r>
            </w:ins>
            <w:del w:id="372" w:author="Aija Šurna" w:date="2023-09-14T08:47:00Z">
              <w:r w:rsidRPr="00E170B8" w:rsidDel="006D73D2">
                <w:rPr>
                  <w:rFonts w:eastAsia="Times New Roman"/>
                  <w:sz w:val="20"/>
                  <w:szCs w:val="20"/>
                  <w:lang w:eastAsia="lv-LV"/>
                </w:rPr>
                <w:delText xml:space="preserve">   </w:delText>
              </w:r>
            </w:del>
          </w:p>
        </w:tc>
      </w:tr>
      <w:tr w:rsidR="00E170B8" w:rsidRPr="00E170B8" w14:paraId="43236E8A"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2D8BF39" w14:textId="77777777" w:rsidR="0096062B" w:rsidRPr="00E170B8" w:rsidRDefault="0096062B" w:rsidP="00656310">
            <w:pPr>
              <w:rPr>
                <w:rFonts w:eastAsia="Times New Roman"/>
                <w:sz w:val="20"/>
                <w:szCs w:val="20"/>
                <w:lang w:eastAsia="lv-LV"/>
                <w:rPrChange w:id="37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74" w:author="Aija Šurna" w:date="2023-09-14T17:31:00Z">
                  <w:rPr>
                    <w:rFonts w:eastAsia="Times New Roman"/>
                    <w:color w:val="000000"/>
                    <w:sz w:val="20"/>
                    <w:szCs w:val="20"/>
                    <w:lang w:eastAsia="lv-LV"/>
                  </w:rPr>
                </w:rPrChange>
              </w:rPr>
              <w:t>1.4.1.2.</w:t>
            </w:r>
          </w:p>
        </w:tc>
        <w:tc>
          <w:tcPr>
            <w:tcW w:w="3615" w:type="dxa"/>
            <w:tcBorders>
              <w:top w:val="single" w:sz="4" w:space="0" w:color="auto"/>
              <w:left w:val="single" w:sz="4" w:space="0" w:color="auto"/>
              <w:bottom w:val="single" w:sz="4" w:space="0" w:color="auto"/>
              <w:right w:val="single" w:sz="4" w:space="0" w:color="auto"/>
            </w:tcBorders>
            <w:hideMark/>
          </w:tcPr>
          <w:p w14:paraId="056DF8CB" w14:textId="47112AA4" w:rsidR="0096062B" w:rsidRPr="00E170B8" w:rsidRDefault="0096062B" w:rsidP="00656310">
            <w:pPr>
              <w:rPr>
                <w:rFonts w:eastAsia="Times New Roman"/>
                <w:sz w:val="20"/>
                <w:szCs w:val="20"/>
                <w:lang w:eastAsia="lv-LV"/>
                <w:rPrChange w:id="375" w:author="Aija Šurna" w:date="2023-09-14T17:31:00Z">
                  <w:rPr>
                    <w:rFonts w:eastAsia="Times New Roman"/>
                    <w:color w:val="000000"/>
                    <w:sz w:val="20"/>
                    <w:szCs w:val="20"/>
                    <w:lang w:eastAsia="lv-LV"/>
                  </w:rPr>
                </w:rPrChange>
              </w:rPr>
            </w:pPr>
            <w:r w:rsidRPr="00E170B8">
              <w:rPr>
                <w:rFonts w:eastAsia="Times New Roman"/>
                <w:sz w:val="20"/>
                <w:szCs w:val="20"/>
                <w:lang w:eastAsia="lv-LV"/>
              </w:rPr>
              <w:t>gaisa kuģa tipam (atsevišķi sauszemes vai jūras)</w:t>
            </w:r>
            <w:ins w:id="376" w:author="Aija Šurna" w:date="2023-09-14T15:23:00Z">
              <w:r w:rsidR="00656310" w:rsidRPr="00E170B8">
                <w:rPr>
                  <w:rFonts w:eastAsia="Times New Roman"/>
                  <w:sz w:val="20"/>
                  <w:szCs w:val="20"/>
                  <w:lang w:eastAsia="lv-LV"/>
                </w:rPr>
                <w:t>,</w:t>
              </w:r>
            </w:ins>
            <w:del w:id="377" w:author="Aija Šurna" w:date="2023-09-14T15:23:00Z">
              <w:r w:rsidRPr="00E170B8" w:rsidDel="00656310">
                <w:rPr>
                  <w:rFonts w:eastAsia="Times New Roman"/>
                  <w:sz w:val="20"/>
                  <w:szCs w:val="20"/>
                  <w:lang w:eastAsia="lv-LV"/>
                </w:rPr>
                <w:delText>;</w:delText>
              </w:r>
            </w:del>
            <w:r w:rsidRPr="00E170B8">
              <w:rPr>
                <w:rFonts w:eastAsia="Times New Roman"/>
                <w:sz w:val="20"/>
                <w:szCs w:val="20"/>
                <w:lang w:eastAsia="lv-LV"/>
              </w:rPr>
              <w:t xml:space="preserve"> instrumentālo lidojumu kvalifikācijas atzīme, kas attiecīgās kategorijas apliecībai nav pamatprasība</w:t>
            </w:r>
            <w:del w:id="378" w:author="Aija Šurna" w:date="2023-09-14T15:23:00Z">
              <w:r w:rsidRPr="00E170B8" w:rsidDel="00656310">
                <w:rPr>
                  <w:rFonts w:eastAsia="Times New Roman"/>
                  <w:sz w:val="20"/>
                  <w:szCs w:val="20"/>
                  <w:lang w:eastAsia="lv-LV"/>
                </w:rPr>
                <w:delText>;</w:delText>
              </w:r>
            </w:del>
          </w:p>
        </w:tc>
        <w:tc>
          <w:tcPr>
            <w:tcW w:w="1701" w:type="dxa"/>
            <w:tcBorders>
              <w:top w:val="single" w:sz="4" w:space="0" w:color="auto"/>
              <w:left w:val="single" w:sz="4" w:space="0" w:color="auto"/>
              <w:bottom w:val="single" w:sz="4" w:space="0" w:color="auto"/>
              <w:right w:val="single" w:sz="4" w:space="0" w:color="auto"/>
            </w:tcBorders>
            <w:hideMark/>
          </w:tcPr>
          <w:p w14:paraId="55F4FDDF" w14:textId="05C58437" w:rsidR="0096062B" w:rsidRPr="00E170B8" w:rsidRDefault="0096062B" w:rsidP="00656310">
            <w:pPr>
              <w:jc w:val="center"/>
              <w:rPr>
                <w:rFonts w:eastAsia="Times New Roman"/>
                <w:sz w:val="20"/>
                <w:szCs w:val="20"/>
                <w:lang w:eastAsia="lv-LV"/>
                <w:rPrChange w:id="37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80"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32BC3AAB" w14:textId="156ED7E5" w:rsidR="0096062B" w:rsidRPr="00E170B8" w:rsidRDefault="0096062B">
            <w:pPr>
              <w:jc w:val="right"/>
              <w:rPr>
                <w:rFonts w:eastAsia="Times New Roman"/>
                <w:sz w:val="20"/>
                <w:szCs w:val="20"/>
                <w:lang w:eastAsia="lv-LV"/>
              </w:rPr>
              <w:pPrChange w:id="381" w:author="Aija Šurna" w:date="2023-09-14T15:23:00Z">
                <w:pPr>
                  <w:jc w:val="center"/>
                </w:pPr>
              </w:pPrChange>
            </w:pPr>
            <w:del w:id="382" w:author="Aija Šurna" w:date="2023-09-14T08:47: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85</w:t>
            </w:r>
            <w:ins w:id="383" w:author="Aija Šurna" w:date="2023-09-14T15:23:00Z">
              <w:r w:rsidR="00656310" w:rsidRPr="00E170B8">
                <w:rPr>
                  <w:rFonts w:eastAsia="Times New Roman"/>
                  <w:sz w:val="20"/>
                  <w:szCs w:val="20"/>
                  <w:lang w:eastAsia="lv-LV"/>
                </w:rPr>
                <w:t>,00</w:t>
              </w:r>
            </w:ins>
            <w:del w:id="384" w:author="Aija Šurna" w:date="2023-09-14T08:47: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204402C" w14:textId="24F901C7" w:rsidR="0096062B" w:rsidRPr="00E170B8" w:rsidDel="006D73D2" w:rsidRDefault="0096062B">
            <w:pPr>
              <w:jc w:val="right"/>
              <w:rPr>
                <w:del w:id="385" w:author="Aija Šurna" w:date="2023-09-14T08:47:00Z"/>
                <w:rFonts w:eastAsia="Times New Roman"/>
                <w:sz w:val="20"/>
                <w:szCs w:val="20"/>
                <w:lang w:eastAsia="lv-LV"/>
              </w:rPr>
              <w:pPrChange w:id="386" w:author="Aija Šurna" w:date="2023-09-14T15:23:00Z">
                <w:pPr>
                  <w:jc w:val="center"/>
                </w:pPr>
              </w:pPrChange>
            </w:pPr>
          </w:p>
          <w:p w14:paraId="69B5FE8F" w14:textId="0A052283" w:rsidR="0096062B" w:rsidRPr="00E170B8" w:rsidDel="006D73D2" w:rsidRDefault="0096062B">
            <w:pPr>
              <w:jc w:val="right"/>
              <w:rPr>
                <w:del w:id="387" w:author="Aija Šurna" w:date="2023-09-14T08:47:00Z"/>
                <w:rFonts w:eastAsia="Times New Roman"/>
                <w:sz w:val="20"/>
                <w:szCs w:val="20"/>
                <w:lang w:eastAsia="lv-LV"/>
              </w:rPr>
              <w:pPrChange w:id="388" w:author="Aija Šurna" w:date="2023-09-14T15:23:00Z">
                <w:pPr>
                  <w:jc w:val="center"/>
                </w:pPr>
              </w:pPrChange>
            </w:pPr>
          </w:p>
          <w:p w14:paraId="7A236E23" w14:textId="181E9E92" w:rsidR="0096062B" w:rsidRPr="00E170B8" w:rsidRDefault="0096062B">
            <w:pPr>
              <w:jc w:val="right"/>
              <w:rPr>
                <w:rFonts w:eastAsia="Times New Roman"/>
                <w:sz w:val="20"/>
                <w:szCs w:val="20"/>
                <w:lang w:eastAsia="lv-LV"/>
              </w:rPr>
              <w:pPrChange w:id="389" w:author="Aija Šurna" w:date="2023-09-14T15:23: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C452183" w14:textId="77290312" w:rsidR="0096062B" w:rsidRPr="00E170B8" w:rsidRDefault="0096062B">
            <w:pPr>
              <w:jc w:val="right"/>
              <w:rPr>
                <w:rFonts w:eastAsia="Times New Roman"/>
                <w:sz w:val="20"/>
                <w:szCs w:val="20"/>
                <w:lang w:eastAsia="lv-LV"/>
              </w:rPr>
              <w:pPrChange w:id="390" w:author="Aija Šurna" w:date="2023-09-14T15:23:00Z">
                <w:pPr>
                  <w:jc w:val="center"/>
                </w:pPr>
              </w:pPrChange>
            </w:pPr>
            <w:del w:id="391" w:author="Aija Šurna" w:date="2023-09-14T08:47: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85</w:t>
            </w:r>
            <w:ins w:id="392" w:author="Aija Šurna" w:date="2023-09-14T15:23:00Z">
              <w:r w:rsidR="00656310" w:rsidRPr="00E170B8">
                <w:rPr>
                  <w:rFonts w:eastAsia="Times New Roman"/>
                  <w:sz w:val="20"/>
                  <w:szCs w:val="20"/>
                  <w:lang w:eastAsia="lv-LV"/>
                </w:rPr>
                <w:t>,00</w:t>
              </w:r>
            </w:ins>
            <w:del w:id="393" w:author="Aija Šurna" w:date="2023-09-14T08:47:00Z">
              <w:r w:rsidRPr="00E170B8" w:rsidDel="006D73D2">
                <w:rPr>
                  <w:rFonts w:eastAsia="Times New Roman"/>
                  <w:sz w:val="20"/>
                  <w:szCs w:val="20"/>
                  <w:lang w:eastAsia="lv-LV"/>
                </w:rPr>
                <w:delText xml:space="preserve">   </w:delText>
              </w:r>
            </w:del>
          </w:p>
        </w:tc>
      </w:tr>
      <w:tr w:rsidR="00E170B8" w:rsidRPr="00E170B8" w14:paraId="6EEDD694"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415476B4" w14:textId="77777777" w:rsidR="0096062B" w:rsidRPr="00E170B8" w:rsidRDefault="0096062B" w:rsidP="00656310">
            <w:pPr>
              <w:rPr>
                <w:rFonts w:eastAsia="Times New Roman"/>
                <w:sz w:val="20"/>
                <w:szCs w:val="20"/>
                <w:lang w:eastAsia="lv-LV"/>
                <w:rPrChange w:id="39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95" w:author="Aija Šurna" w:date="2023-09-14T17:31:00Z">
                  <w:rPr>
                    <w:rFonts w:eastAsia="Times New Roman"/>
                    <w:color w:val="000000"/>
                    <w:sz w:val="20"/>
                    <w:szCs w:val="20"/>
                    <w:lang w:eastAsia="lv-LV"/>
                  </w:rPr>
                </w:rPrChange>
              </w:rPr>
              <w:t>1.4.2.</w:t>
            </w:r>
          </w:p>
        </w:tc>
        <w:tc>
          <w:tcPr>
            <w:tcW w:w="3615" w:type="dxa"/>
            <w:tcBorders>
              <w:top w:val="single" w:sz="4" w:space="0" w:color="auto"/>
              <w:left w:val="single" w:sz="4" w:space="0" w:color="auto"/>
              <w:bottom w:val="single" w:sz="4" w:space="0" w:color="auto"/>
              <w:right w:val="single" w:sz="4" w:space="0" w:color="auto"/>
            </w:tcBorders>
            <w:hideMark/>
          </w:tcPr>
          <w:p w14:paraId="5B7FDCAF" w14:textId="2B75B03D" w:rsidR="0096062B" w:rsidRPr="00E170B8" w:rsidRDefault="0096062B" w:rsidP="00656310">
            <w:pPr>
              <w:rPr>
                <w:rFonts w:eastAsia="Times New Roman"/>
                <w:sz w:val="20"/>
                <w:szCs w:val="20"/>
                <w:lang w:eastAsia="lv-LV"/>
                <w:rPrChange w:id="396" w:author="Aija Šurna" w:date="2023-09-14T17:31:00Z">
                  <w:rPr>
                    <w:rFonts w:eastAsia="Times New Roman"/>
                    <w:color w:val="000000"/>
                    <w:sz w:val="20"/>
                    <w:szCs w:val="20"/>
                    <w:lang w:eastAsia="lv-LV"/>
                  </w:rPr>
                </w:rPrChange>
              </w:rPr>
            </w:pPr>
            <w:r w:rsidRPr="00E170B8">
              <w:rPr>
                <w:rFonts w:eastAsia="Times New Roman"/>
                <w:sz w:val="20"/>
                <w:szCs w:val="20"/>
                <w:lang w:eastAsia="lv-LV"/>
              </w:rPr>
              <w:t>papildu kvalifikācijas atzīme, kas nav gaisa kuģa tipa, klases vai instrumentālo lidojumu kvalifikācijas atzīme</w:t>
            </w:r>
          </w:p>
        </w:tc>
        <w:tc>
          <w:tcPr>
            <w:tcW w:w="1701" w:type="dxa"/>
            <w:tcBorders>
              <w:top w:val="single" w:sz="4" w:space="0" w:color="auto"/>
              <w:left w:val="single" w:sz="4" w:space="0" w:color="auto"/>
              <w:bottom w:val="single" w:sz="4" w:space="0" w:color="auto"/>
              <w:right w:val="single" w:sz="4" w:space="0" w:color="auto"/>
            </w:tcBorders>
            <w:hideMark/>
          </w:tcPr>
          <w:p w14:paraId="13452AFD" w14:textId="66EE354E" w:rsidR="0096062B" w:rsidRPr="00E170B8" w:rsidRDefault="0096062B" w:rsidP="00656310">
            <w:pPr>
              <w:jc w:val="center"/>
              <w:rPr>
                <w:rFonts w:eastAsia="Times New Roman"/>
                <w:sz w:val="20"/>
                <w:szCs w:val="20"/>
                <w:lang w:eastAsia="lv-LV"/>
                <w:rPrChange w:id="39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98"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5F8ED5CB" w14:textId="78A157C8" w:rsidR="0096062B" w:rsidRPr="00E170B8" w:rsidRDefault="0096062B">
            <w:pPr>
              <w:jc w:val="right"/>
              <w:rPr>
                <w:rFonts w:eastAsia="Times New Roman"/>
                <w:sz w:val="20"/>
                <w:szCs w:val="20"/>
                <w:lang w:eastAsia="lv-LV"/>
              </w:rPr>
              <w:pPrChange w:id="399" w:author="Aija Šurna" w:date="2023-09-14T15:23:00Z">
                <w:pPr>
                  <w:jc w:val="center"/>
                </w:pPr>
              </w:pPrChange>
            </w:pPr>
            <w:del w:id="400" w:author="Aija Šurna" w:date="2023-09-14T08:47: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40</w:t>
            </w:r>
            <w:ins w:id="401" w:author="Aija Šurna" w:date="2023-09-14T15:23:00Z">
              <w:r w:rsidR="00656310" w:rsidRPr="00E170B8">
                <w:rPr>
                  <w:rFonts w:eastAsia="Times New Roman"/>
                  <w:sz w:val="20"/>
                  <w:szCs w:val="20"/>
                  <w:lang w:eastAsia="lv-LV"/>
                </w:rPr>
                <w:t>,</w:t>
              </w:r>
            </w:ins>
            <w:ins w:id="402" w:author="Aija Šurna" w:date="2023-09-14T15:24:00Z">
              <w:r w:rsidR="00656310" w:rsidRPr="00E170B8">
                <w:rPr>
                  <w:rFonts w:eastAsia="Times New Roman"/>
                  <w:sz w:val="20"/>
                  <w:szCs w:val="20"/>
                  <w:lang w:eastAsia="lv-LV"/>
                </w:rPr>
                <w:t>00</w:t>
              </w:r>
            </w:ins>
            <w:del w:id="403" w:author="Aija Šurna" w:date="2023-09-14T08:47: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F00089C" w14:textId="1BE4D88A" w:rsidR="0096062B" w:rsidRPr="00E170B8" w:rsidDel="006D73D2" w:rsidRDefault="0096062B">
            <w:pPr>
              <w:jc w:val="right"/>
              <w:rPr>
                <w:del w:id="404" w:author="Aija Šurna" w:date="2023-09-14T08:47:00Z"/>
                <w:rFonts w:eastAsia="Times New Roman"/>
                <w:sz w:val="20"/>
                <w:szCs w:val="20"/>
                <w:lang w:eastAsia="lv-LV"/>
              </w:rPr>
              <w:pPrChange w:id="405" w:author="Aija Šurna" w:date="2023-09-14T15:23:00Z">
                <w:pPr>
                  <w:jc w:val="center"/>
                </w:pPr>
              </w:pPrChange>
            </w:pPr>
          </w:p>
          <w:p w14:paraId="7E1E5E89" w14:textId="2EC814F0" w:rsidR="0096062B" w:rsidRPr="00E170B8" w:rsidDel="006D73D2" w:rsidRDefault="0096062B">
            <w:pPr>
              <w:jc w:val="right"/>
              <w:rPr>
                <w:del w:id="406" w:author="Aija Šurna" w:date="2023-09-14T08:47:00Z"/>
                <w:rFonts w:eastAsia="Times New Roman"/>
                <w:sz w:val="20"/>
                <w:szCs w:val="20"/>
                <w:lang w:eastAsia="lv-LV"/>
              </w:rPr>
              <w:pPrChange w:id="407" w:author="Aija Šurna" w:date="2023-09-14T15:23:00Z">
                <w:pPr>
                  <w:jc w:val="center"/>
                </w:pPr>
              </w:pPrChange>
            </w:pPr>
          </w:p>
          <w:p w14:paraId="05ACBB32" w14:textId="6F572B20" w:rsidR="0096062B" w:rsidRPr="00E170B8" w:rsidRDefault="0096062B">
            <w:pPr>
              <w:jc w:val="right"/>
              <w:rPr>
                <w:rFonts w:eastAsia="Times New Roman"/>
                <w:sz w:val="20"/>
                <w:szCs w:val="20"/>
                <w:lang w:eastAsia="lv-LV"/>
              </w:rPr>
              <w:pPrChange w:id="408" w:author="Aija Šurna" w:date="2023-09-14T15:23: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E961699" w14:textId="5E44F392" w:rsidR="0096062B" w:rsidRPr="00E170B8" w:rsidRDefault="0096062B">
            <w:pPr>
              <w:jc w:val="right"/>
              <w:rPr>
                <w:rFonts w:eastAsia="Times New Roman"/>
                <w:sz w:val="20"/>
                <w:szCs w:val="20"/>
                <w:lang w:eastAsia="lv-LV"/>
              </w:rPr>
              <w:pPrChange w:id="409" w:author="Aija Šurna" w:date="2023-09-14T15:23:00Z">
                <w:pPr>
                  <w:jc w:val="center"/>
                </w:pPr>
              </w:pPrChange>
            </w:pPr>
            <w:del w:id="410" w:author="Aija Šurna" w:date="2023-09-14T08:47: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40</w:t>
            </w:r>
            <w:ins w:id="411" w:author="Aija Šurna" w:date="2023-09-14T15:24:00Z">
              <w:r w:rsidR="00656310" w:rsidRPr="00E170B8">
                <w:rPr>
                  <w:rFonts w:eastAsia="Times New Roman"/>
                  <w:sz w:val="20"/>
                  <w:szCs w:val="20"/>
                  <w:lang w:eastAsia="lv-LV"/>
                </w:rPr>
                <w:t>,00</w:t>
              </w:r>
            </w:ins>
            <w:del w:id="412" w:author="Aija Šurna" w:date="2023-09-14T08:47:00Z">
              <w:r w:rsidRPr="00E170B8" w:rsidDel="006D73D2">
                <w:rPr>
                  <w:rFonts w:eastAsia="Times New Roman"/>
                  <w:sz w:val="20"/>
                  <w:szCs w:val="20"/>
                  <w:lang w:eastAsia="lv-LV"/>
                </w:rPr>
                <w:delText xml:space="preserve">   </w:delText>
              </w:r>
            </w:del>
          </w:p>
        </w:tc>
      </w:tr>
      <w:tr w:rsidR="00E170B8" w:rsidRPr="00E170B8" w14:paraId="7E591503"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54DD44B" w14:textId="77777777" w:rsidR="008D003E" w:rsidRPr="00E170B8" w:rsidRDefault="008D003E" w:rsidP="00656310">
            <w:pPr>
              <w:rPr>
                <w:rFonts w:eastAsia="Times New Roman"/>
                <w:sz w:val="20"/>
                <w:szCs w:val="20"/>
                <w:lang w:eastAsia="lv-LV"/>
                <w:rPrChange w:id="41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14" w:author="Aija Šurna" w:date="2023-09-14T17:31:00Z">
                  <w:rPr>
                    <w:rFonts w:eastAsia="Times New Roman"/>
                    <w:color w:val="000000"/>
                    <w:sz w:val="20"/>
                    <w:szCs w:val="20"/>
                    <w:lang w:eastAsia="lv-LV"/>
                  </w:rPr>
                </w:rPrChange>
              </w:rPr>
              <w:t>1.4.3.</w:t>
            </w:r>
          </w:p>
        </w:tc>
        <w:tc>
          <w:tcPr>
            <w:tcW w:w="9427" w:type="dxa"/>
            <w:gridSpan w:val="5"/>
            <w:tcBorders>
              <w:top w:val="single" w:sz="4" w:space="0" w:color="auto"/>
              <w:left w:val="single" w:sz="4" w:space="0" w:color="auto"/>
              <w:bottom w:val="single" w:sz="4" w:space="0" w:color="auto"/>
              <w:right w:val="single" w:sz="4" w:space="0" w:color="auto"/>
            </w:tcBorders>
          </w:tcPr>
          <w:p w14:paraId="05D603B6" w14:textId="77C27EB1" w:rsidR="008D003E" w:rsidRPr="00E170B8" w:rsidRDefault="008D003E" w:rsidP="00656310">
            <w:pPr>
              <w:rPr>
                <w:rFonts w:eastAsia="Times New Roman"/>
                <w:sz w:val="20"/>
                <w:szCs w:val="20"/>
                <w:lang w:eastAsia="lv-LV"/>
              </w:rPr>
            </w:pPr>
            <w:del w:id="415" w:author="Aija Šurna" w:date="2023-09-14T15:16:00Z">
              <w:r w:rsidRPr="00E170B8" w:rsidDel="00656310">
                <w:rPr>
                  <w:rFonts w:eastAsia="Times New Roman"/>
                  <w:sz w:val="20"/>
                  <w:szCs w:val="20"/>
                  <w:lang w:eastAsia="lv-LV"/>
                </w:rPr>
                <w:delText xml:space="preserve"> </w:delText>
              </w:r>
            </w:del>
            <w:ins w:id="416" w:author="Aija Šurna" w:date="2023-09-14T15:23:00Z">
              <w:r w:rsidR="00656310" w:rsidRPr="00E170B8">
                <w:rPr>
                  <w:rFonts w:eastAsia="Times New Roman"/>
                  <w:sz w:val="20"/>
                  <w:szCs w:val="20"/>
                  <w:lang w:eastAsia="lv-LV"/>
                </w:rPr>
                <w:t>i</w:t>
              </w:r>
            </w:ins>
            <w:del w:id="417" w:author="Aija Šurna" w:date="2023-09-14T15:23:00Z">
              <w:r w:rsidRPr="00E170B8" w:rsidDel="00656310">
                <w:rPr>
                  <w:rFonts w:eastAsia="Times New Roman"/>
                  <w:sz w:val="20"/>
                  <w:szCs w:val="20"/>
                  <w:lang w:eastAsia="lv-LV"/>
                </w:rPr>
                <w:delText>I</w:delText>
              </w:r>
            </w:del>
            <w:r w:rsidRPr="00E170B8">
              <w:rPr>
                <w:rFonts w:eastAsia="Times New Roman"/>
                <w:sz w:val="20"/>
                <w:szCs w:val="20"/>
                <w:lang w:eastAsia="lv-LV"/>
              </w:rPr>
              <w:t>nstruktora kvalifikācija</w:t>
            </w:r>
          </w:p>
        </w:tc>
      </w:tr>
      <w:tr w:rsidR="00E170B8" w:rsidRPr="00E170B8" w14:paraId="5AA6F92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A880143" w14:textId="77777777" w:rsidR="0096062B" w:rsidRPr="00E170B8" w:rsidRDefault="0096062B" w:rsidP="00BC7131">
            <w:pPr>
              <w:rPr>
                <w:rFonts w:eastAsia="Times New Roman"/>
                <w:sz w:val="20"/>
                <w:szCs w:val="20"/>
                <w:lang w:eastAsia="lv-LV"/>
                <w:rPrChange w:id="41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19" w:author="Aija Šurna" w:date="2023-09-14T17:31:00Z">
                  <w:rPr>
                    <w:rFonts w:eastAsia="Times New Roman"/>
                    <w:color w:val="000000"/>
                    <w:sz w:val="20"/>
                    <w:szCs w:val="20"/>
                    <w:lang w:eastAsia="lv-LV"/>
                  </w:rPr>
                </w:rPrChange>
              </w:rPr>
              <w:t>1.4.3.1</w:t>
            </w:r>
          </w:p>
        </w:tc>
        <w:tc>
          <w:tcPr>
            <w:tcW w:w="3615" w:type="dxa"/>
            <w:tcBorders>
              <w:top w:val="single" w:sz="4" w:space="0" w:color="auto"/>
              <w:left w:val="single" w:sz="4" w:space="0" w:color="auto"/>
              <w:bottom w:val="single" w:sz="4" w:space="0" w:color="auto"/>
              <w:right w:val="single" w:sz="4" w:space="0" w:color="auto"/>
            </w:tcBorders>
            <w:hideMark/>
          </w:tcPr>
          <w:p w14:paraId="77AFA77D" w14:textId="0BBF9741" w:rsidR="0096062B" w:rsidRPr="00E170B8" w:rsidRDefault="0096062B" w:rsidP="00DD0392">
            <w:pPr>
              <w:rPr>
                <w:rFonts w:eastAsia="Times New Roman"/>
                <w:sz w:val="20"/>
                <w:szCs w:val="20"/>
                <w:lang w:eastAsia="lv-LV"/>
                <w:rPrChange w:id="420" w:author="Aija Šurna" w:date="2023-09-14T17:31:00Z">
                  <w:rPr>
                    <w:rFonts w:eastAsia="Times New Roman"/>
                    <w:color w:val="000000"/>
                    <w:sz w:val="20"/>
                    <w:szCs w:val="20"/>
                    <w:lang w:eastAsia="lv-LV"/>
                  </w:rPr>
                </w:rPrChange>
              </w:rPr>
            </w:pPr>
            <w:r w:rsidRPr="00E170B8">
              <w:rPr>
                <w:rFonts w:eastAsia="Times New Roman"/>
                <w:sz w:val="20"/>
                <w:szCs w:val="20"/>
                <w:lang w:eastAsia="lv-LV"/>
              </w:rPr>
              <w:t>planieris (motoplanieris), gaisa balons, dirižablis, ultraviegls gaisa kuģis, deltaplāns (motodeltaplāns)</w:t>
            </w:r>
          </w:p>
        </w:tc>
        <w:tc>
          <w:tcPr>
            <w:tcW w:w="1701" w:type="dxa"/>
            <w:tcBorders>
              <w:top w:val="single" w:sz="4" w:space="0" w:color="auto"/>
              <w:left w:val="single" w:sz="4" w:space="0" w:color="auto"/>
              <w:bottom w:val="single" w:sz="4" w:space="0" w:color="auto"/>
              <w:right w:val="single" w:sz="4" w:space="0" w:color="auto"/>
            </w:tcBorders>
            <w:hideMark/>
          </w:tcPr>
          <w:p w14:paraId="72C2AA66" w14:textId="0A1C387C" w:rsidR="0096062B" w:rsidRPr="00E170B8" w:rsidRDefault="0096062B" w:rsidP="00BC7131">
            <w:pPr>
              <w:jc w:val="center"/>
              <w:rPr>
                <w:rFonts w:eastAsia="Times New Roman"/>
                <w:sz w:val="20"/>
                <w:szCs w:val="20"/>
                <w:lang w:eastAsia="lv-LV"/>
                <w:rPrChange w:id="42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22" w:author="Aija Šurna" w:date="2023-09-14T17:31:00Z">
                  <w:rPr>
                    <w:rFonts w:eastAsia="Times New Roman"/>
                    <w:color w:val="000000"/>
                    <w:sz w:val="20"/>
                    <w:szCs w:val="20"/>
                    <w:lang w:eastAsia="lv-LV"/>
                  </w:rPr>
                </w:rPrChange>
              </w:rPr>
              <w:t>instruktora kvalifikācija</w:t>
            </w:r>
          </w:p>
        </w:tc>
        <w:tc>
          <w:tcPr>
            <w:tcW w:w="1531" w:type="dxa"/>
            <w:tcBorders>
              <w:top w:val="single" w:sz="4" w:space="0" w:color="auto"/>
              <w:left w:val="single" w:sz="4" w:space="0" w:color="auto"/>
              <w:bottom w:val="single" w:sz="4" w:space="0" w:color="auto"/>
              <w:right w:val="single" w:sz="4" w:space="0" w:color="auto"/>
            </w:tcBorders>
            <w:hideMark/>
          </w:tcPr>
          <w:p w14:paraId="31100F74" w14:textId="23A67120" w:rsidR="0096062B" w:rsidRPr="00E170B8" w:rsidRDefault="0096062B">
            <w:pPr>
              <w:jc w:val="right"/>
              <w:rPr>
                <w:rFonts w:eastAsia="Times New Roman"/>
                <w:sz w:val="20"/>
                <w:szCs w:val="20"/>
                <w:lang w:eastAsia="lv-LV"/>
              </w:rPr>
              <w:pPrChange w:id="423" w:author="Aija Šurna" w:date="2023-09-14T15:15:00Z">
                <w:pPr>
                  <w:jc w:val="center"/>
                </w:pPr>
              </w:pPrChange>
            </w:pPr>
            <w:del w:id="424" w:author="Aija Šurna" w:date="2023-09-14T08:47: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57</w:t>
            </w:r>
            <w:ins w:id="425" w:author="Aija Šurna" w:date="2023-09-14T15:27:00Z">
              <w:r w:rsidR="00C100DD" w:rsidRPr="00E170B8">
                <w:rPr>
                  <w:rFonts w:eastAsia="Times New Roman"/>
                  <w:sz w:val="20"/>
                  <w:szCs w:val="20"/>
                  <w:lang w:eastAsia="lv-LV"/>
                </w:rPr>
                <w:t>,00</w:t>
              </w:r>
            </w:ins>
            <w:del w:id="426" w:author="Aija Šurna" w:date="2023-09-14T08:47: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3A7FB35" w14:textId="50B8B4D8" w:rsidR="0096062B" w:rsidRPr="00E170B8" w:rsidDel="006D73D2" w:rsidRDefault="0096062B">
            <w:pPr>
              <w:jc w:val="right"/>
              <w:rPr>
                <w:del w:id="427" w:author="Aija Šurna" w:date="2023-09-14T08:47:00Z"/>
                <w:rFonts w:eastAsia="Times New Roman"/>
                <w:sz w:val="20"/>
                <w:szCs w:val="20"/>
                <w:lang w:eastAsia="lv-LV"/>
              </w:rPr>
              <w:pPrChange w:id="428" w:author="Aija Šurna" w:date="2023-09-14T15:15:00Z">
                <w:pPr>
                  <w:jc w:val="center"/>
                </w:pPr>
              </w:pPrChange>
            </w:pPr>
          </w:p>
          <w:p w14:paraId="2B30733A" w14:textId="4EB49C1A" w:rsidR="0096062B" w:rsidRPr="00E170B8" w:rsidDel="006D73D2" w:rsidRDefault="0096062B">
            <w:pPr>
              <w:jc w:val="right"/>
              <w:rPr>
                <w:del w:id="429" w:author="Aija Šurna" w:date="2023-09-14T08:47:00Z"/>
                <w:rFonts w:eastAsia="Times New Roman"/>
                <w:sz w:val="20"/>
                <w:szCs w:val="20"/>
                <w:lang w:eastAsia="lv-LV"/>
              </w:rPr>
              <w:pPrChange w:id="430" w:author="Aija Šurna" w:date="2023-09-14T15:15:00Z">
                <w:pPr>
                  <w:jc w:val="center"/>
                </w:pPr>
              </w:pPrChange>
            </w:pPr>
          </w:p>
          <w:p w14:paraId="502DAD7B" w14:textId="5E5CDA52" w:rsidR="0096062B" w:rsidRPr="00E170B8" w:rsidRDefault="0096062B">
            <w:pPr>
              <w:jc w:val="right"/>
              <w:rPr>
                <w:rFonts w:eastAsia="Times New Roman"/>
                <w:sz w:val="20"/>
                <w:szCs w:val="20"/>
                <w:lang w:eastAsia="lv-LV"/>
              </w:rPr>
              <w:pPrChange w:id="43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3652772" w14:textId="5B1D9840" w:rsidR="0096062B" w:rsidRPr="00E170B8" w:rsidRDefault="0096062B">
            <w:pPr>
              <w:jc w:val="right"/>
              <w:rPr>
                <w:rFonts w:eastAsia="Times New Roman"/>
                <w:sz w:val="20"/>
                <w:szCs w:val="20"/>
                <w:lang w:eastAsia="lv-LV"/>
              </w:rPr>
              <w:pPrChange w:id="432" w:author="Aija Šurna" w:date="2023-09-14T15:16:00Z">
                <w:pPr>
                  <w:jc w:val="center"/>
                </w:pPr>
              </w:pPrChange>
            </w:pPr>
            <w:del w:id="433" w:author="Aija Šurna" w:date="2023-09-14T08:48: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57</w:t>
            </w:r>
            <w:ins w:id="434" w:author="Aija Šurna" w:date="2023-09-14T16:04:00Z">
              <w:r w:rsidR="00E5104A" w:rsidRPr="00E170B8">
                <w:rPr>
                  <w:rFonts w:eastAsia="Times New Roman"/>
                  <w:sz w:val="20"/>
                  <w:szCs w:val="20"/>
                  <w:lang w:eastAsia="lv-LV"/>
                </w:rPr>
                <w:t>,00</w:t>
              </w:r>
            </w:ins>
            <w:del w:id="435" w:author="Aija Šurna" w:date="2023-09-14T08:48:00Z">
              <w:r w:rsidRPr="00E170B8" w:rsidDel="006D73D2">
                <w:rPr>
                  <w:rFonts w:eastAsia="Times New Roman"/>
                  <w:sz w:val="20"/>
                  <w:szCs w:val="20"/>
                  <w:lang w:eastAsia="lv-LV"/>
                </w:rPr>
                <w:delText xml:space="preserve">   </w:delText>
              </w:r>
            </w:del>
          </w:p>
        </w:tc>
      </w:tr>
      <w:tr w:rsidR="00E170B8" w:rsidRPr="00E170B8" w14:paraId="4B2ED3BA"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2B07A72" w14:textId="77777777" w:rsidR="0096062B" w:rsidRPr="00E170B8" w:rsidRDefault="0096062B" w:rsidP="00BC7131">
            <w:pPr>
              <w:rPr>
                <w:rFonts w:eastAsia="Times New Roman"/>
                <w:sz w:val="20"/>
                <w:szCs w:val="20"/>
                <w:lang w:eastAsia="lv-LV"/>
                <w:rPrChange w:id="43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37" w:author="Aija Šurna" w:date="2023-09-14T17:31:00Z">
                  <w:rPr>
                    <w:rFonts w:eastAsia="Times New Roman"/>
                    <w:color w:val="000000"/>
                    <w:sz w:val="20"/>
                    <w:szCs w:val="20"/>
                    <w:lang w:eastAsia="lv-LV"/>
                  </w:rPr>
                </w:rPrChange>
              </w:rPr>
              <w:t>1.4.3.2</w:t>
            </w:r>
          </w:p>
        </w:tc>
        <w:tc>
          <w:tcPr>
            <w:tcW w:w="3615" w:type="dxa"/>
            <w:tcBorders>
              <w:top w:val="single" w:sz="4" w:space="0" w:color="auto"/>
              <w:left w:val="single" w:sz="4" w:space="0" w:color="auto"/>
              <w:bottom w:val="single" w:sz="4" w:space="0" w:color="auto"/>
              <w:right w:val="single" w:sz="4" w:space="0" w:color="auto"/>
            </w:tcBorders>
            <w:hideMark/>
          </w:tcPr>
          <w:p w14:paraId="69CAFBFD" w14:textId="0A9D010C" w:rsidR="0096062B" w:rsidRPr="00E170B8" w:rsidRDefault="0096062B" w:rsidP="00DD0392">
            <w:pPr>
              <w:rPr>
                <w:rFonts w:eastAsia="Times New Roman"/>
                <w:sz w:val="20"/>
                <w:szCs w:val="20"/>
                <w:lang w:eastAsia="lv-LV"/>
                <w:rPrChange w:id="438" w:author="Aija Šurna" w:date="2023-09-14T17:31:00Z">
                  <w:rPr>
                    <w:rFonts w:eastAsia="Times New Roman"/>
                    <w:color w:val="000000"/>
                    <w:sz w:val="20"/>
                    <w:szCs w:val="20"/>
                    <w:lang w:eastAsia="lv-LV"/>
                  </w:rPr>
                </w:rPrChange>
              </w:rPr>
            </w:pPr>
            <w:r w:rsidRPr="00E170B8">
              <w:rPr>
                <w:rFonts w:eastAsia="Times New Roman"/>
                <w:sz w:val="20"/>
                <w:szCs w:val="20"/>
                <w:lang w:eastAsia="lv-LV"/>
              </w:rPr>
              <w:t>vienpilota gaisa kuģa  klase vai tips (atsevišķi sauszemes vai jūras), instrumentālo mācību lidojumu instruktors</w:t>
            </w:r>
          </w:p>
        </w:tc>
        <w:tc>
          <w:tcPr>
            <w:tcW w:w="1701" w:type="dxa"/>
            <w:tcBorders>
              <w:top w:val="single" w:sz="4" w:space="0" w:color="auto"/>
              <w:left w:val="single" w:sz="4" w:space="0" w:color="auto"/>
              <w:bottom w:val="single" w:sz="4" w:space="0" w:color="auto"/>
              <w:right w:val="single" w:sz="4" w:space="0" w:color="auto"/>
            </w:tcBorders>
            <w:hideMark/>
          </w:tcPr>
          <w:p w14:paraId="25C40D40" w14:textId="28B95A53" w:rsidR="0096062B" w:rsidRPr="00E170B8" w:rsidRDefault="0096062B" w:rsidP="00BC7131">
            <w:pPr>
              <w:jc w:val="center"/>
              <w:rPr>
                <w:rFonts w:eastAsia="Times New Roman"/>
                <w:sz w:val="20"/>
                <w:szCs w:val="20"/>
                <w:lang w:eastAsia="lv-LV"/>
                <w:rPrChange w:id="43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40" w:author="Aija Šurna" w:date="2023-09-14T17:31:00Z">
                  <w:rPr>
                    <w:rFonts w:eastAsia="Times New Roman"/>
                    <w:color w:val="000000"/>
                    <w:sz w:val="20"/>
                    <w:szCs w:val="20"/>
                    <w:lang w:eastAsia="lv-LV"/>
                  </w:rPr>
                </w:rPrChange>
              </w:rPr>
              <w:t>instruktora kvalifikācija</w:t>
            </w:r>
          </w:p>
        </w:tc>
        <w:tc>
          <w:tcPr>
            <w:tcW w:w="1531" w:type="dxa"/>
            <w:tcBorders>
              <w:top w:val="single" w:sz="4" w:space="0" w:color="auto"/>
              <w:left w:val="single" w:sz="4" w:space="0" w:color="auto"/>
              <w:bottom w:val="single" w:sz="4" w:space="0" w:color="auto"/>
              <w:right w:val="single" w:sz="4" w:space="0" w:color="auto"/>
            </w:tcBorders>
            <w:hideMark/>
          </w:tcPr>
          <w:p w14:paraId="6D3D0BAA" w14:textId="5BC854AB" w:rsidR="0096062B" w:rsidRPr="00E170B8" w:rsidRDefault="0096062B">
            <w:pPr>
              <w:jc w:val="right"/>
              <w:rPr>
                <w:rFonts w:eastAsia="Times New Roman"/>
                <w:sz w:val="20"/>
                <w:szCs w:val="20"/>
                <w:lang w:eastAsia="lv-LV"/>
              </w:rPr>
              <w:pPrChange w:id="441" w:author="Aija Šurna" w:date="2023-09-14T15:15:00Z">
                <w:pPr>
                  <w:jc w:val="center"/>
                </w:pPr>
              </w:pPrChange>
            </w:pPr>
            <w:del w:id="442" w:author="Aija Šurna" w:date="2023-09-14T08:48: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70</w:t>
            </w:r>
            <w:ins w:id="443" w:author="Aija Šurna" w:date="2023-09-14T16:04:00Z">
              <w:r w:rsidR="00E5104A" w:rsidRPr="00E170B8">
                <w:rPr>
                  <w:rFonts w:eastAsia="Times New Roman"/>
                  <w:sz w:val="20"/>
                  <w:szCs w:val="20"/>
                  <w:lang w:eastAsia="lv-LV"/>
                </w:rPr>
                <w:t>,00</w:t>
              </w:r>
            </w:ins>
            <w:del w:id="444" w:author="Aija Šurna" w:date="2023-09-14T08:48:00Z">
              <w:r w:rsidRPr="00E170B8" w:rsidDel="006D73D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CC40819" w14:textId="259C6974" w:rsidR="0096062B" w:rsidRPr="00E170B8" w:rsidDel="006D73D2" w:rsidRDefault="0096062B">
            <w:pPr>
              <w:jc w:val="right"/>
              <w:rPr>
                <w:del w:id="445" w:author="Aija Šurna" w:date="2023-09-14T08:48:00Z"/>
                <w:rFonts w:eastAsia="Times New Roman"/>
                <w:sz w:val="20"/>
                <w:szCs w:val="20"/>
                <w:lang w:eastAsia="lv-LV"/>
              </w:rPr>
              <w:pPrChange w:id="446" w:author="Aija Šurna" w:date="2023-09-14T15:15:00Z">
                <w:pPr>
                  <w:jc w:val="center"/>
                </w:pPr>
              </w:pPrChange>
            </w:pPr>
          </w:p>
          <w:p w14:paraId="2C0A4CE5" w14:textId="4DD262BC" w:rsidR="0096062B" w:rsidRPr="00E170B8" w:rsidDel="006D73D2" w:rsidRDefault="0096062B">
            <w:pPr>
              <w:jc w:val="right"/>
              <w:rPr>
                <w:del w:id="447" w:author="Aija Šurna" w:date="2023-09-14T08:48:00Z"/>
                <w:rFonts w:eastAsia="Times New Roman"/>
                <w:sz w:val="20"/>
                <w:szCs w:val="20"/>
                <w:lang w:eastAsia="lv-LV"/>
              </w:rPr>
              <w:pPrChange w:id="448" w:author="Aija Šurna" w:date="2023-09-14T15:15:00Z">
                <w:pPr>
                  <w:jc w:val="center"/>
                </w:pPr>
              </w:pPrChange>
            </w:pPr>
          </w:p>
          <w:p w14:paraId="59F57A88" w14:textId="27776FD7" w:rsidR="0096062B" w:rsidRPr="00E170B8" w:rsidRDefault="0096062B">
            <w:pPr>
              <w:jc w:val="right"/>
              <w:rPr>
                <w:rFonts w:eastAsia="Times New Roman"/>
                <w:sz w:val="20"/>
                <w:szCs w:val="20"/>
                <w:lang w:eastAsia="lv-LV"/>
              </w:rPr>
              <w:pPrChange w:id="44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96AA453" w14:textId="1E028D92" w:rsidR="0096062B" w:rsidRPr="00E170B8" w:rsidRDefault="0096062B">
            <w:pPr>
              <w:jc w:val="right"/>
              <w:rPr>
                <w:rFonts w:eastAsia="Times New Roman"/>
                <w:sz w:val="20"/>
                <w:szCs w:val="20"/>
                <w:lang w:eastAsia="lv-LV"/>
              </w:rPr>
              <w:pPrChange w:id="450" w:author="Aija Šurna" w:date="2023-09-14T15:16:00Z">
                <w:pPr>
                  <w:jc w:val="center"/>
                </w:pPr>
              </w:pPrChange>
            </w:pPr>
            <w:del w:id="451" w:author="Aija Šurna" w:date="2023-09-14T08:48:00Z">
              <w:r w:rsidRPr="00E170B8" w:rsidDel="006D73D2">
                <w:rPr>
                  <w:rFonts w:eastAsia="Times New Roman"/>
                  <w:sz w:val="20"/>
                  <w:szCs w:val="20"/>
                  <w:lang w:eastAsia="lv-LV"/>
                </w:rPr>
                <w:delText xml:space="preserve">                    </w:delText>
              </w:r>
            </w:del>
            <w:r w:rsidRPr="00E170B8">
              <w:rPr>
                <w:rFonts w:eastAsia="Times New Roman"/>
                <w:sz w:val="20"/>
                <w:szCs w:val="20"/>
                <w:lang w:eastAsia="lv-LV"/>
              </w:rPr>
              <w:t>70</w:t>
            </w:r>
            <w:ins w:id="452" w:author="Aija Šurna" w:date="2023-09-14T16:04:00Z">
              <w:r w:rsidR="00E5104A" w:rsidRPr="00E170B8">
                <w:rPr>
                  <w:rFonts w:eastAsia="Times New Roman"/>
                  <w:sz w:val="20"/>
                  <w:szCs w:val="20"/>
                  <w:lang w:eastAsia="lv-LV"/>
                </w:rPr>
                <w:t>,00</w:t>
              </w:r>
            </w:ins>
            <w:del w:id="453" w:author="Aija Šurna" w:date="2023-09-14T08:48:00Z">
              <w:r w:rsidRPr="00E170B8" w:rsidDel="006D73D2">
                <w:rPr>
                  <w:rFonts w:eastAsia="Times New Roman"/>
                  <w:sz w:val="20"/>
                  <w:szCs w:val="20"/>
                  <w:lang w:eastAsia="lv-LV"/>
                </w:rPr>
                <w:delText xml:space="preserve">   </w:delText>
              </w:r>
            </w:del>
          </w:p>
        </w:tc>
      </w:tr>
      <w:tr w:rsidR="00E170B8" w:rsidRPr="00E170B8" w14:paraId="7CE63AC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E7D5CA9" w14:textId="77777777" w:rsidR="0096062B" w:rsidRPr="00E170B8" w:rsidRDefault="0096062B" w:rsidP="00BC7131">
            <w:pPr>
              <w:rPr>
                <w:rFonts w:eastAsia="Times New Roman"/>
                <w:sz w:val="20"/>
                <w:szCs w:val="20"/>
                <w:lang w:eastAsia="lv-LV"/>
                <w:rPrChange w:id="45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55" w:author="Aija Šurna" w:date="2023-09-14T17:31:00Z">
                  <w:rPr>
                    <w:rFonts w:eastAsia="Times New Roman"/>
                    <w:color w:val="000000"/>
                    <w:sz w:val="20"/>
                    <w:szCs w:val="20"/>
                    <w:lang w:eastAsia="lv-LV"/>
                  </w:rPr>
                </w:rPrChange>
              </w:rPr>
              <w:t>1.4.3.3</w:t>
            </w:r>
          </w:p>
        </w:tc>
        <w:tc>
          <w:tcPr>
            <w:tcW w:w="3615" w:type="dxa"/>
            <w:tcBorders>
              <w:top w:val="single" w:sz="4" w:space="0" w:color="auto"/>
              <w:left w:val="single" w:sz="4" w:space="0" w:color="auto"/>
              <w:bottom w:val="single" w:sz="4" w:space="0" w:color="auto"/>
              <w:right w:val="single" w:sz="4" w:space="0" w:color="auto"/>
            </w:tcBorders>
            <w:hideMark/>
          </w:tcPr>
          <w:p w14:paraId="3AC0ED4E" w14:textId="22497ECE" w:rsidR="0096062B" w:rsidRPr="00E170B8" w:rsidRDefault="0096062B" w:rsidP="00DD0392">
            <w:pPr>
              <w:rPr>
                <w:rFonts w:eastAsia="Times New Roman"/>
                <w:sz w:val="20"/>
                <w:szCs w:val="20"/>
                <w:lang w:eastAsia="lv-LV"/>
                <w:rPrChange w:id="456" w:author="Aija Šurna" w:date="2023-09-14T17:31:00Z">
                  <w:rPr>
                    <w:rFonts w:eastAsia="Times New Roman"/>
                    <w:color w:val="000000"/>
                    <w:sz w:val="20"/>
                    <w:szCs w:val="20"/>
                    <w:lang w:eastAsia="lv-LV"/>
                  </w:rPr>
                </w:rPrChange>
              </w:rPr>
            </w:pPr>
            <w:r w:rsidRPr="00E170B8">
              <w:rPr>
                <w:rFonts w:eastAsia="Times New Roman"/>
                <w:sz w:val="20"/>
                <w:szCs w:val="20"/>
                <w:lang w:eastAsia="lv-LV"/>
              </w:rPr>
              <w:t>daudzpilotu (atsevišķi sauszemes vai jūras)  gaisa kuģis</w:t>
            </w:r>
          </w:p>
        </w:tc>
        <w:tc>
          <w:tcPr>
            <w:tcW w:w="1701" w:type="dxa"/>
            <w:tcBorders>
              <w:top w:val="single" w:sz="4" w:space="0" w:color="auto"/>
              <w:left w:val="single" w:sz="4" w:space="0" w:color="auto"/>
              <w:bottom w:val="single" w:sz="4" w:space="0" w:color="auto"/>
              <w:right w:val="single" w:sz="4" w:space="0" w:color="auto"/>
            </w:tcBorders>
            <w:hideMark/>
          </w:tcPr>
          <w:p w14:paraId="080915C9" w14:textId="2B3210F2" w:rsidR="0096062B" w:rsidRPr="00E170B8" w:rsidRDefault="0096062B" w:rsidP="00BC7131">
            <w:pPr>
              <w:jc w:val="center"/>
              <w:rPr>
                <w:rFonts w:eastAsia="Times New Roman"/>
                <w:sz w:val="20"/>
                <w:szCs w:val="20"/>
                <w:lang w:eastAsia="lv-LV"/>
                <w:rPrChange w:id="45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58" w:author="Aija Šurna" w:date="2023-09-14T17:31:00Z">
                  <w:rPr>
                    <w:rFonts w:eastAsia="Times New Roman"/>
                    <w:color w:val="000000"/>
                    <w:sz w:val="20"/>
                    <w:szCs w:val="20"/>
                    <w:lang w:eastAsia="lv-LV"/>
                  </w:rPr>
                </w:rPrChange>
              </w:rPr>
              <w:t>instruktora kvalifikācija</w:t>
            </w:r>
          </w:p>
        </w:tc>
        <w:tc>
          <w:tcPr>
            <w:tcW w:w="1531" w:type="dxa"/>
            <w:tcBorders>
              <w:top w:val="single" w:sz="4" w:space="0" w:color="auto"/>
              <w:left w:val="single" w:sz="4" w:space="0" w:color="auto"/>
              <w:bottom w:val="single" w:sz="4" w:space="0" w:color="auto"/>
              <w:right w:val="single" w:sz="4" w:space="0" w:color="auto"/>
            </w:tcBorders>
            <w:hideMark/>
          </w:tcPr>
          <w:p w14:paraId="5F957B83" w14:textId="06D7F722" w:rsidR="0096062B" w:rsidRPr="00E170B8" w:rsidRDefault="0096062B">
            <w:pPr>
              <w:jc w:val="right"/>
              <w:rPr>
                <w:rFonts w:eastAsia="Times New Roman"/>
                <w:sz w:val="20"/>
                <w:szCs w:val="20"/>
                <w:lang w:eastAsia="lv-LV"/>
              </w:rPr>
              <w:pPrChange w:id="459" w:author="Aija Šurna" w:date="2023-09-14T15:15:00Z">
                <w:pPr>
                  <w:jc w:val="center"/>
                </w:pPr>
              </w:pPrChange>
            </w:pPr>
            <w:del w:id="460" w:author="Aija Šurna" w:date="2023-09-14T09:33:00Z">
              <w:r w:rsidRPr="00E170B8" w:rsidDel="001D218E">
                <w:rPr>
                  <w:rFonts w:eastAsia="Times New Roman"/>
                  <w:sz w:val="20"/>
                  <w:szCs w:val="20"/>
                  <w:lang w:eastAsia="lv-LV"/>
                </w:rPr>
                <w:delText xml:space="preserve">             </w:delText>
              </w:r>
            </w:del>
            <w:del w:id="461" w:author="Aija Šurna" w:date="2023-09-14T09:3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97</w:t>
            </w:r>
            <w:ins w:id="462" w:author="Aija Šurna" w:date="2023-09-14T16:04:00Z">
              <w:r w:rsidR="00E5104A" w:rsidRPr="00E170B8">
                <w:rPr>
                  <w:rFonts w:eastAsia="Times New Roman"/>
                  <w:sz w:val="20"/>
                  <w:szCs w:val="20"/>
                  <w:lang w:eastAsia="lv-LV"/>
                </w:rPr>
                <w:t>,00</w:t>
              </w:r>
            </w:ins>
            <w:del w:id="463" w:author="Aija Šurna" w:date="2023-09-14T09:33: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AC7B1FA" w14:textId="03E4D141" w:rsidR="0096062B" w:rsidRPr="00E170B8" w:rsidDel="001D218E" w:rsidRDefault="0096062B">
            <w:pPr>
              <w:jc w:val="right"/>
              <w:rPr>
                <w:del w:id="464" w:author="Aija Šurna" w:date="2023-09-14T09:33:00Z"/>
                <w:rFonts w:eastAsia="Times New Roman"/>
                <w:sz w:val="20"/>
                <w:szCs w:val="20"/>
                <w:lang w:eastAsia="lv-LV"/>
              </w:rPr>
              <w:pPrChange w:id="465" w:author="Aija Šurna" w:date="2023-09-14T15:15:00Z">
                <w:pPr>
                  <w:jc w:val="center"/>
                </w:pPr>
              </w:pPrChange>
            </w:pPr>
          </w:p>
          <w:p w14:paraId="04B032FA" w14:textId="2234B31A" w:rsidR="0096062B" w:rsidRPr="00E170B8" w:rsidRDefault="0096062B">
            <w:pPr>
              <w:jc w:val="right"/>
              <w:rPr>
                <w:rFonts w:eastAsia="Times New Roman"/>
                <w:sz w:val="20"/>
                <w:szCs w:val="20"/>
                <w:lang w:eastAsia="lv-LV"/>
              </w:rPr>
              <w:pPrChange w:id="46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6A040E3" w14:textId="3E939717" w:rsidR="0096062B" w:rsidRPr="00E170B8" w:rsidRDefault="0096062B">
            <w:pPr>
              <w:jc w:val="right"/>
              <w:rPr>
                <w:rFonts w:eastAsia="Times New Roman"/>
                <w:sz w:val="20"/>
                <w:szCs w:val="20"/>
                <w:lang w:eastAsia="lv-LV"/>
              </w:rPr>
              <w:pPrChange w:id="467" w:author="Aija Šurna" w:date="2023-09-14T15:16:00Z">
                <w:pPr>
                  <w:jc w:val="center"/>
                </w:pPr>
              </w:pPrChange>
            </w:pPr>
            <w:del w:id="468" w:author="Aija Šurna" w:date="2023-09-14T09:33: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97</w:t>
            </w:r>
            <w:ins w:id="469" w:author="Aija Šurna" w:date="2023-09-14T16:04:00Z">
              <w:r w:rsidR="00E5104A" w:rsidRPr="00E170B8">
                <w:rPr>
                  <w:rFonts w:eastAsia="Times New Roman"/>
                  <w:sz w:val="20"/>
                  <w:szCs w:val="20"/>
                  <w:lang w:eastAsia="lv-LV"/>
                </w:rPr>
                <w:t>,00</w:t>
              </w:r>
            </w:ins>
            <w:del w:id="470" w:author="Aija Šurna" w:date="2023-09-14T09:33:00Z">
              <w:r w:rsidRPr="00E170B8" w:rsidDel="001D218E">
                <w:rPr>
                  <w:rFonts w:eastAsia="Times New Roman"/>
                  <w:sz w:val="20"/>
                  <w:szCs w:val="20"/>
                  <w:lang w:eastAsia="lv-LV"/>
                </w:rPr>
                <w:delText xml:space="preserve">   </w:delText>
              </w:r>
            </w:del>
          </w:p>
        </w:tc>
      </w:tr>
      <w:tr w:rsidR="00E170B8" w:rsidRPr="00E170B8" w14:paraId="6FEA6DA4" w14:textId="77777777" w:rsidTr="00656310">
        <w:trPr>
          <w:trHeight w:val="960"/>
        </w:trPr>
        <w:tc>
          <w:tcPr>
            <w:tcW w:w="916" w:type="dxa"/>
            <w:tcBorders>
              <w:top w:val="single" w:sz="4" w:space="0" w:color="auto"/>
              <w:left w:val="single" w:sz="4" w:space="0" w:color="auto"/>
              <w:bottom w:val="single" w:sz="4" w:space="0" w:color="auto"/>
              <w:right w:val="single" w:sz="4" w:space="0" w:color="auto"/>
            </w:tcBorders>
            <w:hideMark/>
          </w:tcPr>
          <w:p w14:paraId="2769B6F1" w14:textId="77777777" w:rsidR="0096062B" w:rsidRPr="00E170B8" w:rsidRDefault="0096062B" w:rsidP="00BC7131">
            <w:pPr>
              <w:rPr>
                <w:rFonts w:eastAsia="Times New Roman"/>
                <w:sz w:val="20"/>
                <w:szCs w:val="20"/>
                <w:lang w:eastAsia="lv-LV"/>
                <w:rPrChange w:id="47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72" w:author="Aija Šurna" w:date="2023-09-14T17:31:00Z">
                  <w:rPr>
                    <w:rFonts w:eastAsia="Times New Roman"/>
                    <w:color w:val="000000"/>
                    <w:sz w:val="20"/>
                    <w:szCs w:val="20"/>
                    <w:lang w:eastAsia="lv-LV"/>
                  </w:rPr>
                </w:rPrChange>
              </w:rPr>
              <w:t>1.4.3.4.</w:t>
            </w:r>
          </w:p>
        </w:tc>
        <w:tc>
          <w:tcPr>
            <w:tcW w:w="3615" w:type="dxa"/>
            <w:tcBorders>
              <w:top w:val="single" w:sz="4" w:space="0" w:color="auto"/>
              <w:left w:val="single" w:sz="4" w:space="0" w:color="auto"/>
              <w:bottom w:val="single" w:sz="4" w:space="0" w:color="auto"/>
              <w:right w:val="single" w:sz="4" w:space="0" w:color="auto"/>
            </w:tcBorders>
            <w:hideMark/>
          </w:tcPr>
          <w:p w14:paraId="792F3B10" w14:textId="20DDF608" w:rsidR="0096062B" w:rsidRPr="00E170B8" w:rsidRDefault="0096062B" w:rsidP="00DD0392">
            <w:pPr>
              <w:rPr>
                <w:rFonts w:eastAsia="Times New Roman"/>
                <w:sz w:val="20"/>
                <w:szCs w:val="20"/>
                <w:lang w:eastAsia="lv-LV"/>
              </w:rPr>
            </w:pPr>
            <w:r w:rsidRPr="00E170B8">
              <w:rPr>
                <w:rFonts w:eastAsia="Times New Roman"/>
                <w:sz w:val="20"/>
                <w:szCs w:val="20"/>
                <w:lang w:eastAsia="lv-LV"/>
              </w:rPr>
              <w:t>lidojumu instruktora (FI) kvalifikācijas noteikto ierobežojumu atcelšana vai piešķirto privilēģiju paplašināšana</w:t>
            </w:r>
          </w:p>
        </w:tc>
        <w:tc>
          <w:tcPr>
            <w:tcW w:w="1701" w:type="dxa"/>
            <w:tcBorders>
              <w:top w:val="single" w:sz="4" w:space="0" w:color="auto"/>
              <w:left w:val="single" w:sz="4" w:space="0" w:color="auto"/>
              <w:bottom w:val="single" w:sz="4" w:space="0" w:color="auto"/>
              <w:right w:val="single" w:sz="4" w:space="0" w:color="auto"/>
            </w:tcBorders>
            <w:hideMark/>
          </w:tcPr>
          <w:p w14:paraId="043319F1" w14:textId="165C9790" w:rsidR="0096062B" w:rsidRPr="00E170B8" w:rsidRDefault="0096062B" w:rsidP="00BC7131">
            <w:pPr>
              <w:jc w:val="center"/>
              <w:rPr>
                <w:rFonts w:eastAsia="Times New Roman"/>
                <w:sz w:val="20"/>
                <w:szCs w:val="20"/>
                <w:lang w:eastAsia="lv-LV"/>
              </w:rPr>
            </w:pPr>
            <w:r w:rsidRPr="00E170B8">
              <w:rPr>
                <w:rFonts w:eastAsia="Times New Roman"/>
                <w:sz w:val="20"/>
                <w:szCs w:val="20"/>
                <w:lang w:eastAsia="lv-LV"/>
              </w:rPr>
              <w:t>instruktora kvalifikācija (par katru veikto darbību)</w:t>
            </w:r>
          </w:p>
        </w:tc>
        <w:tc>
          <w:tcPr>
            <w:tcW w:w="1531" w:type="dxa"/>
            <w:tcBorders>
              <w:top w:val="single" w:sz="4" w:space="0" w:color="auto"/>
              <w:left w:val="single" w:sz="4" w:space="0" w:color="auto"/>
              <w:bottom w:val="single" w:sz="4" w:space="0" w:color="auto"/>
              <w:right w:val="single" w:sz="4" w:space="0" w:color="auto"/>
            </w:tcBorders>
            <w:hideMark/>
          </w:tcPr>
          <w:p w14:paraId="3776D8B1" w14:textId="3DC6E252" w:rsidR="0096062B" w:rsidRPr="00E170B8" w:rsidRDefault="0096062B">
            <w:pPr>
              <w:jc w:val="right"/>
              <w:rPr>
                <w:rFonts w:eastAsia="Times New Roman"/>
                <w:sz w:val="20"/>
                <w:szCs w:val="20"/>
                <w:lang w:eastAsia="lv-LV"/>
              </w:rPr>
              <w:pPrChange w:id="473" w:author="Aija Šurna" w:date="2023-09-14T15:15:00Z">
                <w:pPr>
                  <w:jc w:val="center"/>
                </w:pPr>
              </w:pPrChange>
            </w:pPr>
            <w:del w:id="474" w:author="Aija Šurna" w:date="2023-09-14T09:33: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57</w:t>
            </w:r>
            <w:ins w:id="475" w:author="Aija Šurna" w:date="2023-09-14T16:04:00Z">
              <w:r w:rsidR="00E5104A" w:rsidRPr="00E170B8">
                <w:rPr>
                  <w:rFonts w:eastAsia="Times New Roman"/>
                  <w:sz w:val="20"/>
                  <w:szCs w:val="20"/>
                  <w:lang w:eastAsia="lv-LV"/>
                </w:rPr>
                <w:t>,00</w:t>
              </w:r>
            </w:ins>
            <w:del w:id="476" w:author="Aija Šurna" w:date="2023-09-14T09:33: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B0008D2" w14:textId="0CDDF0D4" w:rsidR="0096062B" w:rsidRPr="00E170B8" w:rsidDel="001D218E" w:rsidRDefault="0096062B">
            <w:pPr>
              <w:jc w:val="right"/>
              <w:rPr>
                <w:del w:id="477" w:author="Aija Šurna" w:date="2023-09-14T09:33:00Z"/>
                <w:rFonts w:eastAsia="Times New Roman"/>
                <w:sz w:val="20"/>
                <w:szCs w:val="20"/>
                <w:lang w:eastAsia="lv-LV"/>
              </w:rPr>
              <w:pPrChange w:id="478" w:author="Aija Šurna" w:date="2023-09-14T15:15:00Z">
                <w:pPr>
                  <w:jc w:val="center"/>
                </w:pPr>
              </w:pPrChange>
            </w:pPr>
          </w:p>
          <w:p w14:paraId="5F90924C" w14:textId="623C5BFC" w:rsidR="0096062B" w:rsidRPr="00E170B8" w:rsidDel="001D218E" w:rsidRDefault="0096062B">
            <w:pPr>
              <w:jc w:val="right"/>
              <w:rPr>
                <w:del w:id="479" w:author="Aija Šurna" w:date="2023-09-14T09:33:00Z"/>
                <w:rFonts w:eastAsia="Times New Roman"/>
                <w:sz w:val="20"/>
                <w:szCs w:val="20"/>
                <w:lang w:eastAsia="lv-LV"/>
              </w:rPr>
              <w:pPrChange w:id="480" w:author="Aija Šurna" w:date="2023-09-14T15:15:00Z">
                <w:pPr>
                  <w:jc w:val="center"/>
                </w:pPr>
              </w:pPrChange>
            </w:pPr>
          </w:p>
          <w:p w14:paraId="6563C33C" w14:textId="0B5F3C14" w:rsidR="0096062B" w:rsidRPr="00E170B8" w:rsidRDefault="0096062B">
            <w:pPr>
              <w:jc w:val="right"/>
              <w:rPr>
                <w:rFonts w:eastAsia="Times New Roman"/>
                <w:sz w:val="20"/>
                <w:szCs w:val="20"/>
                <w:lang w:eastAsia="lv-LV"/>
              </w:rPr>
              <w:pPrChange w:id="48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F45B2D5" w14:textId="72430F52" w:rsidR="0096062B" w:rsidRPr="00E170B8" w:rsidRDefault="0096062B">
            <w:pPr>
              <w:jc w:val="right"/>
              <w:rPr>
                <w:rFonts w:eastAsia="Times New Roman"/>
                <w:sz w:val="20"/>
                <w:szCs w:val="20"/>
                <w:lang w:eastAsia="lv-LV"/>
              </w:rPr>
              <w:pPrChange w:id="482" w:author="Aija Šurna" w:date="2023-09-14T15:16:00Z">
                <w:pPr>
                  <w:jc w:val="center"/>
                </w:pPr>
              </w:pPrChange>
            </w:pPr>
            <w:del w:id="483" w:author="Aija Šurna" w:date="2023-09-14T09:33: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57</w:t>
            </w:r>
            <w:ins w:id="484" w:author="Aija Šurna" w:date="2023-09-14T16:04:00Z">
              <w:r w:rsidR="00E5104A" w:rsidRPr="00E170B8">
                <w:rPr>
                  <w:rFonts w:eastAsia="Times New Roman"/>
                  <w:sz w:val="20"/>
                  <w:szCs w:val="20"/>
                  <w:lang w:eastAsia="lv-LV"/>
                </w:rPr>
                <w:t>,00</w:t>
              </w:r>
            </w:ins>
            <w:del w:id="485" w:author="Aija Šurna" w:date="2023-09-14T09:33:00Z">
              <w:r w:rsidRPr="00E170B8" w:rsidDel="001D218E">
                <w:rPr>
                  <w:rFonts w:eastAsia="Times New Roman"/>
                  <w:sz w:val="20"/>
                  <w:szCs w:val="20"/>
                  <w:lang w:eastAsia="lv-LV"/>
                </w:rPr>
                <w:delText xml:space="preserve">   </w:delText>
              </w:r>
            </w:del>
          </w:p>
        </w:tc>
      </w:tr>
      <w:tr w:rsidR="00E170B8" w:rsidRPr="00E170B8" w14:paraId="14A06844"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0F7D2BBC" w14:textId="77777777" w:rsidR="0096062B" w:rsidRPr="00E170B8" w:rsidRDefault="0096062B" w:rsidP="00BC7131">
            <w:pPr>
              <w:rPr>
                <w:rFonts w:eastAsia="Times New Roman"/>
                <w:sz w:val="20"/>
                <w:szCs w:val="20"/>
                <w:lang w:eastAsia="lv-LV"/>
                <w:rPrChange w:id="486" w:author="Aija Šurna" w:date="2023-09-14T17:31:00Z">
                  <w:rPr>
                    <w:rFonts w:eastAsia="Times New Roman"/>
                    <w:color w:val="000000"/>
                    <w:sz w:val="20"/>
                    <w:szCs w:val="20"/>
                    <w:lang w:eastAsia="lv-LV"/>
                  </w:rPr>
                </w:rPrChange>
              </w:rPr>
            </w:pPr>
            <w:bookmarkStart w:id="487" w:name="_Hlk145611079"/>
            <w:r w:rsidRPr="00E170B8">
              <w:rPr>
                <w:rFonts w:eastAsia="Times New Roman"/>
                <w:sz w:val="20"/>
                <w:szCs w:val="20"/>
                <w:lang w:eastAsia="lv-LV"/>
                <w:rPrChange w:id="488" w:author="Aija Šurna" w:date="2023-09-14T17:31:00Z">
                  <w:rPr>
                    <w:rFonts w:eastAsia="Times New Roman"/>
                    <w:color w:val="000000"/>
                    <w:sz w:val="20"/>
                    <w:szCs w:val="20"/>
                    <w:lang w:eastAsia="lv-LV"/>
                  </w:rPr>
                </w:rPrChange>
              </w:rPr>
              <w:t>1.4.4.</w:t>
            </w:r>
          </w:p>
        </w:tc>
        <w:tc>
          <w:tcPr>
            <w:tcW w:w="3615" w:type="dxa"/>
            <w:tcBorders>
              <w:top w:val="single" w:sz="4" w:space="0" w:color="auto"/>
              <w:left w:val="single" w:sz="4" w:space="0" w:color="auto"/>
              <w:bottom w:val="single" w:sz="4" w:space="0" w:color="auto"/>
              <w:right w:val="single" w:sz="4" w:space="0" w:color="auto"/>
            </w:tcBorders>
            <w:hideMark/>
          </w:tcPr>
          <w:p w14:paraId="405A0433" w14:textId="533D35CF" w:rsidR="0096062B" w:rsidRPr="00E170B8" w:rsidRDefault="0096062B" w:rsidP="00DD0392">
            <w:pPr>
              <w:rPr>
                <w:rFonts w:eastAsia="Times New Roman"/>
                <w:sz w:val="20"/>
                <w:szCs w:val="20"/>
                <w:lang w:eastAsia="lv-LV"/>
                <w:rPrChange w:id="489" w:author="Aija Šurna" w:date="2023-09-14T17:31:00Z">
                  <w:rPr>
                    <w:rFonts w:eastAsia="Times New Roman"/>
                    <w:color w:val="000000"/>
                    <w:sz w:val="20"/>
                    <w:szCs w:val="20"/>
                    <w:lang w:eastAsia="lv-LV"/>
                  </w:rPr>
                </w:rPrChange>
              </w:rPr>
            </w:pPr>
            <w:r w:rsidRPr="00E170B8">
              <w:rPr>
                <w:rFonts w:eastAsia="Times New Roman"/>
                <w:sz w:val="20"/>
                <w:szCs w:val="20"/>
                <w:lang w:eastAsia="lv-LV"/>
              </w:rPr>
              <w:t>ieraksts katras kategorijas apliecībā par valodas  prasmes līmeni, tā derīguma pagarināšana vai atjaunošana esošā apliecībā (par valodas prasmes līmeni vienā valodā)</w:t>
            </w:r>
            <w:del w:id="490" w:author="Aija Šurna" w:date="2023-09-14T15:25:00Z">
              <w:r w:rsidRPr="00E170B8" w:rsidDel="00C100DD">
                <w:rPr>
                  <w:rFonts w:eastAsia="Times New Roman"/>
                  <w:sz w:val="20"/>
                  <w:szCs w:val="20"/>
                  <w:lang w:eastAsia="lv-LV"/>
                </w:rPr>
                <w:delText>.</w:delText>
              </w:r>
            </w:del>
          </w:p>
        </w:tc>
        <w:tc>
          <w:tcPr>
            <w:tcW w:w="1701" w:type="dxa"/>
            <w:tcBorders>
              <w:top w:val="single" w:sz="4" w:space="0" w:color="auto"/>
              <w:left w:val="single" w:sz="4" w:space="0" w:color="auto"/>
              <w:bottom w:val="single" w:sz="4" w:space="0" w:color="auto"/>
              <w:right w:val="single" w:sz="4" w:space="0" w:color="auto"/>
            </w:tcBorders>
            <w:hideMark/>
          </w:tcPr>
          <w:p w14:paraId="328D734F" w14:textId="23F9C728" w:rsidR="0096062B" w:rsidRPr="00E170B8" w:rsidRDefault="0096062B" w:rsidP="00BC7131">
            <w:pPr>
              <w:jc w:val="center"/>
              <w:rPr>
                <w:rFonts w:eastAsia="Times New Roman"/>
                <w:sz w:val="20"/>
                <w:szCs w:val="20"/>
                <w:lang w:eastAsia="lv-LV"/>
                <w:rPrChange w:id="49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92" w:author="Aija Šurna" w:date="2023-09-14T17:31:00Z">
                  <w:rPr>
                    <w:rFonts w:eastAsia="Times New Roman"/>
                    <w:color w:val="000000"/>
                    <w:sz w:val="20"/>
                    <w:szCs w:val="20"/>
                    <w:lang w:eastAsia="lv-LV"/>
                  </w:rPr>
                </w:rPrChange>
              </w:rPr>
              <w:t>ieraksts par valodas  prasmes līmeni</w:t>
            </w:r>
          </w:p>
        </w:tc>
        <w:tc>
          <w:tcPr>
            <w:tcW w:w="1531" w:type="dxa"/>
            <w:tcBorders>
              <w:top w:val="single" w:sz="4" w:space="0" w:color="auto"/>
              <w:left w:val="single" w:sz="4" w:space="0" w:color="auto"/>
              <w:bottom w:val="single" w:sz="4" w:space="0" w:color="auto"/>
              <w:right w:val="single" w:sz="4" w:space="0" w:color="auto"/>
            </w:tcBorders>
            <w:hideMark/>
          </w:tcPr>
          <w:p w14:paraId="778D628E" w14:textId="3C6A3712" w:rsidR="0096062B" w:rsidRPr="00E170B8" w:rsidRDefault="0096062B">
            <w:pPr>
              <w:jc w:val="right"/>
              <w:rPr>
                <w:rFonts w:eastAsia="Times New Roman"/>
                <w:sz w:val="20"/>
                <w:szCs w:val="20"/>
                <w:lang w:eastAsia="lv-LV"/>
              </w:rPr>
              <w:pPrChange w:id="493" w:author="Aija Šurna" w:date="2023-09-14T15:15:00Z">
                <w:pPr>
                  <w:jc w:val="center"/>
                </w:pPr>
              </w:pPrChange>
            </w:pPr>
            <w:del w:id="494" w:author="Aija Šurna" w:date="2023-09-14T09:33: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33</w:t>
            </w:r>
            <w:ins w:id="495" w:author="Aija Šurna" w:date="2023-09-14T18:38:00Z">
              <w:r w:rsidR="00890DEF">
                <w:rPr>
                  <w:rFonts w:eastAsia="Times New Roman"/>
                  <w:sz w:val="20"/>
                  <w:szCs w:val="20"/>
                  <w:lang w:eastAsia="lv-LV"/>
                </w:rPr>
                <w:t>,00</w:t>
              </w:r>
            </w:ins>
            <w:del w:id="496" w:author="Aija Šurna" w:date="2023-09-14T09:33: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F664B84" w14:textId="4E47C73C" w:rsidR="0096062B" w:rsidRPr="00E170B8" w:rsidDel="001D218E" w:rsidRDefault="0096062B">
            <w:pPr>
              <w:jc w:val="right"/>
              <w:rPr>
                <w:del w:id="497" w:author="Aija Šurna" w:date="2023-09-14T09:33:00Z"/>
                <w:rFonts w:eastAsia="Times New Roman"/>
                <w:sz w:val="20"/>
                <w:szCs w:val="20"/>
                <w:lang w:eastAsia="lv-LV"/>
              </w:rPr>
              <w:pPrChange w:id="498" w:author="Aija Šurna" w:date="2023-09-14T15:15:00Z">
                <w:pPr>
                  <w:jc w:val="center"/>
                </w:pPr>
              </w:pPrChange>
            </w:pPr>
          </w:p>
          <w:p w14:paraId="1105CD20" w14:textId="2C4F8E08" w:rsidR="0096062B" w:rsidRPr="00E170B8" w:rsidDel="001D218E" w:rsidRDefault="0096062B">
            <w:pPr>
              <w:jc w:val="right"/>
              <w:rPr>
                <w:del w:id="499" w:author="Aija Šurna" w:date="2023-09-14T09:33:00Z"/>
                <w:rFonts w:eastAsia="Times New Roman"/>
                <w:sz w:val="20"/>
                <w:szCs w:val="20"/>
                <w:lang w:eastAsia="lv-LV"/>
              </w:rPr>
              <w:pPrChange w:id="500" w:author="Aija Šurna" w:date="2023-09-14T15:15:00Z">
                <w:pPr>
                  <w:jc w:val="center"/>
                </w:pPr>
              </w:pPrChange>
            </w:pPr>
          </w:p>
          <w:p w14:paraId="24C7B11E" w14:textId="71F27AA0" w:rsidR="0096062B" w:rsidRPr="00E170B8" w:rsidDel="001D218E" w:rsidRDefault="0096062B">
            <w:pPr>
              <w:jc w:val="right"/>
              <w:rPr>
                <w:del w:id="501" w:author="Aija Šurna" w:date="2023-09-14T09:33:00Z"/>
                <w:rFonts w:eastAsia="Times New Roman"/>
                <w:sz w:val="20"/>
                <w:szCs w:val="20"/>
                <w:lang w:eastAsia="lv-LV"/>
              </w:rPr>
              <w:pPrChange w:id="502" w:author="Aija Šurna" w:date="2023-09-14T15:15:00Z">
                <w:pPr>
                  <w:jc w:val="center"/>
                </w:pPr>
              </w:pPrChange>
            </w:pPr>
          </w:p>
          <w:p w14:paraId="060ADF05" w14:textId="269B097C" w:rsidR="0096062B" w:rsidRPr="00E170B8" w:rsidRDefault="0096062B">
            <w:pPr>
              <w:jc w:val="right"/>
              <w:rPr>
                <w:rFonts w:eastAsia="Times New Roman"/>
                <w:sz w:val="20"/>
                <w:szCs w:val="20"/>
                <w:lang w:eastAsia="lv-LV"/>
              </w:rPr>
              <w:pPrChange w:id="50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A1A78FD" w14:textId="2EFC72AA" w:rsidR="0096062B" w:rsidRPr="00E170B8" w:rsidRDefault="0096062B">
            <w:pPr>
              <w:jc w:val="right"/>
              <w:rPr>
                <w:rFonts w:eastAsia="Times New Roman"/>
                <w:sz w:val="20"/>
                <w:szCs w:val="20"/>
                <w:lang w:eastAsia="lv-LV"/>
              </w:rPr>
              <w:pPrChange w:id="504" w:author="Aija Šurna" w:date="2023-09-14T15:16:00Z">
                <w:pPr>
                  <w:jc w:val="center"/>
                </w:pPr>
              </w:pPrChange>
            </w:pPr>
            <w:del w:id="505" w:author="Aija Šurna" w:date="2023-09-14T09:33: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33</w:t>
            </w:r>
            <w:ins w:id="506" w:author="Aija Šurna" w:date="2023-09-14T18:38:00Z">
              <w:r w:rsidR="00890DEF">
                <w:rPr>
                  <w:rFonts w:eastAsia="Times New Roman"/>
                  <w:sz w:val="20"/>
                  <w:szCs w:val="20"/>
                  <w:lang w:eastAsia="lv-LV"/>
                </w:rPr>
                <w:t>,00</w:t>
              </w:r>
            </w:ins>
            <w:del w:id="507" w:author="Aija Šurna" w:date="2023-09-14T09:34:00Z">
              <w:r w:rsidRPr="00E170B8" w:rsidDel="001D218E">
                <w:rPr>
                  <w:rFonts w:eastAsia="Times New Roman"/>
                  <w:sz w:val="20"/>
                  <w:szCs w:val="20"/>
                  <w:lang w:eastAsia="lv-LV"/>
                </w:rPr>
                <w:delText xml:space="preserve">   </w:delText>
              </w:r>
            </w:del>
          </w:p>
        </w:tc>
      </w:tr>
      <w:bookmarkEnd w:id="487"/>
      <w:tr w:rsidR="00E170B8" w:rsidRPr="00E170B8" w14:paraId="4B055836" w14:textId="77777777" w:rsidTr="00C100DD">
        <w:trPr>
          <w:trHeight w:val="678"/>
        </w:trPr>
        <w:tc>
          <w:tcPr>
            <w:tcW w:w="916" w:type="dxa"/>
            <w:tcBorders>
              <w:top w:val="single" w:sz="4" w:space="0" w:color="auto"/>
              <w:left w:val="single" w:sz="4" w:space="0" w:color="auto"/>
              <w:bottom w:val="single" w:sz="4" w:space="0" w:color="auto"/>
              <w:right w:val="single" w:sz="4" w:space="0" w:color="auto"/>
            </w:tcBorders>
            <w:hideMark/>
          </w:tcPr>
          <w:p w14:paraId="68CCB0D2" w14:textId="77777777" w:rsidR="008D003E" w:rsidRPr="00E170B8" w:rsidRDefault="008D003E" w:rsidP="008D003E">
            <w:pPr>
              <w:rPr>
                <w:rFonts w:eastAsia="Times New Roman"/>
                <w:sz w:val="20"/>
                <w:szCs w:val="20"/>
                <w:lang w:eastAsia="lv-LV"/>
              </w:rPr>
            </w:pPr>
            <w:r w:rsidRPr="00E170B8">
              <w:rPr>
                <w:rFonts w:eastAsia="Times New Roman"/>
                <w:sz w:val="20"/>
                <w:szCs w:val="20"/>
                <w:lang w:eastAsia="lv-LV"/>
              </w:rPr>
              <w:t>1.5.</w:t>
            </w:r>
          </w:p>
        </w:tc>
        <w:tc>
          <w:tcPr>
            <w:tcW w:w="9427" w:type="dxa"/>
            <w:gridSpan w:val="5"/>
            <w:tcBorders>
              <w:top w:val="single" w:sz="4" w:space="0" w:color="auto"/>
              <w:left w:val="single" w:sz="4" w:space="0" w:color="auto"/>
              <w:bottom w:val="single" w:sz="4" w:space="0" w:color="auto"/>
              <w:right w:val="single" w:sz="4" w:space="0" w:color="auto"/>
            </w:tcBorders>
          </w:tcPr>
          <w:p w14:paraId="0FA86A5E" w14:textId="184A2301" w:rsidR="008D003E" w:rsidRPr="00E170B8" w:rsidRDefault="008D003E" w:rsidP="00656310">
            <w:pPr>
              <w:rPr>
                <w:rFonts w:eastAsia="Times New Roman"/>
                <w:sz w:val="20"/>
                <w:szCs w:val="20"/>
                <w:lang w:eastAsia="lv-LV"/>
              </w:rPr>
            </w:pPr>
            <w:del w:id="508" w:author="Aija Šurna" w:date="2023-09-14T15:26:00Z">
              <w:r w:rsidRPr="00E170B8" w:rsidDel="00C100DD">
                <w:rPr>
                  <w:rFonts w:eastAsia="Times New Roman"/>
                  <w:sz w:val="20"/>
                  <w:szCs w:val="20"/>
                  <w:lang w:eastAsia="lv-LV"/>
                </w:rPr>
                <w:delText xml:space="preserve">Citā </w:delText>
              </w:r>
            </w:del>
            <w:ins w:id="509" w:author="Aija Šurna" w:date="2023-09-14T15:26:00Z">
              <w:r w:rsidR="00C100DD" w:rsidRPr="00E170B8">
                <w:rPr>
                  <w:rFonts w:eastAsia="Times New Roman"/>
                  <w:sz w:val="20"/>
                  <w:szCs w:val="20"/>
                  <w:lang w:eastAsia="lv-LV"/>
                </w:rPr>
                <w:t xml:space="preserve">citā </w:t>
              </w:r>
            </w:ins>
            <w:r w:rsidRPr="00E170B8">
              <w:rPr>
                <w:rFonts w:eastAsia="Times New Roman"/>
                <w:sz w:val="20"/>
                <w:szCs w:val="20"/>
                <w:lang w:eastAsia="lv-LV"/>
              </w:rPr>
              <w:t>Starptautiskās civilās aviācijas organizācijas (ICAO) dalībvalstī izsniegtās gaisa kuģa lidojumu apkalpes locekļa apliecības un kvalifikācijas atzīmju atzīšana par derīgām lidojumiem ar Latvijas Republikā reģistrētu gaisa kuģi vai Latvijas Republikas gaisa telpā</w:t>
            </w:r>
            <w:del w:id="510" w:author="Aija Šurna" w:date="2023-09-14T15:27:00Z">
              <w:r w:rsidRPr="00E170B8" w:rsidDel="00C100DD">
                <w:rPr>
                  <w:rFonts w:eastAsia="Times New Roman"/>
                  <w:sz w:val="20"/>
                  <w:szCs w:val="20"/>
                  <w:lang w:eastAsia="lv-LV"/>
                </w:rPr>
                <w:delText>:</w:delText>
              </w:r>
            </w:del>
          </w:p>
        </w:tc>
      </w:tr>
      <w:tr w:rsidR="00E170B8" w:rsidRPr="00E170B8" w14:paraId="6F5157CA" w14:textId="77777777" w:rsidTr="00E5104A">
        <w:trPr>
          <w:trHeight w:val="263"/>
        </w:trPr>
        <w:tc>
          <w:tcPr>
            <w:tcW w:w="916" w:type="dxa"/>
            <w:tcBorders>
              <w:top w:val="single" w:sz="4" w:space="0" w:color="auto"/>
              <w:left w:val="single" w:sz="4" w:space="0" w:color="auto"/>
              <w:bottom w:val="single" w:sz="4" w:space="0" w:color="auto"/>
              <w:right w:val="single" w:sz="4" w:space="0" w:color="auto"/>
            </w:tcBorders>
            <w:hideMark/>
          </w:tcPr>
          <w:p w14:paraId="2715F512" w14:textId="77777777" w:rsidR="008D003E" w:rsidRPr="00E170B8" w:rsidRDefault="008D003E" w:rsidP="008D003E">
            <w:pPr>
              <w:rPr>
                <w:rFonts w:eastAsia="Times New Roman"/>
                <w:sz w:val="20"/>
                <w:szCs w:val="20"/>
                <w:lang w:eastAsia="lv-LV"/>
                <w:rPrChange w:id="51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12" w:author="Aija Šurna" w:date="2023-09-14T17:31:00Z">
                  <w:rPr>
                    <w:rFonts w:eastAsia="Times New Roman"/>
                    <w:color w:val="000000"/>
                    <w:sz w:val="20"/>
                    <w:szCs w:val="20"/>
                    <w:lang w:eastAsia="lv-LV"/>
                  </w:rPr>
                </w:rPrChange>
              </w:rPr>
              <w:t xml:space="preserve">1.5.1. </w:t>
            </w:r>
          </w:p>
        </w:tc>
        <w:tc>
          <w:tcPr>
            <w:tcW w:w="9427" w:type="dxa"/>
            <w:gridSpan w:val="5"/>
            <w:tcBorders>
              <w:top w:val="single" w:sz="4" w:space="0" w:color="auto"/>
              <w:left w:val="single" w:sz="4" w:space="0" w:color="auto"/>
              <w:bottom w:val="single" w:sz="4" w:space="0" w:color="auto"/>
              <w:right w:val="single" w:sz="4" w:space="0" w:color="auto"/>
            </w:tcBorders>
          </w:tcPr>
          <w:p w14:paraId="10678B22" w14:textId="42DCD01B" w:rsidR="008D003E" w:rsidRPr="00E170B8" w:rsidRDefault="008D003E" w:rsidP="00656310">
            <w:pPr>
              <w:rPr>
                <w:rFonts w:eastAsia="Times New Roman"/>
                <w:sz w:val="20"/>
                <w:szCs w:val="20"/>
                <w:lang w:eastAsia="lv-LV"/>
              </w:rPr>
            </w:pPr>
            <w:r w:rsidRPr="00E170B8">
              <w:rPr>
                <w:rFonts w:eastAsia="Times New Roman"/>
                <w:sz w:val="20"/>
                <w:szCs w:val="20"/>
                <w:lang w:eastAsia="lv-LV"/>
              </w:rPr>
              <w:t>derīguma sertifikāts (ar vienu gaisa kuģa klases vai tipa kvalifikācijas atzīmi)</w:t>
            </w:r>
            <w:del w:id="513" w:author="Aija Šurna" w:date="2023-09-14T16:04:00Z">
              <w:r w:rsidRPr="00E170B8" w:rsidDel="00E5104A">
                <w:rPr>
                  <w:rFonts w:eastAsia="Times New Roman"/>
                  <w:sz w:val="20"/>
                  <w:szCs w:val="20"/>
                  <w:lang w:eastAsia="lv-LV"/>
                </w:rPr>
                <w:delText>:</w:delText>
              </w:r>
            </w:del>
          </w:p>
        </w:tc>
      </w:tr>
      <w:tr w:rsidR="00E170B8" w:rsidRPr="00E170B8" w14:paraId="71B0DB6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EA1C251" w14:textId="77777777" w:rsidR="0096062B" w:rsidRPr="00E170B8" w:rsidRDefault="0096062B" w:rsidP="00BC7131">
            <w:pPr>
              <w:rPr>
                <w:rFonts w:eastAsia="Times New Roman"/>
                <w:sz w:val="20"/>
                <w:szCs w:val="20"/>
                <w:lang w:eastAsia="lv-LV"/>
              </w:rPr>
            </w:pPr>
            <w:r w:rsidRPr="00E170B8">
              <w:rPr>
                <w:rFonts w:eastAsia="Times New Roman"/>
                <w:sz w:val="20"/>
                <w:szCs w:val="20"/>
                <w:lang w:eastAsia="lv-LV"/>
              </w:rPr>
              <w:t>1.5.1.1.</w:t>
            </w:r>
          </w:p>
        </w:tc>
        <w:tc>
          <w:tcPr>
            <w:tcW w:w="3615" w:type="dxa"/>
            <w:tcBorders>
              <w:top w:val="single" w:sz="4" w:space="0" w:color="auto"/>
              <w:left w:val="single" w:sz="4" w:space="0" w:color="auto"/>
              <w:bottom w:val="single" w:sz="4" w:space="0" w:color="auto"/>
              <w:right w:val="single" w:sz="4" w:space="0" w:color="auto"/>
            </w:tcBorders>
            <w:hideMark/>
          </w:tcPr>
          <w:p w14:paraId="44006C45" w14:textId="5B5B041E" w:rsidR="0096062B" w:rsidRPr="00E170B8" w:rsidRDefault="0096062B" w:rsidP="00DD0392">
            <w:pPr>
              <w:rPr>
                <w:rFonts w:eastAsia="Times New Roman"/>
                <w:sz w:val="20"/>
                <w:szCs w:val="20"/>
                <w:lang w:eastAsia="lv-LV"/>
              </w:rPr>
            </w:pPr>
            <w:r w:rsidRPr="00E170B8">
              <w:rPr>
                <w:rFonts w:eastAsia="Times New Roman"/>
                <w:sz w:val="20"/>
                <w:szCs w:val="20"/>
                <w:lang w:eastAsia="lv-LV"/>
              </w:rPr>
              <w:t xml:space="preserve">amatierpilots, planiera pilots, gaisa balona pilots un privātpilots </w:t>
            </w:r>
          </w:p>
        </w:tc>
        <w:tc>
          <w:tcPr>
            <w:tcW w:w="1701" w:type="dxa"/>
            <w:tcBorders>
              <w:top w:val="single" w:sz="4" w:space="0" w:color="auto"/>
              <w:left w:val="single" w:sz="4" w:space="0" w:color="auto"/>
              <w:bottom w:val="single" w:sz="4" w:space="0" w:color="auto"/>
              <w:right w:val="single" w:sz="4" w:space="0" w:color="auto"/>
            </w:tcBorders>
            <w:hideMark/>
          </w:tcPr>
          <w:p w14:paraId="5C8A64B0" w14:textId="262DBEE0" w:rsidR="0096062B" w:rsidRPr="00E170B8" w:rsidRDefault="0096062B" w:rsidP="00BC7131">
            <w:pPr>
              <w:jc w:val="center"/>
              <w:rPr>
                <w:rFonts w:eastAsia="Times New Roman"/>
                <w:sz w:val="20"/>
                <w:szCs w:val="20"/>
                <w:lang w:eastAsia="lv-LV"/>
              </w:rPr>
            </w:pPr>
            <w:r w:rsidRPr="00E170B8">
              <w:rPr>
                <w:rFonts w:eastAsia="Times New Roman"/>
                <w:sz w:val="20"/>
                <w:szCs w:val="20"/>
                <w:lang w:eastAsia="lv-LV"/>
              </w:rPr>
              <w:t>derīguma sertifikāts</w:t>
            </w:r>
          </w:p>
        </w:tc>
        <w:tc>
          <w:tcPr>
            <w:tcW w:w="1531" w:type="dxa"/>
            <w:tcBorders>
              <w:top w:val="single" w:sz="4" w:space="0" w:color="auto"/>
              <w:left w:val="single" w:sz="4" w:space="0" w:color="auto"/>
              <w:bottom w:val="single" w:sz="4" w:space="0" w:color="auto"/>
              <w:right w:val="single" w:sz="4" w:space="0" w:color="auto"/>
            </w:tcBorders>
            <w:hideMark/>
          </w:tcPr>
          <w:p w14:paraId="4445A681" w14:textId="37A16CC8" w:rsidR="0096062B" w:rsidRPr="00E170B8" w:rsidRDefault="0096062B">
            <w:pPr>
              <w:jc w:val="right"/>
              <w:rPr>
                <w:rFonts w:eastAsia="Times New Roman"/>
                <w:sz w:val="20"/>
                <w:szCs w:val="20"/>
                <w:lang w:eastAsia="lv-LV"/>
              </w:rPr>
              <w:pPrChange w:id="514" w:author="Aija Šurna" w:date="2023-09-14T15:15:00Z">
                <w:pPr>
                  <w:jc w:val="center"/>
                </w:pPr>
              </w:pPrChange>
            </w:pPr>
            <w:del w:id="515" w:author="Aija Šurna" w:date="2023-09-14T09:34: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45</w:t>
            </w:r>
            <w:ins w:id="516" w:author="Aija Šurna" w:date="2023-09-14T18:38:00Z">
              <w:r w:rsidR="00890DEF">
                <w:rPr>
                  <w:rFonts w:eastAsia="Times New Roman"/>
                  <w:sz w:val="20"/>
                  <w:szCs w:val="20"/>
                  <w:lang w:eastAsia="lv-LV"/>
                </w:rPr>
                <w:t>,</w:t>
              </w:r>
              <w:r w:rsidR="00890DEF" w:rsidRPr="00E170B8">
                <w:rPr>
                  <w:rFonts w:eastAsia="Times New Roman"/>
                  <w:sz w:val="20"/>
                  <w:szCs w:val="20"/>
                  <w:lang w:eastAsia="lv-LV"/>
                </w:rPr>
                <w:t>00</w:t>
              </w:r>
            </w:ins>
            <w:del w:id="517" w:author="Aija Šurna" w:date="2023-09-14T09:34: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B9F1326" w14:textId="6666C84D" w:rsidR="0096062B" w:rsidRPr="00E170B8" w:rsidDel="001D218E" w:rsidRDefault="0096062B">
            <w:pPr>
              <w:jc w:val="right"/>
              <w:rPr>
                <w:del w:id="518" w:author="Aija Šurna" w:date="2023-09-14T09:34:00Z"/>
                <w:rFonts w:eastAsia="Times New Roman"/>
                <w:sz w:val="20"/>
                <w:szCs w:val="20"/>
                <w:lang w:eastAsia="lv-LV"/>
              </w:rPr>
              <w:pPrChange w:id="519" w:author="Aija Šurna" w:date="2023-09-14T15:15:00Z">
                <w:pPr>
                  <w:jc w:val="center"/>
                </w:pPr>
              </w:pPrChange>
            </w:pPr>
          </w:p>
          <w:p w14:paraId="3F11724A" w14:textId="1BE281ED" w:rsidR="0096062B" w:rsidRPr="00E170B8" w:rsidRDefault="0096062B">
            <w:pPr>
              <w:jc w:val="right"/>
              <w:rPr>
                <w:rFonts w:eastAsia="Times New Roman"/>
                <w:sz w:val="20"/>
                <w:szCs w:val="20"/>
                <w:lang w:eastAsia="lv-LV"/>
              </w:rPr>
              <w:pPrChange w:id="52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B5A490B" w14:textId="3E348FBA" w:rsidR="0096062B" w:rsidRPr="00E170B8" w:rsidRDefault="0096062B">
            <w:pPr>
              <w:jc w:val="right"/>
              <w:rPr>
                <w:rFonts w:eastAsia="Times New Roman"/>
                <w:sz w:val="20"/>
                <w:szCs w:val="20"/>
                <w:lang w:eastAsia="lv-LV"/>
              </w:rPr>
              <w:pPrChange w:id="521" w:author="Aija Šurna" w:date="2023-09-14T15:16:00Z">
                <w:pPr>
                  <w:jc w:val="center"/>
                </w:pPr>
              </w:pPrChange>
            </w:pPr>
            <w:del w:id="522" w:author="Aija Šurna" w:date="2023-09-14T09:34: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45</w:t>
            </w:r>
            <w:ins w:id="523" w:author="Aija Šurna" w:date="2023-09-14T18:38:00Z">
              <w:r w:rsidR="00890DEF" w:rsidRPr="00E170B8">
                <w:rPr>
                  <w:rFonts w:eastAsia="Times New Roman"/>
                  <w:sz w:val="20"/>
                  <w:szCs w:val="20"/>
                  <w:lang w:eastAsia="lv-LV"/>
                </w:rPr>
                <w:t>,00</w:t>
              </w:r>
            </w:ins>
            <w:del w:id="524" w:author="Aija Šurna" w:date="2023-09-14T09:34:00Z">
              <w:r w:rsidRPr="00E170B8" w:rsidDel="001D218E">
                <w:rPr>
                  <w:rFonts w:eastAsia="Times New Roman"/>
                  <w:sz w:val="20"/>
                  <w:szCs w:val="20"/>
                  <w:lang w:eastAsia="lv-LV"/>
                </w:rPr>
                <w:delText xml:space="preserve">   </w:delText>
              </w:r>
            </w:del>
          </w:p>
        </w:tc>
      </w:tr>
      <w:tr w:rsidR="00E170B8" w:rsidRPr="00E170B8" w14:paraId="227D5565"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8DDBEEF" w14:textId="77777777" w:rsidR="0096062B" w:rsidRPr="00E170B8" w:rsidRDefault="0096062B" w:rsidP="00BC7131">
            <w:pPr>
              <w:rPr>
                <w:rFonts w:eastAsia="Times New Roman"/>
                <w:sz w:val="20"/>
                <w:szCs w:val="20"/>
                <w:lang w:eastAsia="lv-LV"/>
              </w:rPr>
            </w:pPr>
            <w:r w:rsidRPr="00E170B8">
              <w:rPr>
                <w:rFonts w:eastAsia="Times New Roman"/>
                <w:sz w:val="20"/>
                <w:szCs w:val="20"/>
                <w:lang w:eastAsia="lv-LV"/>
              </w:rPr>
              <w:t>1.5.1.2.</w:t>
            </w:r>
          </w:p>
        </w:tc>
        <w:tc>
          <w:tcPr>
            <w:tcW w:w="3615" w:type="dxa"/>
            <w:tcBorders>
              <w:top w:val="single" w:sz="4" w:space="0" w:color="auto"/>
              <w:left w:val="single" w:sz="4" w:space="0" w:color="auto"/>
              <w:bottom w:val="single" w:sz="4" w:space="0" w:color="auto"/>
              <w:right w:val="single" w:sz="4" w:space="0" w:color="auto"/>
            </w:tcBorders>
            <w:hideMark/>
          </w:tcPr>
          <w:p w14:paraId="2AA4BF46" w14:textId="378D375D" w:rsidR="0096062B" w:rsidRPr="00E170B8" w:rsidRDefault="0096062B" w:rsidP="00DD0392">
            <w:pPr>
              <w:rPr>
                <w:rFonts w:eastAsia="Times New Roman"/>
                <w:sz w:val="20"/>
                <w:szCs w:val="20"/>
                <w:lang w:eastAsia="lv-LV"/>
              </w:rPr>
            </w:pPr>
            <w:r w:rsidRPr="00E170B8">
              <w:rPr>
                <w:rFonts w:eastAsia="Times New Roman"/>
                <w:sz w:val="20"/>
                <w:szCs w:val="20"/>
                <w:lang w:eastAsia="lv-LV"/>
              </w:rPr>
              <w:t>komercpilots, daudzpilotu pilots, aviolīnijas transporta pilots, lidotājs inženieris.</w:t>
            </w:r>
          </w:p>
        </w:tc>
        <w:tc>
          <w:tcPr>
            <w:tcW w:w="1701" w:type="dxa"/>
            <w:tcBorders>
              <w:top w:val="single" w:sz="4" w:space="0" w:color="auto"/>
              <w:left w:val="single" w:sz="4" w:space="0" w:color="auto"/>
              <w:bottom w:val="single" w:sz="4" w:space="0" w:color="auto"/>
              <w:right w:val="single" w:sz="4" w:space="0" w:color="auto"/>
            </w:tcBorders>
            <w:hideMark/>
          </w:tcPr>
          <w:p w14:paraId="3EF52385" w14:textId="5F466530" w:rsidR="0096062B" w:rsidRPr="00E170B8" w:rsidRDefault="0096062B" w:rsidP="00BC7131">
            <w:pPr>
              <w:jc w:val="center"/>
              <w:rPr>
                <w:rFonts w:eastAsia="Times New Roman"/>
                <w:sz w:val="20"/>
                <w:szCs w:val="20"/>
                <w:lang w:eastAsia="lv-LV"/>
              </w:rPr>
            </w:pPr>
            <w:r w:rsidRPr="00E170B8">
              <w:rPr>
                <w:rFonts w:eastAsia="Times New Roman"/>
                <w:sz w:val="20"/>
                <w:szCs w:val="20"/>
                <w:lang w:eastAsia="lv-LV"/>
              </w:rPr>
              <w:t>derīguma sertifikāts</w:t>
            </w:r>
          </w:p>
        </w:tc>
        <w:tc>
          <w:tcPr>
            <w:tcW w:w="1531" w:type="dxa"/>
            <w:tcBorders>
              <w:top w:val="single" w:sz="4" w:space="0" w:color="auto"/>
              <w:left w:val="single" w:sz="4" w:space="0" w:color="auto"/>
              <w:bottom w:val="single" w:sz="4" w:space="0" w:color="auto"/>
              <w:right w:val="single" w:sz="4" w:space="0" w:color="auto"/>
            </w:tcBorders>
            <w:hideMark/>
          </w:tcPr>
          <w:p w14:paraId="5D608A3E" w14:textId="7139BD40" w:rsidR="0096062B" w:rsidRPr="00E170B8" w:rsidRDefault="0096062B">
            <w:pPr>
              <w:jc w:val="right"/>
              <w:rPr>
                <w:rFonts w:eastAsia="Times New Roman"/>
                <w:sz w:val="20"/>
                <w:szCs w:val="20"/>
                <w:lang w:eastAsia="lv-LV"/>
              </w:rPr>
              <w:pPrChange w:id="525" w:author="Aija Šurna" w:date="2023-09-14T15:15:00Z">
                <w:pPr>
                  <w:jc w:val="center"/>
                </w:pPr>
              </w:pPrChange>
            </w:pPr>
            <w:del w:id="526" w:author="Aija Šurna" w:date="2023-09-14T09:34: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120</w:t>
            </w:r>
            <w:ins w:id="527" w:author="Aija Šurna" w:date="2023-09-14T18:38:00Z">
              <w:r w:rsidR="00890DEF" w:rsidRPr="00E170B8">
                <w:rPr>
                  <w:rFonts w:eastAsia="Times New Roman"/>
                  <w:sz w:val="20"/>
                  <w:szCs w:val="20"/>
                  <w:lang w:eastAsia="lv-LV"/>
                </w:rPr>
                <w:t>,00</w:t>
              </w:r>
            </w:ins>
            <w:del w:id="528" w:author="Aija Šurna" w:date="2023-09-14T09:34: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15F5F5F" w14:textId="281A5A91" w:rsidR="0096062B" w:rsidRPr="00E170B8" w:rsidDel="001D218E" w:rsidRDefault="0096062B">
            <w:pPr>
              <w:jc w:val="right"/>
              <w:rPr>
                <w:del w:id="529" w:author="Aija Šurna" w:date="2023-09-14T09:34:00Z"/>
                <w:rFonts w:eastAsia="Times New Roman"/>
                <w:sz w:val="20"/>
                <w:szCs w:val="20"/>
                <w:lang w:eastAsia="lv-LV"/>
              </w:rPr>
              <w:pPrChange w:id="530" w:author="Aija Šurna" w:date="2023-09-14T15:15:00Z">
                <w:pPr>
                  <w:jc w:val="center"/>
                </w:pPr>
              </w:pPrChange>
            </w:pPr>
          </w:p>
          <w:p w14:paraId="5BA46010" w14:textId="00AE7F89" w:rsidR="0096062B" w:rsidRPr="00E170B8" w:rsidRDefault="0096062B">
            <w:pPr>
              <w:jc w:val="right"/>
              <w:rPr>
                <w:rFonts w:eastAsia="Times New Roman"/>
                <w:sz w:val="20"/>
                <w:szCs w:val="20"/>
                <w:lang w:eastAsia="lv-LV"/>
              </w:rPr>
              <w:pPrChange w:id="53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C062319" w14:textId="13C80724" w:rsidR="0096062B" w:rsidRPr="00E170B8" w:rsidRDefault="0096062B">
            <w:pPr>
              <w:jc w:val="right"/>
              <w:rPr>
                <w:rFonts w:eastAsia="Times New Roman"/>
                <w:sz w:val="20"/>
                <w:szCs w:val="20"/>
                <w:lang w:eastAsia="lv-LV"/>
              </w:rPr>
              <w:pPrChange w:id="532" w:author="Aija Šurna" w:date="2023-09-14T15:16:00Z">
                <w:pPr>
                  <w:jc w:val="center"/>
                </w:pPr>
              </w:pPrChange>
            </w:pPr>
            <w:del w:id="533" w:author="Aija Šurna" w:date="2023-09-14T09:34: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120</w:t>
            </w:r>
            <w:ins w:id="534" w:author="Aija Šurna" w:date="2023-09-14T18:38:00Z">
              <w:r w:rsidR="00890DEF" w:rsidRPr="00E170B8">
                <w:rPr>
                  <w:rFonts w:eastAsia="Times New Roman"/>
                  <w:sz w:val="20"/>
                  <w:szCs w:val="20"/>
                  <w:lang w:eastAsia="lv-LV"/>
                </w:rPr>
                <w:t>,00</w:t>
              </w:r>
            </w:ins>
            <w:del w:id="535" w:author="Aija Šurna" w:date="2023-09-14T09:34:00Z">
              <w:r w:rsidRPr="00E170B8" w:rsidDel="001D218E">
                <w:rPr>
                  <w:rFonts w:eastAsia="Times New Roman"/>
                  <w:sz w:val="20"/>
                  <w:szCs w:val="20"/>
                  <w:lang w:eastAsia="lv-LV"/>
                </w:rPr>
                <w:delText xml:space="preserve">   </w:delText>
              </w:r>
            </w:del>
          </w:p>
        </w:tc>
      </w:tr>
      <w:tr w:rsidR="00E170B8" w:rsidRPr="00E170B8" w14:paraId="0359DF28"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3D41B8F7" w14:textId="77777777" w:rsidR="0096062B" w:rsidRPr="00E170B8" w:rsidRDefault="0096062B" w:rsidP="00BC7131">
            <w:pPr>
              <w:rPr>
                <w:rFonts w:eastAsia="Times New Roman"/>
                <w:sz w:val="20"/>
                <w:szCs w:val="20"/>
                <w:lang w:eastAsia="lv-LV"/>
                <w:rPrChange w:id="53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37" w:author="Aija Šurna" w:date="2023-09-14T17:31:00Z">
                  <w:rPr>
                    <w:rFonts w:eastAsia="Times New Roman"/>
                    <w:color w:val="000000"/>
                    <w:sz w:val="20"/>
                    <w:szCs w:val="20"/>
                    <w:lang w:eastAsia="lv-LV"/>
                  </w:rPr>
                </w:rPrChange>
              </w:rPr>
              <w:t>1.5.2.</w:t>
            </w:r>
          </w:p>
        </w:tc>
        <w:tc>
          <w:tcPr>
            <w:tcW w:w="3615" w:type="dxa"/>
            <w:tcBorders>
              <w:top w:val="single" w:sz="4" w:space="0" w:color="auto"/>
              <w:left w:val="single" w:sz="4" w:space="0" w:color="auto"/>
              <w:bottom w:val="single" w:sz="4" w:space="0" w:color="auto"/>
              <w:right w:val="single" w:sz="4" w:space="0" w:color="auto"/>
            </w:tcBorders>
            <w:hideMark/>
          </w:tcPr>
          <w:p w14:paraId="07265740" w14:textId="34D6D927" w:rsidR="0096062B" w:rsidRPr="00E170B8" w:rsidRDefault="0096062B" w:rsidP="00DD0392">
            <w:pPr>
              <w:rPr>
                <w:rFonts w:eastAsia="Times New Roman"/>
                <w:sz w:val="20"/>
                <w:szCs w:val="20"/>
                <w:lang w:eastAsia="lv-LV"/>
                <w:rPrChange w:id="538" w:author="Aija Šurna" w:date="2023-09-14T17:31:00Z">
                  <w:rPr>
                    <w:rFonts w:eastAsia="Times New Roman"/>
                    <w:color w:val="000000"/>
                    <w:sz w:val="20"/>
                    <w:szCs w:val="20"/>
                    <w:lang w:eastAsia="lv-LV"/>
                  </w:rPr>
                </w:rPrChange>
              </w:rPr>
            </w:pPr>
            <w:r w:rsidRPr="00E170B8">
              <w:rPr>
                <w:rFonts w:eastAsia="Times New Roman"/>
                <w:sz w:val="20"/>
                <w:szCs w:val="20"/>
                <w:lang w:eastAsia="lv-LV"/>
              </w:rPr>
              <w:t>papildu kvalifikācijas atzīme (gaisa kuģa klases, tipa, instrumentālo lidojumu, kā arī Regulas (ES) Nr.1178/2011 I pielikuma I apakšsadaļā minētās papildu kvalifikācijas atzīmes), kas attiecīgās kategorijas apliecībai nav pamatprasība</w:t>
            </w:r>
          </w:p>
        </w:tc>
        <w:tc>
          <w:tcPr>
            <w:tcW w:w="1701" w:type="dxa"/>
            <w:tcBorders>
              <w:top w:val="single" w:sz="4" w:space="0" w:color="auto"/>
              <w:left w:val="single" w:sz="4" w:space="0" w:color="auto"/>
              <w:bottom w:val="single" w:sz="4" w:space="0" w:color="auto"/>
              <w:right w:val="single" w:sz="4" w:space="0" w:color="auto"/>
            </w:tcBorders>
            <w:hideMark/>
          </w:tcPr>
          <w:p w14:paraId="49570A03" w14:textId="0D4ABC4C" w:rsidR="0096062B" w:rsidRPr="00E170B8" w:rsidRDefault="0096062B" w:rsidP="00BC7131">
            <w:pPr>
              <w:jc w:val="center"/>
              <w:rPr>
                <w:rFonts w:eastAsia="Times New Roman"/>
                <w:sz w:val="20"/>
                <w:szCs w:val="20"/>
                <w:lang w:eastAsia="lv-LV"/>
                <w:rPrChange w:id="53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40"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2B27EC4F" w14:textId="57AB0DD4" w:rsidR="0096062B" w:rsidRPr="00E170B8" w:rsidRDefault="0096062B">
            <w:pPr>
              <w:jc w:val="right"/>
              <w:rPr>
                <w:rFonts w:eastAsia="Times New Roman"/>
                <w:sz w:val="20"/>
                <w:szCs w:val="20"/>
                <w:lang w:eastAsia="lv-LV"/>
              </w:rPr>
              <w:pPrChange w:id="541" w:author="Aija Šurna" w:date="2023-09-14T15:15:00Z">
                <w:pPr>
                  <w:jc w:val="center"/>
                </w:pPr>
              </w:pPrChange>
            </w:pPr>
            <w:del w:id="542" w:author="Aija Šurna" w:date="2023-09-14T09:34: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35</w:t>
            </w:r>
            <w:ins w:id="543" w:author="Aija Šurna" w:date="2023-09-14T18:38:00Z">
              <w:r w:rsidR="00890DEF" w:rsidRPr="00E170B8">
                <w:rPr>
                  <w:rFonts w:eastAsia="Times New Roman"/>
                  <w:sz w:val="20"/>
                  <w:szCs w:val="20"/>
                  <w:lang w:eastAsia="lv-LV"/>
                </w:rPr>
                <w:t>,00</w:t>
              </w:r>
            </w:ins>
            <w:del w:id="544" w:author="Aija Šurna" w:date="2023-09-14T09:34: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46B4F2A" w14:textId="332EC401" w:rsidR="0096062B" w:rsidRPr="00E170B8" w:rsidDel="001D218E" w:rsidRDefault="0096062B">
            <w:pPr>
              <w:jc w:val="right"/>
              <w:rPr>
                <w:del w:id="545" w:author="Aija Šurna" w:date="2023-09-14T09:35:00Z"/>
                <w:rFonts w:eastAsia="Times New Roman"/>
                <w:sz w:val="20"/>
                <w:szCs w:val="20"/>
                <w:lang w:eastAsia="lv-LV"/>
              </w:rPr>
              <w:pPrChange w:id="546" w:author="Aija Šurna" w:date="2023-09-14T15:15:00Z">
                <w:pPr>
                  <w:jc w:val="center"/>
                </w:pPr>
              </w:pPrChange>
            </w:pPr>
          </w:p>
          <w:p w14:paraId="78FD97F0" w14:textId="16343499" w:rsidR="0096062B" w:rsidRPr="00E170B8" w:rsidDel="001D218E" w:rsidRDefault="0096062B">
            <w:pPr>
              <w:jc w:val="right"/>
              <w:rPr>
                <w:del w:id="547" w:author="Aija Šurna" w:date="2023-09-14T09:35:00Z"/>
                <w:rFonts w:eastAsia="Times New Roman"/>
                <w:sz w:val="20"/>
                <w:szCs w:val="20"/>
                <w:lang w:eastAsia="lv-LV"/>
              </w:rPr>
              <w:pPrChange w:id="548" w:author="Aija Šurna" w:date="2023-09-14T15:15:00Z">
                <w:pPr>
                  <w:jc w:val="center"/>
                </w:pPr>
              </w:pPrChange>
            </w:pPr>
          </w:p>
          <w:p w14:paraId="2040226C" w14:textId="38F95767" w:rsidR="0096062B" w:rsidRPr="00E170B8" w:rsidDel="001D218E" w:rsidRDefault="0096062B">
            <w:pPr>
              <w:jc w:val="right"/>
              <w:rPr>
                <w:del w:id="549" w:author="Aija Šurna" w:date="2023-09-14T09:35:00Z"/>
                <w:rFonts w:eastAsia="Times New Roman"/>
                <w:sz w:val="20"/>
                <w:szCs w:val="20"/>
                <w:lang w:eastAsia="lv-LV"/>
              </w:rPr>
              <w:pPrChange w:id="550" w:author="Aija Šurna" w:date="2023-09-14T15:15:00Z">
                <w:pPr>
                  <w:jc w:val="center"/>
                </w:pPr>
              </w:pPrChange>
            </w:pPr>
          </w:p>
          <w:p w14:paraId="4C0AD139" w14:textId="6B6A9834" w:rsidR="0096062B" w:rsidRPr="00E170B8" w:rsidDel="001D218E" w:rsidRDefault="0096062B">
            <w:pPr>
              <w:jc w:val="right"/>
              <w:rPr>
                <w:del w:id="551" w:author="Aija Šurna" w:date="2023-09-14T09:35:00Z"/>
                <w:rFonts w:eastAsia="Times New Roman"/>
                <w:sz w:val="20"/>
                <w:szCs w:val="20"/>
                <w:lang w:eastAsia="lv-LV"/>
              </w:rPr>
              <w:pPrChange w:id="552" w:author="Aija Šurna" w:date="2023-09-14T15:15:00Z">
                <w:pPr>
                  <w:jc w:val="center"/>
                </w:pPr>
              </w:pPrChange>
            </w:pPr>
          </w:p>
          <w:p w14:paraId="35A156A9" w14:textId="57755A02" w:rsidR="0096062B" w:rsidRPr="00E170B8" w:rsidRDefault="0096062B">
            <w:pPr>
              <w:jc w:val="right"/>
              <w:rPr>
                <w:rFonts w:eastAsia="Times New Roman"/>
                <w:sz w:val="20"/>
                <w:szCs w:val="20"/>
                <w:lang w:eastAsia="lv-LV"/>
              </w:rPr>
              <w:pPrChange w:id="55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9866192" w14:textId="00C995BA" w:rsidR="0096062B" w:rsidRPr="00E170B8" w:rsidRDefault="0096062B">
            <w:pPr>
              <w:jc w:val="right"/>
              <w:rPr>
                <w:rFonts w:eastAsia="Times New Roman"/>
                <w:sz w:val="20"/>
                <w:szCs w:val="20"/>
                <w:lang w:eastAsia="lv-LV"/>
              </w:rPr>
              <w:pPrChange w:id="554" w:author="Aija Šurna" w:date="2023-09-14T15:16:00Z">
                <w:pPr>
                  <w:jc w:val="center"/>
                </w:pPr>
              </w:pPrChange>
            </w:pPr>
            <w:del w:id="555" w:author="Aija Šurna" w:date="2023-09-14T09:35: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35</w:t>
            </w:r>
            <w:ins w:id="556" w:author="Aija Šurna" w:date="2023-09-14T18:39:00Z">
              <w:r w:rsidR="00890DEF" w:rsidRPr="00E170B8">
                <w:rPr>
                  <w:rFonts w:eastAsia="Times New Roman"/>
                  <w:sz w:val="20"/>
                  <w:szCs w:val="20"/>
                  <w:lang w:eastAsia="lv-LV"/>
                </w:rPr>
                <w:t>,00</w:t>
              </w:r>
            </w:ins>
            <w:del w:id="557" w:author="Aija Šurna" w:date="2023-09-14T09:35:00Z">
              <w:r w:rsidRPr="00E170B8" w:rsidDel="001D218E">
                <w:rPr>
                  <w:rFonts w:eastAsia="Times New Roman"/>
                  <w:sz w:val="20"/>
                  <w:szCs w:val="20"/>
                  <w:lang w:eastAsia="lv-LV"/>
                </w:rPr>
                <w:delText xml:space="preserve">   </w:delText>
              </w:r>
            </w:del>
          </w:p>
        </w:tc>
      </w:tr>
      <w:tr w:rsidR="00E170B8" w:rsidRPr="00E170B8" w14:paraId="1B1B093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9D2AF17" w14:textId="77777777" w:rsidR="0096062B" w:rsidRPr="00E170B8" w:rsidRDefault="0096062B" w:rsidP="00BC7131">
            <w:pPr>
              <w:rPr>
                <w:rFonts w:eastAsia="Times New Roman"/>
                <w:sz w:val="20"/>
                <w:szCs w:val="20"/>
                <w:lang w:eastAsia="lv-LV"/>
                <w:rPrChange w:id="55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59" w:author="Aija Šurna" w:date="2023-09-14T17:31:00Z">
                  <w:rPr>
                    <w:rFonts w:eastAsia="Times New Roman"/>
                    <w:color w:val="000000"/>
                    <w:sz w:val="20"/>
                    <w:szCs w:val="20"/>
                    <w:lang w:eastAsia="lv-LV"/>
                  </w:rPr>
                </w:rPrChange>
              </w:rPr>
              <w:t>1.5.3.</w:t>
            </w:r>
          </w:p>
        </w:tc>
        <w:tc>
          <w:tcPr>
            <w:tcW w:w="3615" w:type="dxa"/>
            <w:tcBorders>
              <w:top w:val="single" w:sz="4" w:space="0" w:color="auto"/>
              <w:left w:val="single" w:sz="4" w:space="0" w:color="auto"/>
              <w:bottom w:val="single" w:sz="4" w:space="0" w:color="auto"/>
              <w:right w:val="single" w:sz="4" w:space="0" w:color="auto"/>
            </w:tcBorders>
            <w:hideMark/>
          </w:tcPr>
          <w:p w14:paraId="16143C6D" w14:textId="1F2AD5A9" w:rsidR="0096062B" w:rsidRPr="00E170B8" w:rsidRDefault="0096062B" w:rsidP="00DD0392">
            <w:pPr>
              <w:rPr>
                <w:rFonts w:eastAsia="Times New Roman"/>
                <w:sz w:val="20"/>
                <w:szCs w:val="20"/>
                <w:lang w:eastAsia="lv-LV"/>
                <w:rPrChange w:id="560" w:author="Aija Šurna" w:date="2023-09-14T17:31:00Z">
                  <w:rPr>
                    <w:rFonts w:eastAsia="Times New Roman"/>
                    <w:color w:val="000000"/>
                    <w:sz w:val="20"/>
                    <w:szCs w:val="20"/>
                    <w:lang w:eastAsia="lv-LV"/>
                  </w:rPr>
                </w:rPrChange>
              </w:rPr>
            </w:pPr>
            <w:r w:rsidRPr="00E170B8">
              <w:rPr>
                <w:rFonts w:eastAsia="Times New Roman"/>
                <w:sz w:val="20"/>
                <w:szCs w:val="20"/>
                <w:lang w:eastAsia="lv-LV"/>
              </w:rPr>
              <w:t>apliecības apstiprināšana specifiskiem ierobežota ilguma uzdevumiem</w:t>
            </w:r>
          </w:p>
        </w:tc>
        <w:tc>
          <w:tcPr>
            <w:tcW w:w="1701" w:type="dxa"/>
            <w:tcBorders>
              <w:top w:val="single" w:sz="4" w:space="0" w:color="auto"/>
              <w:left w:val="single" w:sz="4" w:space="0" w:color="auto"/>
              <w:bottom w:val="single" w:sz="4" w:space="0" w:color="auto"/>
              <w:right w:val="single" w:sz="4" w:space="0" w:color="auto"/>
            </w:tcBorders>
            <w:hideMark/>
          </w:tcPr>
          <w:p w14:paraId="4AAA7815" w14:textId="64EDE918" w:rsidR="0096062B" w:rsidRPr="00E170B8" w:rsidRDefault="0096062B" w:rsidP="00BC7131">
            <w:pPr>
              <w:jc w:val="center"/>
              <w:rPr>
                <w:rFonts w:eastAsia="Times New Roman"/>
                <w:sz w:val="20"/>
                <w:szCs w:val="20"/>
                <w:lang w:eastAsia="lv-LV"/>
                <w:rPrChange w:id="56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62" w:author="Aija Šurna" w:date="2023-09-14T17:31:00Z">
                  <w:rPr>
                    <w:rFonts w:eastAsia="Times New Roman"/>
                    <w:color w:val="000000"/>
                    <w:sz w:val="20"/>
                    <w:szCs w:val="20"/>
                    <w:lang w:eastAsia="lv-LV"/>
                  </w:rPr>
                </w:rPrChange>
              </w:rPr>
              <w:t>apliecības apstiprinājums</w:t>
            </w:r>
          </w:p>
        </w:tc>
        <w:tc>
          <w:tcPr>
            <w:tcW w:w="1531" w:type="dxa"/>
            <w:tcBorders>
              <w:top w:val="single" w:sz="4" w:space="0" w:color="auto"/>
              <w:left w:val="single" w:sz="4" w:space="0" w:color="auto"/>
              <w:bottom w:val="single" w:sz="4" w:space="0" w:color="auto"/>
              <w:right w:val="single" w:sz="4" w:space="0" w:color="auto"/>
            </w:tcBorders>
            <w:hideMark/>
          </w:tcPr>
          <w:p w14:paraId="08CD94A0" w14:textId="5AF4D128" w:rsidR="0096062B" w:rsidRPr="00E170B8" w:rsidRDefault="0096062B">
            <w:pPr>
              <w:jc w:val="right"/>
              <w:rPr>
                <w:rFonts w:eastAsia="Times New Roman"/>
                <w:sz w:val="20"/>
                <w:szCs w:val="20"/>
                <w:lang w:eastAsia="lv-LV"/>
              </w:rPr>
              <w:pPrChange w:id="563" w:author="Aija Šurna" w:date="2023-09-14T15:15:00Z">
                <w:pPr>
                  <w:jc w:val="center"/>
                </w:pPr>
              </w:pPrChange>
            </w:pPr>
            <w:del w:id="564" w:author="Aija Šurna" w:date="2023-09-14T09:35: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565" w:author="Aija Šurna" w:date="2023-09-14T18:39:00Z">
              <w:r w:rsidR="00890DEF" w:rsidRPr="00E170B8">
                <w:rPr>
                  <w:rFonts w:eastAsia="Times New Roman"/>
                  <w:sz w:val="20"/>
                  <w:szCs w:val="20"/>
                  <w:lang w:eastAsia="lv-LV"/>
                </w:rPr>
                <w:t>,00</w:t>
              </w:r>
            </w:ins>
            <w:del w:id="566" w:author="Aija Šurna" w:date="2023-09-14T09:35: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E761A70" w14:textId="2D6D0367" w:rsidR="0096062B" w:rsidRPr="00E170B8" w:rsidDel="001D218E" w:rsidRDefault="0096062B">
            <w:pPr>
              <w:jc w:val="right"/>
              <w:rPr>
                <w:del w:id="567" w:author="Aija Šurna" w:date="2023-09-14T09:35:00Z"/>
                <w:rFonts w:eastAsia="Times New Roman"/>
                <w:sz w:val="20"/>
                <w:szCs w:val="20"/>
                <w:lang w:eastAsia="lv-LV"/>
              </w:rPr>
              <w:pPrChange w:id="568" w:author="Aija Šurna" w:date="2023-09-14T15:15:00Z">
                <w:pPr>
                  <w:jc w:val="center"/>
                </w:pPr>
              </w:pPrChange>
            </w:pPr>
          </w:p>
          <w:p w14:paraId="51CB6D2E" w14:textId="56095105" w:rsidR="0096062B" w:rsidRPr="00E170B8" w:rsidRDefault="0096062B">
            <w:pPr>
              <w:jc w:val="right"/>
              <w:rPr>
                <w:rFonts w:eastAsia="Times New Roman"/>
                <w:sz w:val="20"/>
                <w:szCs w:val="20"/>
                <w:lang w:eastAsia="lv-LV"/>
              </w:rPr>
              <w:pPrChange w:id="56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4285A40" w14:textId="066F2357" w:rsidR="0096062B" w:rsidRPr="00E170B8" w:rsidRDefault="0096062B">
            <w:pPr>
              <w:jc w:val="right"/>
              <w:rPr>
                <w:rFonts w:eastAsia="Times New Roman"/>
                <w:sz w:val="20"/>
                <w:szCs w:val="20"/>
                <w:lang w:eastAsia="lv-LV"/>
              </w:rPr>
              <w:pPrChange w:id="570" w:author="Aija Šurna" w:date="2023-09-14T15:16:00Z">
                <w:pPr>
                  <w:jc w:val="center"/>
                </w:pPr>
              </w:pPrChange>
            </w:pPr>
            <w:del w:id="571" w:author="Aija Šurna" w:date="2023-09-14T09:35: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572" w:author="Aija Šurna" w:date="2023-09-14T18:39:00Z">
              <w:r w:rsidR="00890DEF" w:rsidRPr="00E170B8">
                <w:rPr>
                  <w:rFonts w:eastAsia="Times New Roman"/>
                  <w:sz w:val="20"/>
                  <w:szCs w:val="20"/>
                  <w:lang w:eastAsia="lv-LV"/>
                </w:rPr>
                <w:t>,00</w:t>
              </w:r>
            </w:ins>
            <w:del w:id="573" w:author="Aija Šurna" w:date="2023-09-14T09:35:00Z">
              <w:r w:rsidRPr="00E170B8" w:rsidDel="001D218E">
                <w:rPr>
                  <w:rFonts w:eastAsia="Times New Roman"/>
                  <w:sz w:val="20"/>
                  <w:szCs w:val="20"/>
                  <w:lang w:eastAsia="lv-LV"/>
                </w:rPr>
                <w:delText xml:space="preserve">   </w:delText>
              </w:r>
            </w:del>
          </w:p>
        </w:tc>
      </w:tr>
      <w:tr w:rsidR="00E170B8" w:rsidRPr="00E170B8" w14:paraId="055E1CD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73E47A4" w14:textId="77777777" w:rsidR="00043E1F" w:rsidRPr="00E170B8" w:rsidRDefault="00043E1F" w:rsidP="00BC7131">
            <w:pPr>
              <w:rPr>
                <w:rFonts w:eastAsia="Times New Roman"/>
                <w:sz w:val="20"/>
                <w:szCs w:val="20"/>
                <w:lang w:eastAsia="lv-LV"/>
                <w:rPrChange w:id="57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75" w:author="Aija Šurna" w:date="2023-09-14T17:31:00Z">
                  <w:rPr>
                    <w:rFonts w:eastAsia="Times New Roman"/>
                    <w:color w:val="000000"/>
                    <w:sz w:val="20"/>
                    <w:szCs w:val="20"/>
                    <w:lang w:eastAsia="lv-LV"/>
                  </w:rPr>
                </w:rPrChange>
              </w:rPr>
              <w:t>1.5.4.</w:t>
            </w:r>
          </w:p>
        </w:tc>
        <w:tc>
          <w:tcPr>
            <w:tcW w:w="3615" w:type="dxa"/>
            <w:tcBorders>
              <w:top w:val="single" w:sz="4" w:space="0" w:color="auto"/>
              <w:left w:val="single" w:sz="4" w:space="0" w:color="auto"/>
              <w:bottom w:val="single" w:sz="4" w:space="0" w:color="auto"/>
              <w:right w:val="single" w:sz="4" w:space="0" w:color="auto"/>
            </w:tcBorders>
            <w:hideMark/>
          </w:tcPr>
          <w:p w14:paraId="4F04215B" w14:textId="2A4DCF87" w:rsidR="00043E1F" w:rsidRPr="00E170B8" w:rsidRDefault="00043E1F" w:rsidP="00DD0392">
            <w:pPr>
              <w:rPr>
                <w:rFonts w:eastAsia="Times New Roman"/>
                <w:sz w:val="20"/>
                <w:szCs w:val="20"/>
                <w:lang w:eastAsia="lv-LV"/>
                <w:rPrChange w:id="576" w:author="Aija Šurna" w:date="2023-09-14T17:31:00Z">
                  <w:rPr>
                    <w:rFonts w:eastAsia="Times New Roman"/>
                    <w:color w:val="000000"/>
                    <w:sz w:val="20"/>
                    <w:szCs w:val="20"/>
                    <w:lang w:eastAsia="lv-LV"/>
                  </w:rPr>
                </w:rPrChange>
              </w:rPr>
            </w:pPr>
            <w:r w:rsidRPr="00E170B8">
              <w:rPr>
                <w:rFonts w:eastAsia="Times New Roman"/>
                <w:sz w:val="20"/>
                <w:szCs w:val="20"/>
                <w:lang w:eastAsia="lv-LV"/>
              </w:rPr>
              <w:t>instruktora kvalifikācijas atzīme (jebkuras kategorijas)</w:t>
            </w:r>
          </w:p>
        </w:tc>
        <w:tc>
          <w:tcPr>
            <w:tcW w:w="1701" w:type="dxa"/>
            <w:tcBorders>
              <w:top w:val="single" w:sz="4" w:space="0" w:color="auto"/>
              <w:left w:val="single" w:sz="4" w:space="0" w:color="auto"/>
              <w:bottom w:val="single" w:sz="4" w:space="0" w:color="auto"/>
              <w:right w:val="single" w:sz="4" w:space="0" w:color="auto"/>
            </w:tcBorders>
            <w:hideMark/>
          </w:tcPr>
          <w:p w14:paraId="1F3BCD19" w14:textId="215EDAFF" w:rsidR="00043E1F" w:rsidRPr="00E170B8" w:rsidRDefault="00043E1F" w:rsidP="00BC7131">
            <w:pPr>
              <w:jc w:val="center"/>
              <w:rPr>
                <w:rFonts w:eastAsia="Times New Roman"/>
                <w:sz w:val="20"/>
                <w:szCs w:val="20"/>
                <w:lang w:eastAsia="lv-LV"/>
                <w:rPrChange w:id="57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78"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5437F72C" w14:textId="2D76DE24" w:rsidR="00043E1F" w:rsidRPr="00E170B8" w:rsidRDefault="00043E1F">
            <w:pPr>
              <w:jc w:val="right"/>
              <w:rPr>
                <w:rFonts w:eastAsia="Times New Roman"/>
                <w:sz w:val="20"/>
                <w:szCs w:val="20"/>
                <w:lang w:eastAsia="lv-LV"/>
              </w:rPr>
              <w:pPrChange w:id="579" w:author="Aija Šurna" w:date="2023-09-14T15:15:00Z">
                <w:pPr>
                  <w:jc w:val="center"/>
                </w:pPr>
              </w:pPrChange>
            </w:pPr>
            <w:del w:id="580" w:author="Aija Šurna" w:date="2023-09-14T09:35: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57</w:t>
            </w:r>
            <w:ins w:id="581" w:author="Aija Šurna" w:date="2023-09-14T18:39:00Z">
              <w:r w:rsidR="00890DEF" w:rsidRPr="00E170B8">
                <w:rPr>
                  <w:rFonts w:eastAsia="Times New Roman"/>
                  <w:sz w:val="20"/>
                  <w:szCs w:val="20"/>
                  <w:lang w:eastAsia="lv-LV"/>
                </w:rPr>
                <w:t>,00</w:t>
              </w:r>
            </w:ins>
            <w:del w:id="582" w:author="Aija Šurna" w:date="2023-09-14T09:35: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B5F01E9" w14:textId="257AA873" w:rsidR="00043E1F" w:rsidRPr="00E170B8" w:rsidDel="001D218E" w:rsidRDefault="00043E1F">
            <w:pPr>
              <w:jc w:val="right"/>
              <w:rPr>
                <w:del w:id="583" w:author="Aija Šurna" w:date="2023-09-14T09:35:00Z"/>
                <w:rFonts w:eastAsia="Times New Roman"/>
                <w:sz w:val="20"/>
                <w:szCs w:val="20"/>
                <w:lang w:eastAsia="lv-LV"/>
              </w:rPr>
              <w:pPrChange w:id="584" w:author="Aija Šurna" w:date="2023-09-14T15:15:00Z">
                <w:pPr>
                  <w:jc w:val="center"/>
                </w:pPr>
              </w:pPrChange>
            </w:pPr>
          </w:p>
          <w:p w14:paraId="02122A94" w14:textId="53E10A8F" w:rsidR="00043E1F" w:rsidRPr="00E170B8" w:rsidRDefault="00043E1F">
            <w:pPr>
              <w:jc w:val="right"/>
              <w:rPr>
                <w:rFonts w:eastAsia="Times New Roman"/>
                <w:sz w:val="20"/>
                <w:szCs w:val="20"/>
                <w:lang w:eastAsia="lv-LV"/>
              </w:rPr>
              <w:pPrChange w:id="58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DF83035" w14:textId="435D8C34" w:rsidR="00043E1F" w:rsidRPr="00E170B8" w:rsidRDefault="00043E1F">
            <w:pPr>
              <w:jc w:val="right"/>
              <w:rPr>
                <w:rFonts w:eastAsia="Times New Roman"/>
                <w:sz w:val="20"/>
                <w:szCs w:val="20"/>
                <w:lang w:eastAsia="lv-LV"/>
              </w:rPr>
              <w:pPrChange w:id="586" w:author="Aija Šurna" w:date="2023-09-14T15:16:00Z">
                <w:pPr>
                  <w:jc w:val="center"/>
                </w:pPr>
              </w:pPrChange>
            </w:pPr>
            <w:del w:id="587" w:author="Aija Šurna" w:date="2023-09-14T09:35: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57</w:t>
            </w:r>
            <w:ins w:id="588" w:author="Aija Šurna" w:date="2023-09-14T18:39:00Z">
              <w:r w:rsidR="00890DEF" w:rsidRPr="00E170B8">
                <w:rPr>
                  <w:rFonts w:eastAsia="Times New Roman"/>
                  <w:sz w:val="20"/>
                  <w:szCs w:val="20"/>
                  <w:lang w:eastAsia="lv-LV"/>
                </w:rPr>
                <w:t>,00</w:t>
              </w:r>
            </w:ins>
            <w:del w:id="589" w:author="Aija Šurna" w:date="2023-09-14T09:35:00Z">
              <w:r w:rsidRPr="00E170B8" w:rsidDel="001D218E">
                <w:rPr>
                  <w:rFonts w:eastAsia="Times New Roman"/>
                  <w:sz w:val="20"/>
                  <w:szCs w:val="20"/>
                  <w:lang w:eastAsia="lv-LV"/>
                </w:rPr>
                <w:delText xml:space="preserve">   </w:delText>
              </w:r>
            </w:del>
          </w:p>
        </w:tc>
      </w:tr>
      <w:tr w:rsidR="00E170B8" w:rsidRPr="00E170B8" w14:paraId="6DF98D95" w14:textId="77777777" w:rsidTr="00E5104A">
        <w:trPr>
          <w:trHeight w:val="478"/>
        </w:trPr>
        <w:tc>
          <w:tcPr>
            <w:tcW w:w="916" w:type="dxa"/>
            <w:tcBorders>
              <w:top w:val="single" w:sz="4" w:space="0" w:color="auto"/>
              <w:left w:val="single" w:sz="4" w:space="0" w:color="auto"/>
              <w:bottom w:val="single" w:sz="4" w:space="0" w:color="auto"/>
              <w:right w:val="single" w:sz="4" w:space="0" w:color="auto"/>
            </w:tcBorders>
            <w:hideMark/>
          </w:tcPr>
          <w:p w14:paraId="0684A4A5" w14:textId="77777777" w:rsidR="008D003E" w:rsidRPr="00E170B8" w:rsidRDefault="008D003E" w:rsidP="008D003E">
            <w:pPr>
              <w:rPr>
                <w:rFonts w:eastAsia="Times New Roman"/>
                <w:sz w:val="20"/>
                <w:szCs w:val="20"/>
                <w:lang w:eastAsia="lv-LV"/>
                <w:rPrChange w:id="59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91" w:author="Aija Šurna" w:date="2023-09-14T17:31:00Z">
                  <w:rPr>
                    <w:rFonts w:eastAsia="Times New Roman"/>
                    <w:color w:val="000000"/>
                    <w:sz w:val="20"/>
                    <w:szCs w:val="20"/>
                    <w:lang w:eastAsia="lv-LV"/>
                  </w:rPr>
                </w:rPrChange>
              </w:rPr>
              <w:t>1.6.</w:t>
            </w:r>
          </w:p>
        </w:tc>
        <w:tc>
          <w:tcPr>
            <w:tcW w:w="9427" w:type="dxa"/>
            <w:gridSpan w:val="5"/>
            <w:tcBorders>
              <w:top w:val="single" w:sz="4" w:space="0" w:color="auto"/>
              <w:left w:val="single" w:sz="4" w:space="0" w:color="auto"/>
              <w:bottom w:val="single" w:sz="4" w:space="0" w:color="auto"/>
              <w:right w:val="single" w:sz="4" w:space="0" w:color="auto"/>
            </w:tcBorders>
          </w:tcPr>
          <w:p w14:paraId="29AD0730" w14:textId="6C808D27" w:rsidR="008D003E" w:rsidRPr="00E170B8" w:rsidRDefault="008D003E" w:rsidP="00656310">
            <w:pPr>
              <w:rPr>
                <w:rFonts w:eastAsia="Times New Roman"/>
                <w:sz w:val="20"/>
                <w:szCs w:val="20"/>
                <w:lang w:eastAsia="lv-LV"/>
              </w:rPr>
            </w:pPr>
            <w:r w:rsidRPr="00E170B8">
              <w:rPr>
                <w:rFonts w:eastAsia="Times New Roman"/>
                <w:sz w:val="20"/>
                <w:szCs w:val="20"/>
                <w:lang w:eastAsia="lv-LV"/>
              </w:rPr>
              <w:t>civilās aviācijas gaisa kuģa lidojumu apkalpes locekļa apliecības atkārtota izsniegšana, kvalifikācijas atzīmes derīguma termiņa pagarināšana un atjaunošana</w:t>
            </w:r>
          </w:p>
        </w:tc>
      </w:tr>
      <w:tr w:rsidR="00E170B8" w:rsidRPr="00E170B8" w14:paraId="7B94355D" w14:textId="77777777" w:rsidTr="00E5104A">
        <w:trPr>
          <w:trHeight w:val="1320"/>
        </w:trPr>
        <w:tc>
          <w:tcPr>
            <w:tcW w:w="916" w:type="dxa"/>
            <w:tcBorders>
              <w:top w:val="single" w:sz="4" w:space="0" w:color="auto"/>
              <w:left w:val="single" w:sz="4" w:space="0" w:color="auto"/>
              <w:bottom w:val="single" w:sz="4" w:space="0" w:color="auto"/>
              <w:right w:val="single" w:sz="4" w:space="0" w:color="auto"/>
            </w:tcBorders>
            <w:hideMark/>
          </w:tcPr>
          <w:p w14:paraId="19B98278" w14:textId="77777777" w:rsidR="00043E1F" w:rsidRPr="00E170B8" w:rsidRDefault="00043E1F" w:rsidP="00BC7131">
            <w:pPr>
              <w:rPr>
                <w:rFonts w:eastAsia="Times New Roman"/>
                <w:sz w:val="20"/>
                <w:szCs w:val="20"/>
                <w:lang w:eastAsia="lv-LV"/>
                <w:rPrChange w:id="59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93" w:author="Aija Šurna" w:date="2023-09-14T17:31:00Z">
                  <w:rPr>
                    <w:rFonts w:eastAsia="Times New Roman"/>
                    <w:color w:val="000000"/>
                    <w:sz w:val="20"/>
                    <w:szCs w:val="20"/>
                    <w:lang w:eastAsia="lv-LV"/>
                  </w:rPr>
                </w:rPrChange>
              </w:rPr>
              <w:lastRenderedPageBreak/>
              <w:t>1.6.1.</w:t>
            </w:r>
          </w:p>
        </w:tc>
        <w:tc>
          <w:tcPr>
            <w:tcW w:w="3615" w:type="dxa"/>
            <w:tcBorders>
              <w:top w:val="single" w:sz="4" w:space="0" w:color="auto"/>
              <w:left w:val="single" w:sz="4" w:space="0" w:color="auto"/>
              <w:bottom w:val="single" w:sz="4" w:space="0" w:color="auto"/>
              <w:right w:val="single" w:sz="4" w:space="0" w:color="auto"/>
            </w:tcBorders>
            <w:hideMark/>
          </w:tcPr>
          <w:p w14:paraId="641CB112" w14:textId="5805D70A" w:rsidR="00043E1F" w:rsidRPr="00E170B8" w:rsidRDefault="00043E1F" w:rsidP="00DD0392">
            <w:pPr>
              <w:rPr>
                <w:rFonts w:eastAsia="Times New Roman"/>
                <w:sz w:val="20"/>
                <w:szCs w:val="20"/>
                <w:lang w:eastAsia="lv-LV"/>
                <w:rPrChange w:id="594" w:author="Aija Šurna" w:date="2023-09-14T17:31:00Z">
                  <w:rPr>
                    <w:rFonts w:eastAsia="Times New Roman"/>
                    <w:color w:val="000000"/>
                    <w:sz w:val="20"/>
                    <w:szCs w:val="20"/>
                    <w:lang w:eastAsia="lv-LV"/>
                  </w:rPr>
                </w:rPrChange>
              </w:rPr>
            </w:pPr>
            <w:del w:id="595" w:author="Aija Šurna" w:date="2023-09-14T16:05:00Z">
              <w:r w:rsidRPr="00E170B8" w:rsidDel="00E5104A">
                <w:rPr>
                  <w:rFonts w:eastAsia="Times New Roman"/>
                  <w:sz w:val="20"/>
                  <w:szCs w:val="20"/>
                  <w:lang w:eastAsia="lv-LV"/>
                </w:rPr>
                <w:delText> </w:delText>
              </w:r>
            </w:del>
            <w:r w:rsidRPr="00E170B8">
              <w:rPr>
                <w:rFonts w:eastAsia="Times New Roman"/>
                <w:sz w:val="20"/>
                <w:szCs w:val="20"/>
                <w:lang w:eastAsia="lv-LV"/>
              </w:rPr>
              <w:t>tādas pašas kategorijas apliecības atkārtota izdošana</w:t>
            </w:r>
            <w:del w:id="596" w:author="Aija Šurna" w:date="2023-09-14T16:05:00Z">
              <w:r w:rsidRPr="00E170B8" w:rsidDel="00E5104A">
                <w:rPr>
                  <w:rFonts w:eastAsia="Times New Roman"/>
                  <w:sz w:val="20"/>
                  <w:szCs w:val="20"/>
                  <w:lang w:eastAsia="lv-LV"/>
                </w:rPr>
                <w:delText>,</w:delText>
              </w:r>
            </w:del>
            <w:r w:rsidRPr="00E170B8">
              <w:rPr>
                <w:rFonts w:eastAsia="Times New Roman"/>
                <w:sz w:val="20"/>
                <w:szCs w:val="20"/>
                <w:lang w:eastAsia="lv-LV"/>
              </w:rPr>
              <w:t xml:space="preserve"> sakarā ar kvalifikācijas atzīmju papildināšanu vai ierobežojumu noņemšanu</w:t>
            </w:r>
          </w:p>
        </w:tc>
        <w:tc>
          <w:tcPr>
            <w:tcW w:w="1701" w:type="dxa"/>
            <w:tcBorders>
              <w:top w:val="single" w:sz="4" w:space="0" w:color="auto"/>
              <w:left w:val="single" w:sz="4" w:space="0" w:color="auto"/>
              <w:bottom w:val="single" w:sz="4" w:space="0" w:color="auto"/>
              <w:right w:val="single" w:sz="4" w:space="0" w:color="auto"/>
            </w:tcBorders>
            <w:hideMark/>
          </w:tcPr>
          <w:p w14:paraId="2B6B0B35" w14:textId="05FD5E70" w:rsidR="00043E1F" w:rsidRPr="00E170B8" w:rsidRDefault="00043E1F" w:rsidP="00BC7131">
            <w:pPr>
              <w:jc w:val="center"/>
              <w:rPr>
                <w:rFonts w:eastAsia="Times New Roman"/>
                <w:sz w:val="20"/>
                <w:szCs w:val="20"/>
                <w:lang w:eastAsia="lv-LV"/>
                <w:rPrChange w:id="59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598"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4499CCCA" w14:textId="42E17B89" w:rsidR="00043E1F" w:rsidRPr="00E170B8" w:rsidRDefault="00043E1F">
            <w:pPr>
              <w:jc w:val="right"/>
              <w:rPr>
                <w:rFonts w:eastAsia="Times New Roman"/>
                <w:sz w:val="20"/>
                <w:szCs w:val="20"/>
                <w:lang w:eastAsia="lv-LV"/>
                <w:rPrChange w:id="599" w:author="Aija Šurna" w:date="2023-09-14T17:31:00Z">
                  <w:rPr>
                    <w:rFonts w:eastAsia="Times New Roman"/>
                    <w:color w:val="000000"/>
                    <w:sz w:val="20"/>
                    <w:szCs w:val="20"/>
                    <w:lang w:eastAsia="lv-LV"/>
                  </w:rPr>
                </w:rPrChange>
              </w:rPr>
              <w:pPrChange w:id="600" w:author="Aija Šurna" w:date="2023-09-14T16:05:00Z">
                <w:pPr>
                  <w:jc w:val="center"/>
                </w:pPr>
              </w:pPrChange>
            </w:pPr>
            <w:r w:rsidRPr="00E170B8">
              <w:rPr>
                <w:rFonts w:eastAsia="Times New Roman"/>
                <w:sz w:val="20"/>
                <w:szCs w:val="20"/>
                <w:lang w:eastAsia="lv-LV"/>
                <w:rPrChange w:id="601" w:author="Aija Šurna" w:date="2023-09-14T17:31:00Z">
                  <w:rPr>
                    <w:rFonts w:eastAsia="Times New Roman"/>
                    <w:color w:val="000000"/>
                    <w:sz w:val="20"/>
                    <w:szCs w:val="20"/>
                    <w:lang w:eastAsia="lv-LV"/>
                  </w:rPr>
                </w:rPrChange>
              </w:rPr>
              <w:t>50</w:t>
            </w:r>
            <w:ins w:id="602" w:author="Aija Šurna" w:date="2023-09-14T09:36:00Z">
              <w:r w:rsidR="001D218E" w:rsidRPr="00E170B8">
                <w:rPr>
                  <w:rFonts w:eastAsia="Times New Roman"/>
                  <w:sz w:val="20"/>
                  <w:szCs w:val="20"/>
                  <w:lang w:eastAsia="lv-LV"/>
                  <w:rPrChange w:id="603"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604" w:author="Aija Šurna" w:date="2023-09-14T17:31:00Z">
                  <w:rPr>
                    <w:rFonts w:eastAsia="Times New Roman"/>
                    <w:color w:val="000000"/>
                    <w:sz w:val="20"/>
                    <w:szCs w:val="20"/>
                    <w:lang w:eastAsia="lv-LV"/>
                  </w:rPr>
                </w:rPrChange>
              </w:rPr>
              <w:t>% no šā pielikuma 1.1. un 1.2.</w:t>
            </w:r>
            <w:ins w:id="605" w:author="Aija Šurna" w:date="2023-09-14T10:39:00Z">
              <w:r w:rsidR="002E75D7" w:rsidRPr="00E170B8">
                <w:rPr>
                  <w:rFonts w:eastAsia="Times New Roman"/>
                  <w:sz w:val="20"/>
                  <w:szCs w:val="20"/>
                  <w:lang w:eastAsia="lv-LV"/>
                  <w:rPrChange w:id="606" w:author="Aija Šurna" w:date="2023-09-14T17:31:00Z">
                    <w:rPr>
                      <w:rFonts w:eastAsia="Times New Roman"/>
                      <w:color w:val="000000"/>
                      <w:sz w:val="20"/>
                      <w:szCs w:val="20"/>
                      <w:lang w:eastAsia="lv-LV"/>
                    </w:rPr>
                  </w:rPrChange>
                </w:rPr>
                <w:t> apakš</w:t>
              </w:r>
              <w:r w:rsidR="002E75D7" w:rsidRPr="00E170B8">
                <w:rPr>
                  <w:rFonts w:eastAsia="Times New Roman"/>
                  <w:sz w:val="20"/>
                  <w:szCs w:val="20"/>
                  <w:lang w:eastAsia="lv-LV"/>
                  <w:rPrChange w:id="607" w:author="Aija Šurna" w:date="2023-09-14T17:31:00Z">
                    <w:rPr>
                      <w:rFonts w:eastAsia="Times New Roman"/>
                      <w:color w:val="000000"/>
                      <w:sz w:val="20"/>
                      <w:szCs w:val="20"/>
                      <w:lang w:eastAsia="lv-LV"/>
                    </w:rPr>
                  </w:rPrChange>
                </w:rPr>
                <w:softHyphen/>
              </w:r>
            </w:ins>
            <w:r w:rsidRPr="00E170B8">
              <w:rPr>
                <w:rFonts w:eastAsia="Times New Roman"/>
                <w:sz w:val="20"/>
                <w:szCs w:val="20"/>
                <w:lang w:eastAsia="lv-LV"/>
                <w:rPrChange w:id="608" w:author="Aija Šurna" w:date="2023-09-14T17:31:00Z">
                  <w:rPr>
                    <w:rFonts w:eastAsia="Times New Roman"/>
                    <w:color w:val="000000"/>
                    <w:sz w:val="20"/>
                    <w:szCs w:val="20"/>
                    <w:lang w:eastAsia="lv-LV"/>
                  </w:rPr>
                </w:rPrChange>
              </w:rPr>
              <w:t>punktā norādītās pamatmaksas</w:t>
            </w:r>
          </w:p>
        </w:tc>
        <w:tc>
          <w:tcPr>
            <w:tcW w:w="1246" w:type="dxa"/>
            <w:tcBorders>
              <w:top w:val="single" w:sz="4" w:space="0" w:color="auto"/>
              <w:left w:val="single" w:sz="4" w:space="0" w:color="auto"/>
              <w:bottom w:val="single" w:sz="4" w:space="0" w:color="auto"/>
              <w:right w:val="single" w:sz="4" w:space="0" w:color="auto"/>
            </w:tcBorders>
            <w:hideMark/>
          </w:tcPr>
          <w:p w14:paraId="5A3B6F45" w14:textId="2F0EA148" w:rsidR="00043E1F" w:rsidRPr="00E170B8" w:rsidDel="001D218E" w:rsidRDefault="00043E1F">
            <w:pPr>
              <w:jc w:val="right"/>
              <w:rPr>
                <w:del w:id="609" w:author="Aija Šurna" w:date="2023-09-14T09:35:00Z"/>
                <w:rFonts w:eastAsia="Times New Roman"/>
                <w:sz w:val="20"/>
                <w:szCs w:val="20"/>
                <w:lang w:eastAsia="lv-LV"/>
              </w:rPr>
              <w:pPrChange w:id="610" w:author="Aija Šurna" w:date="2023-09-14T16:05:00Z">
                <w:pPr>
                  <w:jc w:val="center"/>
                </w:pPr>
              </w:pPrChange>
            </w:pPr>
          </w:p>
          <w:p w14:paraId="5B5247BC" w14:textId="06D9526A" w:rsidR="00043E1F" w:rsidRPr="00E170B8" w:rsidRDefault="00043E1F">
            <w:pPr>
              <w:jc w:val="right"/>
              <w:rPr>
                <w:rFonts w:eastAsia="Times New Roman"/>
                <w:sz w:val="20"/>
                <w:szCs w:val="20"/>
                <w:lang w:eastAsia="lv-LV"/>
                <w:rPrChange w:id="611" w:author="Aija Šurna" w:date="2023-09-14T17:31:00Z">
                  <w:rPr>
                    <w:rFonts w:eastAsia="Times New Roman"/>
                    <w:color w:val="000000"/>
                    <w:sz w:val="20"/>
                    <w:szCs w:val="20"/>
                    <w:lang w:eastAsia="lv-LV"/>
                  </w:rPr>
                </w:rPrChange>
              </w:rPr>
              <w:pPrChange w:id="612" w:author="Aija Šurna" w:date="2023-09-14T16:0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E96D5C7" w14:textId="266701C4" w:rsidR="00043E1F" w:rsidRPr="00E170B8" w:rsidRDefault="00043E1F">
            <w:pPr>
              <w:jc w:val="right"/>
              <w:rPr>
                <w:rFonts w:eastAsia="Times New Roman"/>
                <w:sz w:val="20"/>
                <w:szCs w:val="20"/>
                <w:lang w:eastAsia="lv-LV"/>
                <w:rPrChange w:id="613" w:author="Aija Šurna" w:date="2023-09-14T17:31:00Z">
                  <w:rPr>
                    <w:rFonts w:eastAsia="Times New Roman"/>
                    <w:color w:val="000000"/>
                    <w:sz w:val="20"/>
                    <w:szCs w:val="20"/>
                    <w:lang w:eastAsia="lv-LV"/>
                  </w:rPr>
                </w:rPrChange>
              </w:rPr>
              <w:pPrChange w:id="614" w:author="Aija Šurna" w:date="2023-09-14T16:05:00Z">
                <w:pPr>
                  <w:jc w:val="center"/>
                </w:pPr>
              </w:pPrChange>
            </w:pPr>
            <w:r w:rsidRPr="00E170B8">
              <w:rPr>
                <w:rFonts w:eastAsia="Times New Roman"/>
                <w:sz w:val="20"/>
                <w:szCs w:val="20"/>
                <w:lang w:eastAsia="lv-LV"/>
                <w:rPrChange w:id="615" w:author="Aija Šurna" w:date="2023-09-14T17:31:00Z">
                  <w:rPr>
                    <w:rFonts w:eastAsia="Times New Roman"/>
                    <w:color w:val="000000"/>
                    <w:sz w:val="20"/>
                    <w:szCs w:val="20"/>
                    <w:lang w:eastAsia="lv-LV"/>
                  </w:rPr>
                </w:rPrChange>
              </w:rPr>
              <w:t>50</w:t>
            </w:r>
            <w:ins w:id="616" w:author="Aija Šurna" w:date="2023-09-14T16:05:00Z">
              <w:r w:rsidR="00E5104A" w:rsidRPr="00E170B8">
                <w:rPr>
                  <w:rFonts w:eastAsia="Times New Roman"/>
                  <w:sz w:val="20"/>
                  <w:szCs w:val="20"/>
                  <w:lang w:eastAsia="lv-LV"/>
                  <w:rPrChange w:id="617"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618" w:author="Aija Šurna" w:date="2023-09-14T17:31:00Z">
                  <w:rPr>
                    <w:rFonts w:eastAsia="Times New Roman"/>
                    <w:color w:val="000000"/>
                    <w:sz w:val="20"/>
                    <w:szCs w:val="20"/>
                    <w:lang w:eastAsia="lv-LV"/>
                  </w:rPr>
                </w:rPrChange>
              </w:rPr>
              <w:t>% no šā pielikuma 1.1. un 1.2.</w:t>
            </w:r>
            <w:ins w:id="619" w:author="Aija Šurna" w:date="2023-09-14T09:37:00Z">
              <w:r w:rsidR="001D218E" w:rsidRPr="00E170B8">
                <w:rPr>
                  <w:rFonts w:eastAsia="Times New Roman"/>
                  <w:sz w:val="20"/>
                  <w:szCs w:val="20"/>
                  <w:lang w:eastAsia="lv-LV"/>
                  <w:rPrChange w:id="620" w:author="Aija Šurna" w:date="2023-09-14T17:31:00Z">
                    <w:rPr>
                      <w:rFonts w:eastAsia="Times New Roman"/>
                      <w:color w:val="000000"/>
                      <w:sz w:val="20"/>
                      <w:szCs w:val="20"/>
                      <w:lang w:eastAsia="lv-LV"/>
                    </w:rPr>
                  </w:rPrChange>
                </w:rPr>
                <w:t> apakš</w:t>
              </w:r>
              <w:r w:rsidR="001D218E" w:rsidRPr="00E170B8">
                <w:rPr>
                  <w:rFonts w:eastAsia="Times New Roman"/>
                  <w:sz w:val="20"/>
                  <w:szCs w:val="20"/>
                  <w:lang w:eastAsia="lv-LV"/>
                  <w:rPrChange w:id="621" w:author="Aija Šurna" w:date="2023-09-14T17:31:00Z">
                    <w:rPr>
                      <w:rFonts w:eastAsia="Times New Roman"/>
                      <w:color w:val="000000"/>
                      <w:sz w:val="20"/>
                      <w:szCs w:val="20"/>
                      <w:lang w:eastAsia="lv-LV"/>
                    </w:rPr>
                  </w:rPrChange>
                </w:rPr>
                <w:softHyphen/>
              </w:r>
            </w:ins>
            <w:r w:rsidRPr="00E170B8">
              <w:rPr>
                <w:rFonts w:eastAsia="Times New Roman"/>
                <w:sz w:val="20"/>
                <w:szCs w:val="20"/>
                <w:lang w:eastAsia="lv-LV"/>
                <w:rPrChange w:id="622" w:author="Aija Šurna" w:date="2023-09-14T17:31:00Z">
                  <w:rPr>
                    <w:rFonts w:eastAsia="Times New Roman"/>
                    <w:color w:val="000000"/>
                    <w:sz w:val="20"/>
                    <w:szCs w:val="20"/>
                    <w:lang w:eastAsia="lv-LV"/>
                  </w:rPr>
                </w:rPrChange>
              </w:rPr>
              <w:t>punktā norādītās pamatmaksas</w:t>
            </w:r>
          </w:p>
        </w:tc>
      </w:tr>
      <w:tr w:rsidR="00E170B8" w:rsidRPr="00E170B8" w14:paraId="7657E560"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7FD03D92" w14:textId="77777777" w:rsidR="00043E1F" w:rsidRPr="00E170B8" w:rsidRDefault="00043E1F" w:rsidP="00BC7131">
            <w:pPr>
              <w:rPr>
                <w:rFonts w:eastAsia="Times New Roman"/>
                <w:sz w:val="20"/>
                <w:szCs w:val="20"/>
                <w:lang w:eastAsia="lv-LV"/>
                <w:rPrChange w:id="62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24" w:author="Aija Šurna" w:date="2023-09-14T17:31:00Z">
                  <w:rPr>
                    <w:rFonts w:eastAsia="Times New Roman"/>
                    <w:color w:val="000000"/>
                    <w:sz w:val="20"/>
                    <w:szCs w:val="20"/>
                    <w:lang w:eastAsia="lv-LV"/>
                  </w:rPr>
                </w:rPrChange>
              </w:rPr>
              <w:t>1.6.2.</w:t>
            </w:r>
          </w:p>
        </w:tc>
        <w:tc>
          <w:tcPr>
            <w:tcW w:w="3615" w:type="dxa"/>
            <w:tcBorders>
              <w:top w:val="single" w:sz="4" w:space="0" w:color="auto"/>
              <w:left w:val="single" w:sz="4" w:space="0" w:color="auto"/>
              <w:bottom w:val="single" w:sz="4" w:space="0" w:color="auto"/>
              <w:right w:val="single" w:sz="4" w:space="0" w:color="auto"/>
            </w:tcBorders>
            <w:hideMark/>
          </w:tcPr>
          <w:p w14:paraId="1C1B3218" w14:textId="33C1772F" w:rsidR="00043E1F" w:rsidRPr="00E170B8" w:rsidRDefault="00043E1F" w:rsidP="00DD0392">
            <w:pPr>
              <w:rPr>
                <w:rFonts w:eastAsia="Times New Roman"/>
                <w:sz w:val="20"/>
                <w:szCs w:val="20"/>
                <w:lang w:eastAsia="lv-LV"/>
                <w:rPrChange w:id="625" w:author="Aija Šurna" w:date="2023-09-14T17:31:00Z">
                  <w:rPr>
                    <w:rFonts w:eastAsia="Times New Roman"/>
                    <w:color w:val="000000"/>
                    <w:sz w:val="20"/>
                    <w:szCs w:val="20"/>
                    <w:lang w:eastAsia="lv-LV"/>
                  </w:rPr>
                </w:rPrChange>
              </w:rPr>
            </w:pPr>
            <w:r w:rsidRPr="00E170B8">
              <w:rPr>
                <w:rFonts w:eastAsia="Times New Roman"/>
                <w:sz w:val="20"/>
                <w:szCs w:val="20"/>
                <w:lang w:eastAsia="lv-LV"/>
              </w:rPr>
              <w:t>tādas pašas kategorijas apliecības un derīgu kvalifikācijas atzīmju atkārtota izsniegšana, ja apliecība nozaudēta, nolietota, tajā nav vietas jauniem ierakstiem vai mainījies apliecības turētāja vārds, uzvārds, adrese, tautība utt.</w:t>
            </w:r>
          </w:p>
        </w:tc>
        <w:tc>
          <w:tcPr>
            <w:tcW w:w="1701" w:type="dxa"/>
            <w:tcBorders>
              <w:top w:val="single" w:sz="4" w:space="0" w:color="auto"/>
              <w:left w:val="single" w:sz="4" w:space="0" w:color="auto"/>
              <w:bottom w:val="single" w:sz="4" w:space="0" w:color="auto"/>
              <w:right w:val="single" w:sz="4" w:space="0" w:color="auto"/>
            </w:tcBorders>
            <w:hideMark/>
          </w:tcPr>
          <w:p w14:paraId="40712A18" w14:textId="3BC1FD32" w:rsidR="00043E1F" w:rsidRPr="00E170B8" w:rsidRDefault="00043E1F" w:rsidP="00BC7131">
            <w:pPr>
              <w:jc w:val="center"/>
              <w:rPr>
                <w:rFonts w:eastAsia="Times New Roman"/>
                <w:sz w:val="20"/>
                <w:szCs w:val="20"/>
                <w:lang w:eastAsia="lv-LV"/>
                <w:rPrChange w:id="62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27" w:author="Aija Šurna" w:date="2023-09-14T17:31:00Z">
                  <w:rPr>
                    <w:rFonts w:eastAsia="Times New Roman"/>
                    <w:color w:val="000000"/>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5068C471" w14:textId="76CA7251" w:rsidR="00043E1F" w:rsidRPr="00E170B8" w:rsidRDefault="00043E1F">
            <w:pPr>
              <w:jc w:val="right"/>
              <w:rPr>
                <w:rFonts w:eastAsia="Times New Roman"/>
                <w:sz w:val="20"/>
                <w:szCs w:val="20"/>
                <w:lang w:eastAsia="lv-LV"/>
                <w:rPrChange w:id="628" w:author="Aija Šurna" w:date="2023-09-14T17:31:00Z">
                  <w:rPr>
                    <w:rFonts w:eastAsia="Times New Roman"/>
                    <w:color w:val="000000"/>
                    <w:sz w:val="20"/>
                    <w:szCs w:val="20"/>
                    <w:lang w:eastAsia="lv-LV"/>
                  </w:rPr>
                </w:rPrChange>
              </w:rPr>
              <w:pPrChange w:id="629" w:author="Aija Šurna" w:date="2023-09-14T15:15:00Z">
                <w:pPr>
                  <w:jc w:val="center"/>
                </w:pPr>
              </w:pPrChange>
            </w:pPr>
            <w:r w:rsidRPr="00E170B8">
              <w:rPr>
                <w:rFonts w:eastAsia="Times New Roman"/>
                <w:sz w:val="20"/>
                <w:szCs w:val="20"/>
                <w:lang w:eastAsia="lv-LV"/>
                <w:rPrChange w:id="630" w:author="Aija Šurna" w:date="2023-09-14T17:31:00Z">
                  <w:rPr>
                    <w:rFonts w:eastAsia="Times New Roman"/>
                    <w:color w:val="000000"/>
                    <w:sz w:val="20"/>
                    <w:szCs w:val="20"/>
                    <w:lang w:eastAsia="lv-LV"/>
                  </w:rPr>
                </w:rPrChange>
              </w:rPr>
              <w:t>30</w:t>
            </w:r>
            <w:ins w:id="631" w:author="Aija Šurna" w:date="2023-09-14T09:36:00Z">
              <w:r w:rsidR="001D218E" w:rsidRPr="00E170B8">
                <w:rPr>
                  <w:rFonts w:eastAsia="Times New Roman"/>
                  <w:sz w:val="20"/>
                  <w:szCs w:val="20"/>
                  <w:lang w:eastAsia="lv-LV"/>
                  <w:rPrChange w:id="632"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633" w:author="Aija Šurna" w:date="2023-09-14T17:31:00Z">
                  <w:rPr>
                    <w:rFonts w:eastAsia="Times New Roman"/>
                    <w:color w:val="000000"/>
                    <w:sz w:val="20"/>
                    <w:szCs w:val="20"/>
                    <w:lang w:eastAsia="lv-LV"/>
                  </w:rPr>
                </w:rPrChange>
              </w:rPr>
              <w:t>% no šā pielikuma 1.1. un 1.2.</w:t>
            </w:r>
            <w:ins w:id="634" w:author="Aija Šurna" w:date="2023-09-14T09:37:00Z">
              <w:r w:rsidR="001D218E" w:rsidRPr="00E170B8">
                <w:rPr>
                  <w:rFonts w:eastAsia="Times New Roman"/>
                  <w:sz w:val="20"/>
                  <w:szCs w:val="20"/>
                  <w:lang w:eastAsia="lv-LV"/>
                  <w:rPrChange w:id="635" w:author="Aija Šurna" w:date="2023-09-14T17:31:00Z">
                    <w:rPr>
                      <w:rFonts w:eastAsia="Times New Roman"/>
                      <w:color w:val="000000"/>
                      <w:sz w:val="20"/>
                      <w:szCs w:val="20"/>
                      <w:lang w:eastAsia="lv-LV"/>
                    </w:rPr>
                  </w:rPrChange>
                </w:rPr>
                <w:t> apakš</w:t>
              </w:r>
              <w:r w:rsidR="001D218E" w:rsidRPr="00E170B8">
                <w:rPr>
                  <w:rFonts w:eastAsia="Times New Roman"/>
                  <w:sz w:val="20"/>
                  <w:szCs w:val="20"/>
                  <w:lang w:eastAsia="lv-LV"/>
                  <w:rPrChange w:id="636" w:author="Aija Šurna" w:date="2023-09-14T17:31:00Z">
                    <w:rPr>
                      <w:rFonts w:eastAsia="Times New Roman"/>
                      <w:color w:val="000000"/>
                      <w:sz w:val="20"/>
                      <w:szCs w:val="20"/>
                      <w:lang w:eastAsia="lv-LV"/>
                    </w:rPr>
                  </w:rPrChange>
                </w:rPr>
                <w:softHyphen/>
              </w:r>
            </w:ins>
            <w:r w:rsidRPr="00E170B8">
              <w:rPr>
                <w:rFonts w:eastAsia="Times New Roman"/>
                <w:sz w:val="20"/>
                <w:szCs w:val="20"/>
                <w:lang w:eastAsia="lv-LV"/>
                <w:rPrChange w:id="637" w:author="Aija Šurna" w:date="2023-09-14T17:31:00Z">
                  <w:rPr>
                    <w:rFonts w:eastAsia="Times New Roman"/>
                    <w:color w:val="000000"/>
                    <w:sz w:val="20"/>
                    <w:szCs w:val="20"/>
                    <w:lang w:eastAsia="lv-LV"/>
                  </w:rPr>
                </w:rPrChange>
              </w:rPr>
              <w:t>punktā norādītās pamatmaksas</w:t>
            </w:r>
          </w:p>
        </w:tc>
        <w:tc>
          <w:tcPr>
            <w:tcW w:w="1246" w:type="dxa"/>
            <w:tcBorders>
              <w:top w:val="single" w:sz="4" w:space="0" w:color="auto"/>
              <w:left w:val="single" w:sz="4" w:space="0" w:color="auto"/>
              <w:bottom w:val="single" w:sz="4" w:space="0" w:color="auto"/>
              <w:right w:val="single" w:sz="4" w:space="0" w:color="auto"/>
            </w:tcBorders>
            <w:hideMark/>
          </w:tcPr>
          <w:p w14:paraId="6D70576D" w14:textId="77F21F6A" w:rsidR="00043E1F" w:rsidRPr="00E170B8" w:rsidDel="001D218E" w:rsidRDefault="00043E1F">
            <w:pPr>
              <w:jc w:val="right"/>
              <w:rPr>
                <w:del w:id="638" w:author="Aija Šurna" w:date="2023-09-14T09:36:00Z"/>
                <w:rFonts w:eastAsia="Times New Roman"/>
                <w:sz w:val="20"/>
                <w:szCs w:val="20"/>
                <w:lang w:eastAsia="lv-LV"/>
              </w:rPr>
              <w:pPrChange w:id="639" w:author="Aija Šurna" w:date="2023-09-14T15:15:00Z">
                <w:pPr>
                  <w:jc w:val="center"/>
                </w:pPr>
              </w:pPrChange>
            </w:pPr>
          </w:p>
          <w:p w14:paraId="1417AEB6" w14:textId="60A36CE2" w:rsidR="00043E1F" w:rsidRPr="00E170B8" w:rsidDel="001D218E" w:rsidRDefault="00043E1F">
            <w:pPr>
              <w:jc w:val="right"/>
              <w:rPr>
                <w:del w:id="640" w:author="Aija Šurna" w:date="2023-09-14T09:36:00Z"/>
                <w:rFonts w:eastAsia="Times New Roman"/>
                <w:sz w:val="20"/>
                <w:szCs w:val="20"/>
                <w:lang w:eastAsia="lv-LV"/>
              </w:rPr>
              <w:pPrChange w:id="641" w:author="Aija Šurna" w:date="2023-09-14T15:15:00Z">
                <w:pPr>
                  <w:jc w:val="center"/>
                </w:pPr>
              </w:pPrChange>
            </w:pPr>
          </w:p>
          <w:p w14:paraId="5E450834" w14:textId="09D6E4E4" w:rsidR="00043E1F" w:rsidRPr="00E170B8" w:rsidRDefault="00043E1F">
            <w:pPr>
              <w:jc w:val="right"/>
              <w:rPr>
                <w:rFonts w:eastAsia="Times New Roman"/>
                <w:sz w:val="20"/>
                <w:szCs w:val="20"/>
                <w:lang w:eastAsia="lv-LV"/>
                <w:rPrChange w:id="642" w:author="Aija Šurna" w:date="2023-09-14T17:31:00Z">
                  <w:rPr>
                    <w:rFonts w:eastAsia="Times New Roman"/>
                    <w:color w:val="000000"/>
                    <w:sz w:val="20"/>
                    <w:szCs w:val="20"/>
                    <w:lang w:eastAsia="lv-LV"/>
                  </w:rPr>
                </w:rPrChange>
              </w:rPr>
              <w:pPrChange w:id="64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95894F9" w14:textId="5FF7B481" w:rsidR="00043E1F" w:rsidRPr="00E170B8" w:rsidRDefault="00043E1F">
            <w:pPr>
              <w:jc w:val="right"/>
              <w:rPr>
                <w:rFonts w:eastAsia="Times New Roman"/>
                <w:sz w:val="20"/>
                <w:szCs w:val="20"/>
                <w:lang w:eastAsia="lv-LV"/>
                <w:rPrChange w:id="644" w:author="Aija Šurna" w:date="2023-09-14T17:31:00Z">
                  <w:rPr>
                    <w:rFonts w:eastAsia="Times New Roman"/>
                    <w:color w:val="000000"/>
                    <w:sz w:val="20"/>
                    <w:szCs w:val="20"/>
                    <w:lang w:eastAsia="lv-LV"/>
                  </w:rPr>
                </w:rPrChange>
              </w:rPr>
              <w:pPrChange w:id="645" w:author="Aija Šurna" w:date="2023-09-14T15:16:00Z">
                <w:pPr>
                  <w:jc w:val="center"/>
                </w:pPr>
              </w:pPrChange>
            </w:pPr>
            <w:r w:rsidRPr="00E170B8">
              <w:rPr>
                <w:rFonts w:eastAsia="Times New Roman"/>
                <w:sz w:val="20"/>
                <w:szCs w:val="20"/>
                <w:lang w:eastAsia="lv-LV"/>
                <w:rPrChange w:id="646" w:author="Aija Šurna" w:date="2023-09-14T17:31:00Z">
                  <w:rPr>
                    <w:rFonts w:eastAsia="Times New Roman"/>
                    <w:color w:val="000000"/>
                    <w:sz w:val="20"/>
                    <w:szCs w:val="20"/>
                    <w:lang w:eastAsia="lv-LV"/>
                  </w:rPr>
                </w:rPrChange>
              </w:rPr>
              <w:t>50% no šā pielikuma 1.1. un 1.2.</w:t>
            </w:r>
            <w:ins w:id="647" w:author="Aija Šurna" w:date="2023-09-14T09:36:00Z">
              <w:r w:rsidR="001D218E" w:rsidRPr="00E170B8">
                <w:rPr>
                  <w:rFonts w:eastAsia="Times New Roman"/>
                  <w:sz w:val="20"/>
                  <w:szCs w:val="20"/>
                  <w:lang w:eastAsia="lv-LV"/>
                  <w:rPrChange w:id="648" w:author="Aija Šurna" w:date="2023-09-14T17:31:00Z">
                    <w:rPr>
                      <w:rFonts w:eastAsia="Times New Roman"/>
                      <w:color w:val="000000"/>
                      <w:sz w:val="20"/>
                      <w:szCs w:val="20"/>
                      <w:lang w:eastAsia="lv-LV"/>
                    </w:rPr>
                  </w:rPrChange>
                </w:rPr>
                <w:t> apakš</w:t>
              </w:r>
              <w:r w:rsidR="001D218E" w:rsidRPr="00E170B8">
                <w:rPr>
                  <w:rFonts w:eastAsia="Times New Roman"/>
                  <w:sz w:val="20"/>
                  <w:szCs w:val="20"/>
                  <w:lang w:eastAsia="lv-LV"/>
                  <w:rPrChange w:id="649" w:author="Aija Šurna" w:date="2023-09-14T17:31:00Z">
                    <w:rPr>
                      <w:rFonts w:eastAsia="Times New Roman"/>
                      <w:color w:val="000000"/>
                      <w:sz w:val="20"/>
                      <w:szCs w:val="20"/>
                      <w:lang w:eastAsia="lv-LV"/>
                    </w:rPr>
                  </w:rPrChange>
                </w:rPr>
                <w:softHyphen/>
              </w:r>
            </w:ins>
            <w:r w:rsidRPr="00E170B8">
              <w:rPr>
                <w:rFonts w:eastAsia="Times New Roman"/>
                <w:sz w:val="20"/>
                <w:szCs w:val="20"/>
                <w:lang w:eastAsia="lv-LV"/>
                <w:rPrChange w:id="650" w:author="Aija Šurna" w:date="2023-09-14T17:31:00Z">
                  <w:rPr>
                    <w:rFonts w:eastAsia="Times New Roman"/>
                    <w:color w:val="000000"/>
                    <w:sz w:val="20"/>
                    <w:szCs w:val="20"/>
                    <w:lang w:eastAsia="lv-LV"/>
                  </w:rPr>
                </w:rPrChange>
              </w:rPr>
              <w:t>punktā norādītās pamatmaksas</w:t>
            </w:r>
          </w:p>
        </w:tc>
      </w:tr>
      <w:tr w:rsidR="00E170B8" w:rsidRPr="00E170B8" w14:paraId="67CD0EB2"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25079AAC" w14:textId="77777777" w:rsidR="00043E1F" w:rsidRPr="00E170B8" w:rsidRDefault="00043E1F" w:rsidP="00BC7131">
            <w:pPr>
              <w:rPr>
                <w:rFonts w:eastAsia="Times New Roman"/>
                <w:sz w:val="20"/>
                <w:szCs w:val="20"/>
                <w:lang w:eastAsia="lv-LV"/>
                <w:rPrChange w:id="65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52" w:author="Aija Šurna" w:date="2023-09-14T17:31:00Z">
                  <w:rPr>
                    <w:rFonts w:eastAsia="Times New Roman"/>
                    <w:color w:val="000000"/>
                    <w:sz w:val="20"/>
                    <w:szCs w:val="20"/>
                    <w:lang w:eastAsia="lv-LV"/>
                  </w:rPr>
                </w:rPrChange>
              </w:rPr>
              <w:t>1.6.3.</w:t>
            </w:r>
          </w:p>
        </w:tc>
        <w:tc>
          <w:tcPr>
            <w:tcW w:w="3615" w:type="dxa"/>
            <w:tcBorders>
              <w:top w:val="single" w:sz="4" w:space="0" w:color="auto"/>
              <w:left w:val="single" w:sz="4" w:space="0" w:color="auto"/>
              <w:bottom w:val="single" w:sz="4" w:space="0" w:color="auto"/>
              <w:right w:val="single" w:sz="4" w:space="0" w:color="auto"/>
            </w:tcBorders>
            <w:hideMark/>
          </w:tcPr>
          <w:p w14:paraId="523B036B" w14:textId="1BA9FE42" w:rsidR="00043E1F" w:rsidRPr="00E170B8" w:rsidRDefault="00043E1F" w:rsidP="00DD0392">
            <w:pPr>
              <w:rPr>
                <w:rFonts w:eastAsia="Times New Roman"/>
                <w:sz w:val="20"/>
                <w:szCs w:val="20"/>
                <w:lang w:eastAsia="lv-LV"/>
                <w:rPrChange w:id="653" w:author="Aija Šurna" w:date="2023-09-14T17:31:00Z">
                  <w:rPr>
                    <w:rFonts w:eastAsia="Times New Roman"/>
                    <w:color w:val="000000"/>
                    <w:sz w:val="20"/>
                    <w:szCs w:val="20"/>
                    <w:lang w:eastAsia="lv-LV"/>
                  </w:rPr>
                </w:rPrChange>
              </w:rPr>
            </w:pPr>
            <w:r w:rsidRPr="00E170B8">
              <w:rPr>
                <w:rFonts w:eastAsia="Times New Roman"/>
                <w:sz w:val="20"/>
                <w:szCs w:val="20"/>
                <w:lang w:eastAsia="lv-LV"/>
              </w:rPr>
              <w:t>derīgas kvalifikācijas atzīmes, kas attiecīgās kategorijas apliecībai nav pamatprasība un kuru ieraksta no derīgas iepriekšējās apliecības, izsniegšana</w:t>
            </w:r>
          </w:p>
        </w:tc>
        <w:tc>
          <w:tcPr>
            <w:tcW w:w="1701" w:type="dxa"/>
            <w:tcBorders>
              <w:top w:val="single" w:sz="4" w:space="0" w:color="auto"/>
              <w:left w:val="single" w:sz="4" w:space="0" w:color="auto"/>
              <w:bottom w:val="single" w:sz="4" w:space="0" w:color="auto"/>
              <w:right w:val="single" w:sz="4" w:space="0" w:color="auto"/>
            </w:tcBorders>
            <w:hideMark/>
          </w:tcPr>
          <w:p w14:paraId="483DDAD3" w14:textId="5A5D8EC5" w:rsidR="00043E1F" w:rsidRPr="00E170B8" w:rsidRDefault="00043E1F" w:rsidP="00BC7131">
            <w:pPr>
              <w:jc w:val="center"/>
              <w:rPr>
                <w:rFonts w:eastAsia="Times New Roman"/>
                <w:sz w:val="20"/>
                <w:szCs w:val="20"/>
                <w:lang w:eastAsia="lv-LV"/>
                <w:rPrChange w:id="65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55" w:author="Aija Šurna" w:date="2023-09-14T17:31:00Z">
                  <w:rPr>
                    <w:rFonts w:eastAsia="Times New Roman"/>
                    <w:color w:val="000000"/>
                    <w:sz w:val="20"/>
                    <w:szCs w:val="20"/>
                    <w:lang w:eastAsia="lv-LV"/>
                  </w:rPr>
                </w:rPrChange>
              </w:rPr>
              <w:t xml:space="preserve">kvalifikācijas atzīme </w:t>
            </w:r>
          </w:p>
        </w:tc>
        <w:tc>
          <w:tcPr>
            <w:tcW w:w="1531" w:type="dxa"/>
            <w:tcBorders>
              <w:top w:val="single" w:sz="4" w:space="0" w:color="auto"/>
              <w:left w:val="single" w:sz="4" w:space="0" w:color="auto"/>
              <w:bottom w:val="single" w:sz="4" w:space="0" w:color="auto"/>
              <w:right w:val="single" w:sz="4" w:space="0" w:color="auto"/>
            </w:tcBorders>
            <w:hideMark/>
          </w:tcPr>
          <w:p w14:paraId="0800BBBB" w14:textId="7D551975" w:rsidR="00043E1F" w:rsidRPr="00E170B8" w:rsidRDefault="00043E1F">
            <w:pPr>
              <w:jc w:val="right"/>
              <w:rPr>
                <w:rFonts w:eastAsia="Times New Roman"/>
                <w:sz w:val="20"/>
                <w:szCs w:val="20"/>
                <w:lang w:eastAsia="lv-LV"/>
              </w:rPr>
              <w:pPrChange w:id="656" w:author="Aija Šurna" w:date="2023-09-14T15:15:00Z">
                <w:pPr>
                  <w:jc w:val="center"/>
                </w:pPr>
              </w:pPrChange>
            </w:pPr>
            <w:del w:id="657" w:author="Aija Šurna" w:date="2023-09-14T09:36: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30</w:t>
            </w:r>
            <w:ins w:id="658" w:author="Aija Šurna" w:date="2023-09-14T18:39:00Z">
              <w:r w:rsidR="00890DEF" w:rsidRPr="00E170B8">
                <w:rPr>
                  <w:rFonts w:eastAsia="Times New Roman"/>
                  <w:sz w:val="20"/>
                  <w:szCs w:val="20"/>
                  <w:lang w:eastAsia="lv-LV"/>
                </w:rPr>
                <w:t>,00</w:t>
              </w:r>
            </w:ins>
            <w:del w:id="659" w:author="Aija Šurna" w:date="2023-09-14T09:36: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C11475C" w14:textId="2EF3BC57" w:rsidR="00043E1F" w:rsidRPr="00E170B8" w:rsidDel="001D218E" w:rsidRDefault="00043E1F">
            <w:pPr>
              <w:jc w:val="right"/>
              <w:rPr>
                <w:del w:id="660" w:author="Aija Šurna" w:date="2023-09-14T09:36:00Z"/>
                <w:rFonts w:eastAsia="Times New Roman"/>
                <w:sz w:val="20"/>
                <w:szCs w:val="20"/>
                <w:lang w:eastAsia="lv-LV"/>
              </w:rPr>
              <w:pPrChange w:id="661" w:author="Aija Šurna" w:date="2023-09-14T15:15:00Z">
                <w:pPr>
                  <w:jc w:val="center"/>
                </w:pPr>
              </w:pPrChange>
            </w:pPr>
          </w:p>
          <w:p w14:paraId="1304C09D" w14:textId="3612FAC3" w:rsidR="00043E1F" w:rsidRPr="00E170B8" w:rsidDel="001D218E" w:rsidRDefault="00043E1F">
            <w:pPr>
              <w:jc w:val="right"/>
              <w:rPr>
                <w:del w:id="662" w:author="Aija Šurna" w:date="2023-09-14T09:36:00Z"/>
                <w:rFonts w:eastAsia="Times New Roman"/>
                <w:sz w:val="20"/>
                <w:szCs w:val="20"/>
                <w:lang w:eastAsia="lv-LV"/>
              </w:rPr>
              <w:pPrChange w:id="663" w:author="Aija Šurna" w:date="2023-09-14T15:15:00Z">
                <w:pPr>
                  <w:jc w:val="center"/>
                </w:pPr>
              </w:pPrChange>
            </w:pPr>
          </w:p>
          <w:p w14:paraId="1F2E97B4" w14:textId="3DEB9D77" w:rsidR="00043E1F" w:rsidRPr="00E170B8" w:rsidRDefault="00043E1F">
            <w:pPr>
              <w:jc w:val="right"/>
              <w:rPr>
                <w:rFonts w:eastAsia="Times New Roman"/>
                <w:sz w:val="20"/>
                <w:szCs w:val="20"/>
                <w:lang w:eastAsia="lv-LV"/>
              </w:rPr>
              <w:pPrChange w:id="66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97E92A8" w14:textId="36FBCEED" w:rsidR="00043E1F" w:rsidRPr="00E170B8" w:rsidRDefault="00043E1F">
            <w:pPr>
              <w:jc w:val="right"/>
              <w:rPr>
                <w:rFonts w:eastAsia="Times New Roman"/>
                <w:sz w:val="20"/>
                <w:szCs w:val="20"/>
                <w:lang w:eastAsia="lv-LV"/>
              </w:rPr>
              <w:pPrChange w:id="665" w:author="Aija Šurna" w:date="2023-09-14T15:16:00Z">
                <w:pPr>
                  <w:jc w:val="center"/>
                </w:pPr>
              </w:pPrChange>
            </w:pPr>
            <w:del w:id="666" w:author="Aija Šurna" w:date="2023-09-14T09:36: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30</w:t>
            </w:r>
            <w:ins w:id="667" w:author="Aija Šurna" w:date="2023-09-14T18:39:00Z">
              <w:r w:rsidR="00890DEF" w:rsidRPr="00E170B8">
                <w:rPr>
                  <w:rFonts w:eastAsia="Times New Roman"/>
                  <w:sz w:val="20"/>
                  <w:szCs w:val="20"/>
                  <w:lang w:eastAsia="lv-LV"/>
                </w:rPr>
                <w:t>,00</w:t>
              </w:r>
            </w:ins>
            <w:del w:id="668" w:author="Aija Šurna" w:date="2023-09-14T09:36:00Z">
              <w:r w:rsidRPr="00E170B8" w:rsidDel="001D218E">
                <w:rPr>
                  <w:rFonts w:eastAsia="Times New Roman"/>
                  <w:sz w:val="20"/>
                  <w:szCs w:val="20"/>
                  <w:lang w:eastAsia="lv-LV"/>
                </w:rPr>
                <w:delText xml:space="preserve">   </w:delText>
              </w:r>
            </w:del>
          </w:p>
        </w:tc>
      </w:tr>
      <w:tr w:rsidR="00E170B8" w:rsidRPr="00E170B8" w14:paraId="4BB0C9E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0B9B06F" w14:textId="77777777" w:rsidR="00043E1F" w:rsidRPr="00E170B8" w:rsidRDefault="00043E1F" w:rsidP="00BC7131">
            <w:pPr>
              <w:rPr>
                <w:rFonts w:eastAsia="Times New Roman"/>
                <w:sz w:val="20"/>
                <w:szCs w:val="20"/>
                <w:lang w:eastAsia="lv-LV"/>
                <w:rPrChange w:id="66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70" w:author="Aija Šurna" w:date="2023-09-14T17:31:00Z">
                  <w:rPr>
                    <w:rFonts w:eastAsia="Times New Roman"/>
                    <w:color w:val="000000"/>
                    <w:sz w:val="20"/>
                    <w:szCs w:val="20"/>
                    <w:lang w:eastAsia="lv-LV"/>
                  </w:rPr>
                </w:rPrChange>
              </w:rPr>
              <w:t>1.6.4.</w:t>
            </w:r>
          </w:p>
        </w:tc>
        <w:tc>
          <w:tcPr>
            <w:tcW w:w="3615" w:type="dxa"/>
            <w:tcBorders>
              <w:top w:val="single" w:sz="4" w:space="0" w:color="auto"/>
              <w:left w:val="single" w:sz="4" w:space="0" w:color="auto"/>
              <w:bottom w:val="single" w:sz="4" w:space="0" w:color="auto"/>
              <w:right w:val="single" w:sz="4" w:space="0" w:color="auto"/>
            </w:tcBorders>
            <w:hideMark/>
          </w:tcPr>
          <w:p w14:paraId="1B545D16" w14:textId="57FE33BF" w:rsidR="00043E1F" w:rsidRPr="00E170B8" w:rsidRDefault="00043E1F" w:rsidP="00DD0392">
            <w:pPr>
              <w:rPr>
                <w:rFonts w:eastAsia="Times New Roman"/>
                <w:sz w:val="20"/>
                <w:szCs w:val="20"/>
                <w:lang w:eastAsia="lv-LV"/>
                <w:rPrChange w:id="671" w:author="Aija Šurna" w:date="2023-09-14T17:31:00Z">
                  <w:rPr>
                    <w:rFonts w:eastAsia="Times New Roman"/>
                    <w:color w:val="000000"/>
                    <w:sz w:val="20"/>
                    <w:szCs w:val="20"/>
                    <w:lang w:eastAsia="lv-LV"/>
                  </w:rPr>
                </w:rPrChange>
              </w:rPr>
            </w:pPr>
            <w:r w:rsidRPr="00E170B8">
              <w:rPr>
                <w:rFonts w:eastAsia="Times New Roman"/>
                <w:sz w:val="20"/>
                <w:szCs w:val="20"/>
                <w:lang w:eastAsia="lv-LV"/>
              </w:rPr>
              <w:t>kvalifikācijas atzīmes derīguma termiņa pagarināšana, izdarot ierakstu derīgā apliecībā</w:t>
            </w:r>
          </w:p>
        </w:tc>
        <w:tc>
          <w:tcPr>
            <w:tcW w:w="1701" w:type="dxa"/>
            <w:tcBorders>
              <w:top w:val="single" w:sz="4" w:space="0" w:color="auto"/>
              <w:left w:val="single" w:sz="4" w:space="0" w:color="auto"/>
              <w:bottom w:val="single" w:sz="4" w:space="0" w:color="auto"/>
              <w:right w:val="single" w:sz="4" w:space="0" w:color="auto"/>
            </w:tcBorders>
            <w:hideMark/>
          </w:tcPr>
          <w:p w14:paraId="0E84B214" w14:textId="3CFEF045" w:rsidR="00043E1F" w:rsidRPr="00E170B8" w:rsidRDefault="00043E1F" w:rsidP="00BC7131">
            <w:pPr>
              <w:jc w:val="center"/>
              <w:rPr>
                <w:rFonts w:eastAsia="Times New Roman"/>
                <w:sz w:val="20"/>
                <w:szCs w:val="20"/>
                <w:lang w:eastAsia="lv-LV"/>
                <w:rPrChange w:id="67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73"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13B0680F" w14:textId="46D8DC16" w:rsidR="00043E1F" w:rsidRPr="00E170B8" w:rsidRDefault="00043E1F">
            <w:pPr>
              <w:jc w:val="right"/>
              <w:rPr>
                <w:rFonts w:eastAsia="Times New Roman"/>
                <w:sz w:val="20"/>
                <w:szCs w:val="20"/>
                <w:lang w:eastAsia="lv-LV"/>
              </w:rPr>
              <w:pPrChange w:id="674" w:author="Aija Šurna" w:date="2023-09-14T15:15:00Z">
                <w:pPr>
                  <w:jc w:val="center"/>
                </w:pPr>
              </w:pPrChange>
            </w:pPr>
            <w:del w:id="675" w:author="Aija Šurna" w:date="2023-09-14T09:37: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30</w:t>
            </w:r>
            <w:ins w:id="676" w:author="Aija Šurna" w:date="2023-09-14T18:39:00Z">
              <w:r w:rsidR="00890DEF" w:rsidRPr="00E170B8">
                <w:rPr>
                  <w:rFonts w:eastAsia="Times New Roman"/>
                  <w:sz w:val="20"/>
                  <w:szCs w:val="20"/>
                  <w:lang w:eastAsia="lv-LV"/>
                </w:rPr>
                <w:t>,00</w:t>
              </w:r>
            </w:ins>
            <w:del w:id="677" w:author="Aija Šurna" w:date="2023-09-14T09:37: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B37848C" w14:textId="09352926" w:rsidR="00043E1F" w:rsidRPr="00E170B8" w:rsidDel="001D218E" w:rsidRDefault="00043E1F">
            <w:pPr>
              <w:jc w:val="right"/>
              <w:rPr>
                <w:del w:id="678" w:author="Aija Šurna" w:date="2023-09-14T09:37:00Z"/>
                <w:rFonts w:eastAsia="Times New Roman"/>
                <w:sz w:val="20"/>
                <w:szCs w:val="20"/>
                <w:lang w:eastAsia="lv-LV"/>
              </w:rPr>
              <w:pPrChange w:id="679" w:author="Aija Šurna" w:date="2023-09-14T15:15:00Z">
                <w:pPr>
                  <w:jc w:val="center"/>
                </w:pPr>
              </w:pPrChange>
            </w:pPr>
          </w:p>
          <w:p w14:paraId="7194C32A" w14:textId="385E0D78" w:rsidR="00043E1F" w:rsidRPr="00E170B8" w:rsidRDefault="00043E1F">
            <w:pPr>
              <w:jc w:val="right"/>
              <w:rPr>
                <w:rFonts w:eastAsia="Times New Roman"/>
                <w:sz w:val="20"/>
                <w:szCs w:val="20"/>
                <w:lang w:eastAsia="lv-LV"/>
              </w:rPr>
              <w:pPrChange w:id="68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310198A" w14:textId="5E91B84D" w:rsidR="00043E1F" w:rsidRPr="00E170B8" w:rsidRDefault="00043E1F">
            <w:pPr>
              <w:jc w:val="right"/>
              <w:rPr>
                <w:rFonts w:eastAsia="Times New Roman"/>
                <w:sz w:val="20"/>
                <w:szCs w:val="20"/>
                <w:lang w:eastAsia="lv-LV"/>
              </w:rPr>
              <w:pPrChange w:id="681" w:author="Aija Šurna" w:date="2023-09-14T15:16:00Z">
                <w:pPr>
                  <w:jc w:val="center"/>
                </w:pPr>
              </w:pPrChange>
            </w:pPr>
            <w:del w:id="682" w:author="Aija Šurna" w:date="2023-09-14T09:37: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30</w:t>
            </w:r>
            <w:ins w:id="683" w:author="Aija Šurna" w:date="2023-09-14T18:39:00Z">
              <w:r w:rsidR="00890DEF" w:rsidRPr="00E170B8">
                <w:rPr>
                  <w:rFonts w:eastAsia="Times New Roman"/>
                  <w:sz w:val="20"/>
                  <w:szCs w:val="20"/>
                  <w:lang w:eastAsia="lv-LV"/>
                </w:rPr>
                <w:t>,00</w:t>
              </w:r>
            </w:ins>
            <w:del w:id="684" w:author="Aija Šurna" w:date="2023-09-14T09:37:00Z">
              <w:r w:rsidRPr="00E170B8" w:rsidDel="001D218E">
                <w:rPr>
                  <w:rFonts w:eastAsia="Times New Roman"/>
                  <w:sz w:val="20"/>
                  <w:szCs w:val="20"/>
                  <w:lang w:eastAsia="lv-LV"/>
                </w:rPr>
                <w:delText xml:space="preserve">   </w:delText>
              </w:r>
            </w:del>
          </w:p>
        </w:tc>
      </w:tr>
      <w:tr w:rsidR="00E170B8" w:rsidRPr="00E170B8" w14:paraId="56ED7AC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83F809B" w14:textId="77777777" w:rsidR="00043E1F" w:rsidRPr="00E170B8" w:rsidRDefault="00043E1F" w:rsidP="00BC7131">
            <w:pPr>
              <w:rPr>
                <w:rFonts w:eastAsia="Times New Roman"/>
                <w:sz w:val="20"/>
                <w:szCs w:val="20"/>
                <w:lang w:eastAsia="lv-LV"/>
                <w:rPrChange w:id="68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86" w:author="Aija Šurna" w:date="2023-09-14T17:31:00Z">
                  <w:rPr>
                    <w:rFonts w:eastAsia="Times New Roman"/>
                    <w:color w:val="000000"/>
                    <w:sz w:val="20"/>
                    <w:szCs w:val="20"/>
                    <w:lang w:eastAsia="lv-LV"/>
                  </w:rPr>
                </w:rPrChange>
              </w:rPr>
              <w:t>1.6.5.</w:t>
            </w:r>
          </w:p>
        </w:tc>
        <w:tc>
          <w:tcPr>
            <w:tcW w:w="3615" w:type="dxa"/>
            <w:tcBorders>
              <w:top w:val="single" w:sz="4" w:space="0" w:color="auto"/>
              <w:left w:val="single" w:sz="4" w:space="0" w:color="auto"/>
              <w:bottom w:val="single" w:sz="4" w:space="0" w:color="auto"/>
              <w:right w:val="single" w:sz="4" w:space="0" w:color="auto"/>
            </w:tcBorders>
            <w:hideMark/>
          </w:tcPr>
          <w:p w14:paraId="73B0D29A" w14:textId="78D7C5CB" w:rsidR="00043E1F" w:rsidRPr="00E170B8" w:rsidRDefault="00043E1F" w:rsidP="00DD0392">
            <w:pPr>
              <w:rPr>
                <w:rFonts w:eastAsia="Times New Roman"/>
                <w:sz w:val="20"/>
                <w:szCs w:val="20"/>
                <w:lang w:eastAsia="lv-LV"/>
                <w:rPrChange w:id="687" w:author="Aija Šurna" w:date="2023-09-14T17:31:00Z">
                  <w:rPr>
                    <w:rFonts w:eastAsia="Times New Roman"/>
                    <w:color w:val="000000"/>
                    <w:sz w:val="20"/>
                    <w:szCs w:val="20"/>
                    <w:lang w:eastAsia="lv-LV"/>
                  </w:rPr>
                </w:rPrChange>
              </w:rPr>
            </w:pPr>
            <w:del w:id="688" w:author="Aija Šurna" w:date="2023-09-14T16:06:00Z">
              <w:r w:rsidRPr="00E170B8" w:rsidDel="00E5104A">
                <w:rPr>
                  <w:rFonts w:eastAsia="Times New Roman"/>
                  <w:sz w:val="20"/>
                  <w:szCs w:val="20"/>
                  <w:lang w:eastAsia="lv-LV"/>
                </w:rPr>
                <w:delText> </w:delText>
              </w:r>
            </w:del>
            <w:r w:rsidRPr="00E170B8">
              <w:rPr>
                <w:rFonts w:eastAsia="Times New Roman"/>
                <w:sz w:val="20"/>
                <w:szCs w:val="20"/>
                <w:lang w:eastAsia="lv-LV"/>
              </w:rPr>
              <w:t>kvalifikācijas atzīmes derīguma termiņa atjaunošana, izdarot ierakstu derīgā apliecībā</w:t>
            </w:r>
          </w:p>
        </w:tc>
        <w:tc>
          <w:tcPr>
            <w:tcW w:w="1701" w:type="dxa"/>
            <w:tcBorders>
              <w:top w:val="single" w:sz="4" w:space="0" w:color="auto"/>
              <w:left w:val="single" w:sz="4" w:space="0" w:color="auto"/>
              <w:bottom w:val="single" w:sz="4" w:space="0" w:color="auto"/>
              <w:right w:val="single" w:sz="4" w:space="0" w:color="auto"/>
            </w:tcBorders>
            <w:hideMark/>
          </w:tcPr>
          <w:p w14:paraId="01A03805" w14:textId="0E83DC8D" w:rsidR="00043E1F" w:rsidRPr="00E170B8" w:rsidRDefault="00043E1F" w:rsidP="00BC7131">
            <w:pPr>
              <w:jc w:val="center"/>
              <w:rPr>
                <w:rFonts w:eastAsia="Times New Roman"/>
                <w:sz w:val="20"/>
                <w:szCs w:val="20"/>
                <w:lang w:eastAsia="lv-LV"/>
                <w:rPrChange w:id="68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690" w:author="Aija Šurna" w:date="2023-09-14T17:31:00Z">
                  <w:rPr>
                    <w:rFonts w:eastAsia="Times New Roman"/>
                    <w:color w:val="000000"/>
                    <w:sz w:val="20"/>
                    <w:szCs w:val="20"/>
                    <w:lang w:eastAsia="lv-LV"/>
                  </w:rPr>
                </w:rPrChange>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7A91BA94" w14:textId="45F6EFDA" w:rsidR="00043E1F" w:rsidRPr="00E170B8" w:rsidRDefault="00043E1F">
            <w:pPr>
              <w:jc w:val="right"/>
              <w:rPr>
                <w:rFonts w:eastAsia="Times New Roman"/>
                <w:sz w:val="20"/>
                <w:szCs w:val="20"/>
                <w:lang w:eastAsia="lv-LV"/>
              </w:rPr>
              <w:pPrChange w:id="691" w:author="Aija Šurna" w:date="2023-09-14T15:15:00Z">
                <w:pPr>
                  <w:jc w:val="center"/>
                </w:pPr>
              </w:pPrChange>
            </w:pPr>
            <w:del w:id="692" w:author="Aija Šurna" w:date="2023-09-14T09:37: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w:t>
            </w:r>
            <w:ins w:id="693" w:author="Aija Šurna" w:date="2023-09-14T18:39:00Z">
              <w:r w:rsidR="00890DEF" w:rsidRPr="00E170B8">
                <w:rPr>
                  <w:rFonts w:eastAsia="Times New Roman"/>
                  <w:sz w:val="20"/>
                  <w:szCs w:val="20"/>
                  <w:lang w:eastAsia="lv-LV"/>
                </w:rPr>
                <w:t>,00</w:t>
              </w:r>
            </w:ins>
            <w:del w:id="694" w:author="Aija Šurna" w:date="2023-09-14T09:37: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C1DBB76" w14:textId="10911DB2" w:rsidR="00043E1F" w:rsidRPr="00E170B8" w:rsidDel="001D218E" w:rsidRDefault="00043E1F">
            <w:pPr>
              <w:jc w:val="right"/>
              <w:rPr>
                <w:del w:id="695" w:author="Aija Šurna" w:date="2023-09-14T09:37:00Z"/>
                <w:rFonts w:eastAsia="Times New Roman"/>
                <w:sz w:val="20"/>
                <w:szCs w:val="20"/>
                <w:lang w:eastAsia="lv-LV"/>
              </w:rPr>
              <w:pPrChange w:id="696" w:author="Aija Šurna" w:date="2023-09-14T15:15:00Z">
                <w:pPr>
                  <w:jc w:val="center"/>
                </w:pPr>
              </w:pPrChange>
            </w:pPr>
          </w:p>
          <w:p w14:paraId="2572137C" w14:textId="55D686BB" w:rsidR="00043E1F" w:rsidRPr="00E170B8" w:rsidDel="001D218E" w:rsidRDefault="00043E1F">
            <w:pPr>
              <w:jc w:val="right"/>
              <w:rPr>
                <w:del w:id="697" w:author="Aija Šurna" w:date="2023-09-14T09:37:00Z"/>
                <w:rFonts w:eastAsia="Times New Roman"/>
                <w:sz w:val="20"/>
                <w:szCs w:val="20"/>
                <w:lang w:eastAsia="lv-LV"/>
              </w:rPr>
              <w:pPrChange w:id="698" w:author="Aija Šurna" w:date="2023-09-14T15:15:00Z">
                <w:pPr>
                  <w:jc w:val="center"/>
                </w:pPr>
              </w:pPrChange>
            </w:pPr>
          </w:p>
          <w:p w14:paraId="43AFCAC2" w14:textId="5BAD6114" w:rsidR="00043E1F" w:rsidRPr="00E170B8" w:rsidRDefault="00043E1F">
            <w:pPr>
              <w:jc w:val="right"/>
              <w:rPr>
                <w:rFonts w:eastAsia="Times New Roman"/>
                <w:sz w:val="20"/>
                <w:szCs w:val="20"/>
                <w:lang w:eastAsia="lv-LV"/>
              </w:rPr>
              <w:pPrChange w:id="69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A0257C2" w14:textId="06774819" w:rsidR="00043E1F" w:rsidRPr="00E170B8" w:rsidRDefault="00043E1F">
            <w:pPr>
              <w:jc w:val="right"/>
              <w:rPr>
                <w:rFonts w:eastAsia="Times New Roman"/>
                <w:sz w:val="20"/>
                <w:szCs w:val="20"/>
                <w:lang w:eastAsia="lv-LV"/>
              </w:rPr>
              <w:pPrChange w:id="700" w:author="Aija Šurna" w:date="2023-09-14T15:16:00Z">
                <w:pPr>
                  <w:jc w:val="center"/>
                </w:pPr>
              </w:pPrChange>
            </w:pPr>
            <w:del w:id="701" w:author="Aija Šurna" w:date="2023-09-14T09:38:00Z">
              <w:r w:rsidRPr="00E170B8" w:rsidDel="001D218E">
                <w:rPr>
                  <w:rFonts w:eastAsia="Times New Roman"/>
                  <w:sz w:val="20"/>
                  <w:szCs w:val="20"/>
                  <w:lang w:eastAsia="lv-LV"/>
                </w:rPr>
                <w:delText xml:space="preserve">   </w:delText>
              </w:r>
            </w:del>
            <w:del w:id="702" w:author="Aija Šurna" w:date="2023-09-14T09:37: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w:t>
            </w:r>
            <w:ins w:id="703" w:author="Aija Šurna" w:date="2023-09-14T18:39:00Z">
              <w:r w:rsidR="00890DEF" w:rsidRPr="00E170B8">
                <w:rPr>
                  <w:rFonts w:eastAsia="Times New Roman"/>
                  <w:sz w:val="20"/>
                  <w:szCs w:val="20"/>
                  <w:lang w:eastAsia="lv-LV"/>
                </w:rPr>
                <w:t>,00</w:t>
              </w:r>
            </w:ins>
            <w:del w:id="704" w:author="Aija Šurna" w:date="2023-09-14T09:38:00Z">
              <w:r w:rsidRPr="00E170B8" w:rsidDel="001D218E">
                <w:rPr>
                  <w:rFonts w:eastAsia="Times New Roman"/>
                  <w:sz w:val="20"/>
                  <w:szCs w:val="20"/>
                  <w:lang w:eastAsia="lv-LV"/>
                </w:rPr>
                <w:delText xml:space="preserve">   </w:delText>
              </w:r>
            </w:del>
          </w:p>
        </w:tc>
      </w:tr>
      <w:tr w:rsidR="00E170B8" w:rsidRPr="00E170B8" w14:paraId="4782D678" w14:textId="77777777" w:rsidTr="00E5104A">
        <w:trPr>
          <w:trHeight w:val="444"/>
        </w:trPr>
        <w:tc>
          <w:tcPr>
            <w:tcW w:w="916" w:type="dxa"/>
            <w:tcBorders>
              <w:top w:val="single" w:sz="4" w:space="0" w:color="auto"/>
              <w:left w:val="single" w:sz="4" w:space="0" w:color="auto"/>
              <w:bottom w:val="single" w:sz="4" w:space="0" w:color="auto"/>
              <w:right w:val="single" w:sz="4" w:space="0" w:color="auto"/>
            </w:tcBorders>
            <w:hideMark/>
          </w:tcPr>
          <w:p w14:paraId="6F8CF5B1" w14:textId="77777777" w:rsidR="008D003E" w:rsidRPr="00E170B8" w:rsidRDefault="008D003E" w:rsidP="008D003E">
            <w:pPr>
              <w:rPr>
                <w:rFonts w:eastAsia="Times New Roman"/>
                <w:b/>
                <w:bCs/>
                <w:sz w:val="20"/>
                <w:szCs w:val="20"/>
                <w:lang w:eastAsia="lv-LV"/>
                <w:rPrChange w:id="70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706" w:author="Aija Šurna" w:date="2023-09-14T17:31:00Z">
                  <w:rPr>
                    <w:rFonts w:eastAsia="Times New Roman"/>
                    <w:b/>
                    <w:bCs/>
                    <w:color w:val="000000"/>
                    <w:sz w:val="20"/>
                    <w:szCs w:val="20"/>
                    <w:lang w:eastAsia="lv-LV"/>
                  </w:rPr>
                </w:rPrChange>
              </w:rPr>
              <w:t>2. </w:t>
            </w:r>
          </w:p>
        </w:tc>
        <w:tc>
          <w:tcPr>
            <w:tcW w:w="9427" w:type="dxa"/>
            <w:gridSpan w:val="5"/>
            <w:tcBorders>
              <w:top w:val="single" w:sz="4" w:space="0" w:color="auto"/>
              <w:left w:val="single" w:sz="4" w:space="0" w:color="auto"/>
              <w:bottom w:val="single" w:sz="4" w:space="0" w:color="auto"/>
              <w:right w:val="single" w:sz="4" w:space="0" w:color="auto"/>
            </w:tcBorders>
          </w:tcPr>
          <w:p w14:paraId="0DBA84BC" w14:textId="2013C39F" w:rsidR="008D003E" w:rsidRPr="00E170B8" w:rsidRDefault="008D003E" w:rsidP="00E5104A">
            <w:pPr>
              <w:rPr>
                <w:rFonts w:eastAsia="Times New Roman"/>
                <w:b/>
                <w:bCs/>
                <w:sz w:val="20"/>
                <w:szCs w:val="20"/>
                <w:lang w:eastAsia="lv-LV"/>
              </w:rPr>
            </w:pPr>
            <w:r w:rsidRPr="00E170B8">
              <w:rPr>
                <w:rFonts w:eastAsia="Times New Roman"/>
                <w:b/>
                <w:bCs/>
                <w:sz w:val="20"/>
                <w:szCs w:val="20"/>
                <w:lang w:eastAsia="lv-LV"/>
              </w:rPr>
              <w:t xml:space="preserve">Apstiprināto mācību organizāciju (ATO), deklarēto mācību organizāciju (DTO), </w:t>
            </w:r>
            <w:del w:id="707" w:author="Aija Šurna" w:date="2023-09-14T16:08:00Z">
              <w:r w:rsidRPr="00E170B8" w:rsidDel="00E5104A">
                <w:rPr>
                  <w:rFonts w:eastAsia="Times New Roman"/>
                  <w:b/>
                  <w:bCs/>
                  <w:sz w:val="20"/>
                  <w:szCs w:val="20"/>
                  <w:lang w:eastAsia="lv-LV"/>
                </w:rPr>
                <w:delText xml:space="preserve">Nacionālo </w:delText>
              </w:r>
            </w:del>
            <w:ins w:id="708" w:author="Aija Šurna" w:date="2023-09-14T16:08:00Z">
              <w:r w:rsidR="00E5104A" w:rsidRPr="00E170B8">
                <w:rPr>
                  <w:rFonts w:eastAsia="Times New Roman"/>
                  <w:b/>
                  <w:bCs/>
                  <w:sz w:val="20"/>
                  <w:szCs w:val="20"/>
                  <w:lang w:eastAsia="lv-LV"/>
                </w:rPr>
                <w:t xml:space="preserve">nacionālo </w:t>
              </w:r>
            </w:ins>
            <w:r w:rsidRPr="00E170B8">
              <w:rPr>
                <w:rFonts w:eastAsia="Times New Roman"/>
                <w:b/>
                <w:bCs/>
                <w:sz w:val="20"/>
                <w:szCs w:val="20"/>
                <w:lang w:eastAsia="lv-LV"/>
              </w:rPr>
              <w:t>mācību organizāciju un  mācību kursu programmu novērtēšana, sertificēšana, apstiprināšana un uzraudzība</w:t>
            </w:r>
          </w:p>
        </w:tc>
      </w:tr>
      <w:tr w:rsidR="00E170B8" w:rsidRPr="00E170B8" w14:paraId="3C1B55C5" w14:textId="77777777" w:rsidTr="00E5104A">
        <w:trPr>
          <w:trHeight w:val="395"/>
        </w:trPr>
        <w:tc>
          <w:tcPr>
            <w:tcW w:w="916" w:type="dxa"/>
            <w:tcBorders>
              <w:top w:val="single" w:sz="4" w:space="0" w:color="auto"/>
              <w:left w:val="single" w:sz="4" w:space="0" w:color="auto"/>
              <w:bottom w:val="single" w:sz="4" w:space="0" w:color="auto"/>
              <w:right w:val="single" w:sz="4" w:space="0" w:color="auto"/>
            </w:tcBorders>
            <w:hideMark/>
          </w:tcPr>
          <w:p w14:paraId="016A9FF3" w14:textId="77777777" w:rsidR="008D003E" w:rsidRPr="00E170B8" w:rsidRDefault="008D003E" w:rsidP="008D003E">
            <w:pPr>
              <w:rPr>
                <w:rFonts w:eastAsia="Times New Roman"/>
                <w:sz w:val="20"/>
                <w:szCs w:val="20"/>
                <w:lang w:eastAsia="lv-LV"/>
                <w:rPrChange w:id="70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10" w:author="Aija Šurna" w:date="2023-09-14T17:31:00Z">
                  <w:rPr>
                    <w:rFonts w:eastAsia="Times New Roman"/>
                    <w:color w:val="000000"/>
                    <w:sz w:val="20"/>
                    <w:szCs w:val="20"/>
                    <w:lang w:eastAsia="lv-LV"/>
                  </w:rPr>
                </w:rPrChange>
              </w:rPr>
              <w:t xml:space="preserve">2.1. </w:t>
            </w:r>
          </w:p>
        </w:tc>
        <w:tc>
          <w:tcPr>
            <w:tcW w:w="9427" w:type="dxa"/>
            <w:gridSpan w:val="5"/>
            <w:tcBorders>
              <w:top w:val="single" w:sz="4" w:space="0" w:color="auto"/>
              <w:left w:val="single" w:sz="4" w:space="0" w:color="auto"/>
              <w:bottom w:val="single" w:sz="4" w:space="0" w:color="auto"/>
              <w:right w:val="single" w:sz="4" w:space="0" w:color="auto"/>
            </w:tcBorders>
          </w:tcPr>
          <w:p w14:paraId="7286E565" w14:textId="7BD45709" w:rsidR="008D003E" w:rsidRPr="00E170B8" w:rsidRDefault="008D003E" w:rsidP="00E5104A">
            <w:pPr>
              <w:rPr>
                <w:rFonts w:eastAsia="Times New Roman"/>
                <w:sz w:val="20"/>
                <w:szCs w:val="20"/>
                <w:lang w:eastAsia="lv-LV"/>
              </w:rPr>
            </w:pPr>
            <w:del w:id="711" w:author="Aija Šurna" w:date="2023-09-14T16:08:00Z">
              <w:r w:rsidRPr="00E170B8" w:rsidDel="00E5104A">
                <w:rPr>
                  <w:rFonts w:eastAsia="Times New Roman"/>
                  <w:sz w:val="20"/>
                  <w:szCs w:val="20"/>
                  <w:lang w:eastAsia="lv-LV"/>
                </w:rPr>
                <w:delText xml:space="preserve">Apstiprinātas </w:delText>
              </w:r>
            </w:del>
            <w:ins w:id="712" w:author="Aija Šurna" w:date="2023-09-14T16:08:00Z">
              <w:r w:rsidR="00E5104A" w:rsidRPr="00E170B8">
                <w:rPr>
                  <w:rFonts w:eastAsia="Times New Roman"/>
                  <w:sz w:val="20"/>
                  <w:szCs w:val="20"/>
                  <w:lang w:eastAsia="lv-LV"/>
                </w:rPr>
                <w:t xml:space="preserve">apstiprinātas </w:t>
              </w:r>
            </w:ins>
            <w:r w:rsidRPr="00E170B8">
              <w:rPr>
                <w:rFonts w:eastAsia="Times New Roman"/>
                <w:sz w:val="20"/>
                <w:szCs w:val="20"/>
                <w:lang w:eastAsia="lv-LV"/>
              </w:rPr>
              <w:t>mācību organizācijas (ATO) un  tās mācību kursu programmu novērtēšana, sertificēšana, apstiprināšana un uzraudzība</w:t>
            </w:r>
            <w:r w:rsidRPr="00E170B8">
              <w:rPr>
                <w:rFonts w:eastAsia="Times New Roman"/>
                <w:sz w:val="20"/>
                <w:szCs w:val="20"/>
                <w:vertAlign w:val="superscript"/>
                <w:lang w:eastAsia="lv-LV"/>
                <w:rPrChange w:id="713" w:author="Aija Šurna" w:date="2023-09-14T17:31:00Z">
                  <w:rPr>
                    <w:rFonts w:eastAsia="Times New Roman"/>
                    <w:sz w:val="20"/>
                    <w:szCs w:val="20"/>
                    <w:lang w:eastAsia="lv-LV"/>
                  </w:rPr>
                </w:rPrChange>
              </w:rPr>
              <w:t>*</w:t>
            </w:r>
            <w:del w:id="714" w:author="Aija Šurna" w:date="2023-09-14T16:06:00Z">
              <w:r w:rsidRPr="00E170B8" w:rsidDel="00E5104A">
                <w:rPr>
                  <w:rFonts w:eastAsia="Times New Roman"/>
                  <w:sz w:val="20"/>
                  <w:szCs w:val="20"/>
                  <w:lang w:eastAsia="lv-LV"/>
                </w:rPr>
                <w:delText>:</w:delText>
              </w:r>
            </w:del>
          </w:p>
        </w:tc>
      </w:tr>
      <w:tr w:rsidR="00E170B8" w:rsidRPr="00E170B8" w14:paraId="3595350E"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FB6322A" w14:textId="77777777" w:rsidR="00043E1F" w:rsidRPr="00E170B8" w:rsidRDefault="00043E1F" w:rsidP="00BC7131">
            <w:pPr>
              <w:rPr>
                <w:rFonts w:eastAsia="Times New Roman"/>
                <w:sz w:val="20"/>
                <w:szCs w:val="20"/>
                <w:lang w:eastAsia="lv-LV"/>
                <w:rPrChange w:id="71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16" w:author="Aija Šurna" w:date="2023-09-14T17:31:00Z">
                  <w:rPr>
                    <w:rFonts w:eastAsia="Times New Roman"/>
                    <w:color w:val="000000"/>
                    <w:sz w:val="20"/>
                    <w:szCs w:val="20"/>
                    <w:lang w:eastAsia="lv-LV"/>
                  </w:rPr>
                </w:rPrChange>
              </w:rPr>
              <w:t>2.1.1.</w:t>
            </w:r>
          </w:p>
        </w:tc>
        <w:tc>
          <w:tcPr>
            <w:tcW w:w="3615" w:type="dxa"/>
            <w:tcBorders>
              <w:top w:val="single" w:sz="4" w:space="0" w:color="auto"/>
              <w:left w:val="single" w:sz="4" w:space="0" w:color="auto"/>
              <w:bottom w:val="single" w:sz="4" w:space="0" w:color="auto"/>
              <w:right w:val="single" w:sz="4" w:space="0" w:color="auto"/>
            </w:tcBorders>
            <w:hideMark/>
          </w:tcPr>
          <w:p w14:paraId="44A965E2" w14:textId="324919CB" w:rsidR="00043E1F" w:rsidRPr="00E170B8" w:rsidRDefault="00E5104A" w:rsidP="00DD0392">
            <w:pPr>
              <w:rPr>
                <w:rFonts w:eastAsia="Times New Roman"/>
                <w:sz w:val="20"/>
                <w:szCs w:val="20"/>
                <w:lang w:eastAsia="lv-LV"/>
                <w:rPrChange w:id="717" w:author="Aija Šurna" w:date="2023-09-14T17:31:00Z">
                  <w:rPr>
                    <w:rFonts w:eastAsia="Times New Roman"/>
                    <w:color w:val="000000"/>
                    <w:sz w:val="20"/>
                    <w:szCs w:val="20"/>
                    <w:lang w:eastAsia="lv-LV"/>
                  </w:rPr>
                </w:rPrChange>
              </w:rPr>
            </w:pPr>
            <w:ins w:id="718" w:author="Aija Šurna" w:date="2023-09-14T16:09:00Z">
              <w:r w:rsidRPr="00E170B8">
                <w:rPr>
                  <w:rFonts w:eastAsia="Times New Roman"/>
                  <w:sz w:val="20"/>
                  <w:szCs w:val="20"/>
                  <w:lang w:eastAsia="lv-LV"/>
                </w:rPr>
                <w:t xml:space="preserve">tādas </w:t>
              </w:r>
            </w:ins>
            <w:r w:rsidR="00043E1F" w:rsidRPr="00E170B8">
              <w:rPr>
                <w:rFonts w:eastAsia="Times New Roman"/>
                <w:sz w:val="20"/>
                <w:szCs w:val="20"/>
                <w:lang w:eastAsia="lv-LV"/>
              </w:rPr>
              <w:t>apstiprinātas mācību organizācijas (ATO)</w:t>
            </w:r>
            <w:ins w:id="719" w:author="Aija Šurna" w:date="2023-09-14T16:09:00Z">
              <w:r w:rsidRPr="00E170B8">
                <w:rPr>
                  <w:rFonts w:eastAsia="Times New Roman"/>
                  <w:sz w:val="20"/>
                  <w:szCs w:val="20"/>
                  <w:lang w:eastAsia="lv-LV"/>
                </w:rPr>
                <w:t xml:space="preserve"> sertificēšana</w:t>
              </w:r>
            </w:ins>
            <w:r w:rsidR="00043E1F" w:rsidRPr="00E170B8">
              <w:rPr>
                <w:rFonts w:eastAsia="Times New Roman"/>
                <w:sz w:val="20"/>
                <w:szCs w:val="20"/>
                <w:lang w:eastAsia="lv-LV"/>
              </w:rPr>
              <w:t>, kas nav kompleksa</w:t>
            </w:r>
            <w:del w:id="720" w:author="Aija Šurna" w:date="2023-09-14T16:09:00Z">
              <w:r w:rsidR="00043E1F" w:rsidRPr="00E170B8" w:rsidDel="00E5104A">
                <w:rPr>
                  <w:rFonts w:eastAsia="Times New Roman"/>
                  <w:sz w:val="20"/>
                  <w:szCs w:val="20"/>
                  <w:lang w:eastAsia="lv-LV"/>
                </w:rPr>
                <w:delText>, sertificēšana</w:delText>
              </w:r>
            </w:del>
          </w:p>
        </w:tc>
        <w:tc>
          <w:tcPr>
            <w:tcW w:w="1701" w:type="dxa"/>
            <w:tcBorders>
              <w:top w:val="single" w:sz="4" w:space="0" w:color="auto"/>
              <w:left w:val="single" w:sz="4" w:space="0" w:color="auto"/>
              <w:bottom w:val="single" w:sz="4" w:space="0" w:color="auto"/>
              <w:right w:val="single" w:sz="4" w:space="0" w:color="auto"/>
            </w:tcBorders>
            <w:hideMark/>
          </w:tcPr>
          <w:p w14:paraId="4573DA3A" w14:textId="77777777" w:rsidR="001D218E" w:rsidRPr="00E170B8" w:rsidRDefault="00043E1F" w:rsidP="00BC7131">
            <w:pPr>
              <w:jc w:val="center"/>
              <w:rPr>
                <w:ins w:id="721" w:author="Aija Šurna" w:date="2023-09-14T09:38:00Z"/>
                <w:rFonts w:eastAsia="Times New Roman"/>
                <w:sz w:val="20"/>
                <w:szCs w:val="20"/>
                <w:lang w:eastAsia="lv-LV"/>
                <w:rPrChange w:id="722" w:author="Aija Šurna" w:date="2023-09-14T17:31:00Z">
                  <w:rPr>
                    <w:ins w:id="723" w:author="Aija Šurna" w:date="2023-09-14T09:38:00Z"/>
                    <w:rFonts w:eastAsia="Times New Roman"/>
                    <w:color w:val="000000"/>
                    <w:sz w:val="20"/>
                    <w:szCs w:val="20"/>
                    <w:lang w:eastAsia="lv-LV"/>
                  </w:rPr>
                </w:rPrChange>
              </w:rPr>
            </w:pPr>
            <w:r w:rsidRPr="00E170B8">
              <w:rPr>
                <w:rFonts w:eastAsia="Times New Roman"/>
                <w:sz w:val="20"/>
                <w:szCs w:val="20"/>
                <w:lang w:eastAsia="lv-LV"/>
                <w:rPrChange w:id="724" w:author="Aija Šurna" w:date="2023-09-14T17:31:00Z">
                  <w:rPr>
                    <w:rFonts w:eastAsia="Times New Roman"/>
                    <w:color w:val="000000"/>
                    <w:sz w:val="20"/>
                    <w:szCs w:val="20"/>
                    <w:lang w:eastAsia="lv-LV"/>
                  </w:rPr>
                </w:rPrChange>
              </w:rPr>
              <w:t>dokumentu izvērtēšana/</w:t>
            </w:r>
          </w:p>
          <w:p w14:paraId="66CF4F4D" w14:textId="07F7B8A9" w:rsidR="00043E1F" w:rsidRPr="00E170B8" w:rsidRDefault="00043E1F" w:rsidP="00BC7131">
            <w:pPr>
              <w:jc w:val="center"/>
              <w:rPr>
                <w:rFonts w:eastAsia="Times New Roman"/>
                <w:sz w:val="20"/>
                <w:szCs w:val="20"/>
                <w:lang w:eastAsia="lv-LV"/>
                <w:rPrChange w:id="725" w:author="Aija Šurna" w:date="2023-09-14T17:31:00Z">
                  <w:rPr>
                    <w:rFonts w:eastAsia="Times New Roman"/>
                    <w:color w:val="000000"/>
                    <w:sz w:val="20"/>
                    <w:szCs w:val="20"/>
                    <w:lang w:eastAsia="lv-LV"/>
                  </w:rPr>
                </w:rPrChange>
              </w:rPr>
            </w:pPr>
            <w:del w:id="726" w:author="Aija Šurna" w:date="2023-09-14T09:38:00Z">
              <w:r w:rsidRPr="00E170B8" w:rsidDel="001D218E">
                <w:rPr>
                  <w:rFonts w:eastAsia="Times New Roman"/>
                  <w:sz w:val="20"/>
                  <w:szCs w:val="20"/>
                  <w:lang w:eastAsia="lv-LV"/>
                  <w:rPrChange w:id="727"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728" w:author="Aija Šurna" w:date="2023-09-14T17:31:00Z">
                  <w:rPr>
                    <w:rFonts w:eastAsia="Times New Roman"/>
                    <w:color w:val="000000"/>
                    <w:sz w:val="20"/>
                    <w:szCs w:val="20"/>
                    <w:lang w:eastAsia="lv-LV"/>
                  </w:rPr>
                </w:rPrChange>
              </w:rPr>
              <w:t>audits/</w:t>
            </w:r>
            <w:del w:id="729" w:author="Aija Šurna" w:date="2023-09-14T09:38:00Z">
              <w:r w:rsidRPr="00E170B8" w:rsidDel="001D218E">
                <w:rPr>
                  <w:rFonts w:eastAsia="Times New Roman"/>
                  <w:sz w:val="20"/>
                  <w:szCs w:val="20"/>
                  <w:lang w:eastAsia="lv-LV"/>
                  <w:rPrChange w:id="730"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731" w:author="Aija Šurna" w:date="2023-09-14T17:31:00Z">
                  <w:rPr>
                    <w:rFonts w:eastAsia="Times New Roman"/>
                    <w:color w:val="000000"/>
                    <w:sz w:val="20"/>
                    <w:szCs w:val="20"/>
                    <w:lang w:eastAsia="lv-LV"/>
                  </w:rPr>
                </w:rPrChange>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3A22371B" w14:textId="12AE9B81" w:rsidR="00043E1F" w:rsidRPr="00E170B8" w:rsidRDefault="00043E1F">
            <w:pPr>
              <w:jc w:val="right"/>
              <w:rPr>
                <w:rFonts w:eastAsia="Times New Roman"/>
                <w:sz w:val="20"/>
                <w:szCs w:val="20"/>
                <w:lang w:eastAsia="lv-LV"/>
              </w:rPr>
              <w:pPrChange w:id="732" w:author="Aija Šurna" w:date="2023-09-14T15:15:00Z">
                <w:pPr>
                  <w:jc w:val="center"/>
                </w:pPr>
              </w:pPrChange>
            </w:pPr>
            <w:del w:id="733" w:author="Aija Šurna" w:date="2023-09-14T09:38: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734" w:author="Aija Šurna" w:date="2023-09-14T18:39:00Z">
              <w:r w:rsidR="00890DEF" w:rsidRPr="00E170B8">
                <w:rPr>
                  <w:rFonts w:eastAsia="Times New Roman"/>
                  <w:sz w:val="20"/>
                  <w:szCs w:val="20"/>
                  <w:lang w:eastAsia="lv-LV"/>
                </w:rPr>
                <w:t>,00</w:t>
              </w:r>
            </w:ins>
            <w:del w:id="735" w:author="Aija Šurna" w:date="2023-09-14T09:38: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83E5CE6" w14:textId="6CE1421A" w:rsidR="00043E1F" w:rsidRPr="00E170B8" w:rsidDel="001D218E" w:rsidRDefault="00043E1F">
            <w:pPr>
              <w:jc w:val="right"/>
              <w:rPr>
                <w:del w:id="736" w:author="Aija Šurna" w:date="2023-09-14T09:38:00Z"/>
                <w:rFonts w:eastAsia="Times New Roman"/>
                <w:sz w:val="20"/>
                <w:szCs w:val="20"/>
                <w:lang w:eastAsia="lv-LV"/>
              </w:rPr>
              <w:pPrChange w:id="737" w:author="Aija Šurna" w:date="2023-09-14T15:15:00Z">
                <w:pPr>
                  <w:jc w:val="center"/>
                </w:pPr>
              </w:pPrChange>
            </w:pPr>
          </w:p>
          <w:p w14:paraId="0A3FC5D4" w14:textId="6F5AA801" w:rsidR="00043E1F" w:rsidRPr="00E170B8" w:rsidDel="001D218E" w:rsidRDefault="00043E1F">
            <w:pPr>
              <w:jc w:val="right"/>
              <w:rPr>
                <w:del w:id="738" w:author="Aija Šurna" w:date="2023-09-14T09:38:00Z"/>
                <w:rFonts w:eastAsia="Times New Roman"/>
                <w:sz w:val="20"/>
                <w:szCs w:val="20"/>
                <w:lang w:eastAsia="lv-LV"/>
              </w:rPr>
              <w:pPrChange w:id="739" w:author="Aija Šurna" w:date="2023-09-14T15:15:00Z">
                <w:pPr>
                  <w:jc w:val="center"/>
                </w:pPr>
              </w:pPrChange>
            </w:pPr>
          </w:p>
          <w:p w14:paraId="4DA8E37F" w14:textId="3B7ECB08" w:rsidR="00043E1F" w:rsidRPr="00E170B8" w:rsidRDefault="00043E1F">
            <w:pPr>
              <w:jc w:val="right"/>
              <w:rPr>
                <w:rFonts w:eastAsia="Times New Roman"/>
                <w:sz w:val="20"/>
                <w:szCs w:val="20"/>
                <w:lang w:eastAsia="lv-LV"/>
              </w:rPr>
              <w:pPrChange w:id="74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32C4D0F" w14:textId="6046251F" w:rsidR="00043E1F" w:rsidRPr="00E170B8" w:rsidRDefault="00043E1F">
            <w:pPr>
              <w:jc w:val="right"/>
              <w:rPr>
                <w:rFonts w:eastAsia="Times New Roman"/>
                <w:sz w:val="20"/>
                <w:szCs w:val="20"/>
                <w:lang w:eastAsia="lv-LV"/>
              </w:rPr>
              <w:pPrChange w:id="741" w:author="Aija Šurna" w:date="2023-09-14T15:16:00Z">
                <w:pPr>
                  <w:jc w:val="center"/>
                </w:pPr>
              </w:pPrChange>
            </w:pPr>
            <w:del w:id="742" w:author="Aija Šurna" w:date="2023-09-14T09:38: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743" w:author="Aija Šurna" w:date="2023-09-14T18:39:00Z">
              <w:r w:rsidR="00890DEF" w:rsidRPr="00E170B8">
                <w:rPr>
                  <w:rFonts w:eastAsia="Times New Roman"/>
                  <w:sz w:val="20"/>
                  <w:szCs w:val="20"/>
                  <w:lang w:eastAsia="lv-LV"/>
                </w:rPr>
                <w:t>,00</w:t>
              </w:r>
            </w:ins>
            <w:del w:id="744" w:author="Aija Šurna" w:date="2023-09-14T09:39:00Z">
              <w:r w:rsidRPr="00E170B8" w:rsidDel="001D218E">
                <w:rPr>
                  <w:rFonts w:eastAsia="Times New Roman"/>
                  <w:sz w:val="20"/>
                  <w:szCs w:val="20"/>
                  <w:lang w:eastAsia="lv-LV"/>
                </w:rPr>
                <w:delText xml:space="preserve">   </w:delText>
              </w:r>
            </w:del>
          </w:p>
        </w:tc>
      </w:tr>
      <w:tr w:rsidR="00E170B8" w:rsidRPr="00E170B8" w14:paraId="4B38EFCC" w14:textId="77777777" w:rsidTr="00E5104A">
        <w:trPr>
          <w:trHeight w:val="682"/>
        </w:trPr>
        <w:tc>
          <w:tcPr>
            <w:tcW w:w="916" w:type="dxa"/>
            <w:tcBorders>
              <w:top w:val="single" w:sz="4" w:space="0" w:color="auto"/>
              <w:left w:val="single" w:sz="4" w:space="0" w:color="auto"/>
              <w:bottom w:val="single" w:sz="4" w:space="0" w:color="auto"/>
              <w:right w:val="single" w:sz="4" w:space="0" w:color="auto"/>
            </w:tcBorders>
            <w:hideMark/>
          </w:tcPr>
          <w:p w14:paraId="3821368C" w14:textId="77777777" w:rsidR="00043E1F" w:rsidRPr="00E170B8" w:rsidRDefault="00043E1F" w:rsidP="00BC7131">
            <w:pPr>
              <w:rPr>
                <w:rFonts w:eastAsia="Times New Roman"/>
                <w:sz w:val="20"/>
                <w:szCs w:val="20"/>
                <w:lang w:eastAsia="lv-LV"/>
                <w:rPrChange w:id="74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46" w:author="Aija Šurna" w:date="2023-09-14T17:31:00Z">
                  <w:rPr>
                    <w:rFonts w:eastAsia="Times New Roman"/>
                    <w:color w:val="000000"/>
                    <w:sz w:val="20"/>
                    <w:szCs w:val="20"/>
                    <w:lang w:eastAsia="lv-LV"/>
                  </w:rPr>
                </w:rPrChange>
              </w:rPr>
              <w:t>2.1.2.</w:t>
            </w:r>
          </w:p>
        </w:tc>
        <w:tc>
          <w:tcPr>
            <w:tcW w:w="3615" w:type="dxa"/>
            <w:tcBorders>
              <w:top w:val="single" w:sz="4" w:space="0" w:color="auto"/>
              <w:left w:val="single" w:sz="4" w:space="0" w:color="auto"/>
              <w:bottom w:val="single" w:sz="4" w:space="0" w:color="auto"/>
              <w:right w:val="single" w:sz="4" w:space="0" w:color="auto"/>
            </w:tcBorders>
            <w:hideMark/>
          </w:tcPr>
          <w:p w14:paraId="3B21970A" w14:textId="2071C2D2" w:rsidR="00043E1F" w:rsidRPr="00E170B8" w:rsidRDefault="00043E1F" w:rsidP="00DD0392">
            <w:pPr>
              <w:rPr>
                <w:rFonts w:eastAsia="Times New Roman"/>
                <w:sz w:val="20"/>
                <w:szCs w:val="20"/>
                <w:lang w:eastAsia="lv-LV"/>
                <w:rPrChange w:id="747" w:author="Aija Šurna" w:date="2023-09-14T17:31:00Z">
                  <w:rPr>
                    <w:rFonts w:eastAsia="Times New Roman"/>
                    <w:color w:val="000000"/>
                    <w:sz w:val="20"/>
                    <w:szCs w:val="20"/>
                    <w:lang w:eastAsia="lv-LV"/>
                  </w:rPr>
                </w:rPrChange>
              </w:rPr>
            </w:pPr>
            <w:r w:rsidRPr="00E170B8">
              <w:rPr>
                <w:rFonts w:eastAsia="Times New Roman"/>
                <w:sz w:val="20"/>
                <w:szCs w:val="20"/>
                <w:lang w:eastAsia="lv-LV"/>
              </w:rPr>
              <w:t>kompleksas apstiprinātas mācību organizācijas (ATO) sertificēšana</w:t>
            </w:r>
          </w:p>
        </w:tc>
        <w:tc>
          <w:tcPr>
            <w:tcW w:w="1701" w:type="dxa"/>
            <w:tcBorders>
              <w:top w:val="single" w:sz="4" w:space="0" w:color="auto"/>
              <w:left w:val="single" w:sz="4" w:space="0" w:color="auto"/>
              <w:bottom w:val="single" w:sz="4" w:space="0" w:color="auto"/>
              <w:right w:val="single" w:sz="4" w:space="0" w:color="auto"/>
            </w:tcBorders>
            <w:hideMark/>
          </w:tcPr>
          <w:p w14:paraId="7CF87B38" w14:textId="77777777" w:rsidR="001D218E" w:rsidRPr="00E170B8" w:rsidRDefault="00043E1F" w:rsidP="00BC7131">
            <w:pPr>
              <w:jc w:val="center"/>
              <w:rPr>
                <w:ins w:id="748" w:author="Aija Šurna" w:date="2023-09-14T09:38:00Z"/>
                <w:rFonts w:eastAsia="Times New Roman"/>
                <w:sz w:val="20"/>
                <w:szCs w:val="20"/>
                <w:lang w:eastAsia="lv-LV"/>
                <w:rPrChange w:id="749" w:author="Aija Šurna" w:date="2023-09-14T17:31:00Z">
                  <w:rPr>
                    <w:ins w:id="750" w:author="Aija Šurna" w:date="2023-09-14T09:38:00Z"/>
                    <w:rFonts w:eastAsia="Times New Roman"/>
                    <w:color w:val="000000"/>
                    <w:sz w:val="20"/>
                    <w:szCs w:val="20"/>
                    <w:lang w:eastAsia="lv-LV"/>
                  </w:rPr>
                </w:rPrChange>
              </w:rPr>
            </w:pPr>
            <w:r w:rsidRPr="00E170B8">
              <w:rPr>
                <w:rFonts w:eastAsia="Times New Roman"/>
                <w:sz w:val="20"/>
                <w:szCs w:val="20"/>
                <w:lang w:eastAsia="lv-LV"/>
                <w:rPrChange w:id="751" w:author="Aija Šurna" w:date="2023-09-14T17:31:00Z">
                  <w:rPr>
                    <w:rFonts w:eastAsia="Times New Roman"/>
                    <w:color w:val="000000"/>
                    <w:sz w:val="20"/>
                    <w:szCs w:val="20"/>
                    <w:lang w:eastAsia="lv-LV"/>
                  </w:rPr>
                </w:rPrChange>
              </w:rPr>
              <w:t>dokumentu izvērtēšana/</w:t>
            </w:r>
          </w:p>
          <w:p w14:paraId="5DAFC521" w14:textId="7D0D295B" w:rsidR="00043E1F" w:rsidRPr="00E170B8" w:rsidRDefault="00043E1F" w:rsidP="00BC7131">
            <w:pPr>
              <w:jc w:val="center"/>
              <w:rPr>
                <w:rFonts w:eastAsia="Times New Roman"/>
                <w:sz w:val="20"/>
                <w:szCs w:val="20"/>
                <w:lang w:eastAsia="lv-LV"/>
                <w:rPrChange w:id="752" w:author="Aija Šurna" w:date="2023-09-14T17:31:00Z">
                  <w:rPr>
                    <w:rFonts w:eastAsia="Times New Roman"/>
                    <w:color w:val="000000"/>
                    <w:sz w:val="20"/>
                    <w:szCs w:val="20"/>
                    <w:lang w:eastAsia="lv-LV"/>
                  </w:rPr>
                </w:rPrChange>
              </w:rPr>
            </w:pPr>
            <w:del w:id="753" w:author="Aija Šurna" w:date="2023-09-14T09:38:00Z">
              <w:r w:rsidRPr="00E170B8" w:rsidDel="001D218E">
                <w:rPr>
                  <w:rFonts w:eastAsia="Times New Roman"/>
                  <w:sz w:val="20"/>
                  <w:szCs w:val="20"/>
                  <w:lang w:eastAsia="lv-LV"/>
                  <w:rPrChange w:id="754"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755" w:author="Aija Šurna" w:date="2023-09-14T17:31:00Z">
                  <w:rPr>
                    <w:rFonts w:eastAsia="Times New Roman"/>
                    <w:color w:val="000000"/>
                    <w:sz w:val="20"/>
                    <w:szCs w:val="20"/>
                    <w:lang w:eastAsia="lv-LV"/>
                  </w:rPr>
                </w:rPrChange>
              </w:rPr>
              <w:t>audits/</w:t>
            </w:r>
            <w:del w:id="756" w:author="Aija Šurna" w:date="2023-09-14T09:38:00Z">
              <w:r w:rsidRPr="00E170B8" w:rsidDel="001D218E">
                <w:rPr>
                  <w:rFonts w:eastAsia="Times New Roman"/>
                  <w:sz w:val="20"/>
                  <w:szCs w:val="20"/>
                  <w:lang w:eastAsia="lv-LV"/>
                  <w:rPrChange w:id="757"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758" w:author="Aija Šurna" w:date="2023-09-14T17:31:00Z">
                  <w:rPr>
                    <w:rFonts w:eastAsia="Times New Roman"/>
                    <w:color w:val="000000"/>
                    <w:sz w:val="20"/>
                    <w:szCs w:val="20"/>
                    <w:lang w:eastAsia="lv-LV"/>
                  </w:rPr>
                </w:rPrChange>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3B2A5E54" w14:textId="1EB65BC8" w:rsidR="00043E1F" w:rsidRPr="00E170B8" w:rsidRDefault="00043E1F">
            <w:pPr>
              <w:jc w:val="right"/>
              <w:rPr>
                <w:rFonts w:eastAsia="Times New Roman"/>
                <w:sz w:val="20"/>
                <w:szCs w:val="20"/>
                <w:lang w:eastAsia="lv-LV"/>
              </w:rPr>
              <w:pPrChange w:id="759" w:author="Aija Šurna" w:date="2023-09-14T15:15:00Z">
                <w:pPr>
                  <w:jc w:val="center"/>
                </w:pPr>
              </w:pPrChange>
            </w:pPr>
            <w:del w:id="760" w:author="Aija Šurna" w:date="2023-09-14T09:38:00Z">
              <w:r w:rsidRPr="00E170B8" w:rsidDel="001D218E">
                <w:rPr>
                  <w:rFonts w:eastAsia="Times New Roman"/>
                  <w:sz w:val="20"/>
                  <w:szCs w:val="20"/>
                  <w:lang w:eastAsia="lv-LV"/>
                </w:rPr>
                <w:delText xml:space="preserve">1 </w:delText>
              </w:r>
            </w:del>
            <w:ins w:id="761" w:author="Aija Šurna" w:date="2023-09-14T09:38:00Z">
              <w:r w:rsidR="001D218E" w:rsidRPr="00E170B8">
                <w:rPr>
                  <w:rFonts w:eastAsia="Times New Roman"/>
                  <w:sz w:val="20"/>
                  <w:szCs w:val="20"/>
                  <w:lang w:eastAsia="lv-LV"/>
                </w:rPr>
                <w:t>1</w:t>
              </w:r>
            </w:ins>
            <w:r w:rsidRPr="00E170B8">
              <w:rPr>
                <w:rFonts w:eastAsia="Times New Roman"/>
                <w:sz w:val="20"/>
                <w:szCs w:val="20"/>
                <w:lang w:eastAsia="lv-LV"/>
              </w:rPr>
              <w:t>450</w:t>
            </w:r>
            <w:ins w:id="762" w:author="Aija Šurna" w:date="2023-09-14T18:39:00Z">
              <w:r w:rsidR="00890DEF" w:rsidRPr="00E170B8">
                <w:rPr>
                  <w:rFonts w:eastAsia="Times New Roman"/>
                  <w:sz w:val="20"/>
                  <w:szCs w:val="20"/>
                  <w:lang w:eastAsia="lv-LV"/>
                </w:rPr>
                <w:t>,00</w:t>
              </w:r>
            </w:ins>
            <w:del w:id="763" w:author="Aija Šurna" w:date="2023-09-14T09:38: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21DDB7A" w14:textId="760D3207" w:rsidR="00043E1F" w:rsidRPr="00E170B8" w:rsidDel="001D218E" w:rsidRDefault="00043E1F">
            <w:pPr>
              <w:jc w:val="right"/>
              <w:rPr>
                <w:del w:id="764" w:author="Aija Šurna" w:date="2023-09-14T09:39:00Z"/>
                <w:rFonts w:eastAsia="Times New Roman"/>
                <w:sz w:val="20"/>
                <w:szCs w:val="20"/>
                <w:lang w:eastAsia="lv-LV"/>
              </w:rPr>
              <w:pPrChange w:id="765" w:author="Aija Šurna" w:date="2023-09-14T15:15:00Z">
                <w:pPr>
                  <w:jc w:val="center"/>
                </w:pPr>
              </w:pPrChange>
            </w:pPr>
          </w:p>
          <w:p w14:paraId="63718019" w14:textId="4B951A46" w:rsidR="00043E1F" w:rsidRPr="00E170B8" w:rsidRDefault="00043E1F">
            <w:pPr>
              <w:jc w:val="right"/>
              <w:rPr>
                <w:rFonts w:eastAsia="Times New Roman"/>
                <w:sz w:val="20"/>
                <w:szCs w:val="20"/>
                <w:lang w:eastAsia="lv-LV"/>
              </w:rPr>
              <w:pPrChange w:id="76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44C3925" w14:textId="13A29F63" w:rsidR="00043E1F" w:rsidRPr="00E170B8" w:rsidRDefault="00043E1F">
            <w:pPr>
              <w:jc w:val="right"/>
              <w:rPr>
                <w:rFonts w:eastAsia="Times New Roman"/>
                <w:sz w:val="20"/>
                <w:szCs w:val="20"/>
                <w:lang w:eastAsia="lv-LV"/>
              </w:rPr>
              <w:pPrChange w:id="767" w:author="Aija Šurna" w:date="2023-09-14T15:16:00Z">
                <w:pPr>
                  <w:jc w:val="center"/>
                </w:pPr>
              </w:pPrChange>
            </w:pPr>
            <w:r w:rsidRPr="00E170B8">
              <w:rPr>
                <w:rFonts w:eastAsia="Times New Roman"/>
                <w:sz w:val="20"/>
                <w:szCs w:val="20"/>
                <w:lang w:eastAsia="lv-LV"/>
              </w:rPr>
              <w:t>1</w:t>
            </w:r>
            <w:del w:id="768"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450</w:t>
            </w:r>
            <w:ins w:id="769" w:author="Aija Šurna" w:date="2023-09-14T18:39:00Z">
              <w:r w:rsidR="00890DEF" w:rsidRPr="00E170B8">
                <w:rPr>
                  <w:rFonts w:eastAsia="Times New Roman"/>
                  <w:sz w:val="20"/>
                  <w:szCs w:val="20"/>
                  <w:lang w:eastAsia="lv-LV"/>
                </w:rPr>
                <w:t>,00</w:t>
              </w:r>
            </w:ins>
            <w:del w:id="770" w:author="Aija Šurna" w:date="2023-09-14T09:39:00Z">
              <w:r w:rsidRPr="00E170B8" w:rsidDel="001D218E">
                <w:rPr>
                  <w:rFonts w:eastAsia="Times New Roman"/>
                  <w:sz w:val="20"/>
                  <w:szCs w:val="20"/>
                  <w:lang w:eastAsia="lv-LV"/>
                </w:rPr>
                <w:delText xml:space="preserve">   </w:delText>
              </w:r>
            </w:del>
          </w:p>
        </w:tc>
      </w:tr>
      <w:tr w:rsidR="00E170B8" w:rsidRPr="00E170B8" w14:paraId="1103A4EB" w14:textId="77777777" w:rsidTr="00E5104A">
        <w:trPr>
          <w:trHeight w:val="1207"/>
        </w:trPr>
        <w:tc>
          <w:tcPr>
            <w:tcW w:w="916" w:type="dxa"/>
            <w:tcBorders>
              <w:top w:val="single" w:sz="4" w:space="0" w:color="auto"/>
              <w:left w:val="single" w:sz="4" w:space="0" w:color="auto"/>
              <w:bottom w:val="single" w:sz="4" w:space="0" w:color="auto"/>
              <w:right w:val="single" w:sz="4" w:space="0" w:color="auto"/>
            </w:tcBorders>
            <w:hideMark/>
          </w:tcPr>
          <w:p w14:paraId="62543727" w14:textId="77777777" w:rsidR="00043E1F" w:rsidRPr="00E170B8" w:rsidRDefault="00043E1F" w:rsidP="00BC7131">
            <w:pPr>
              <w:rPr>
                <w:rFonts w:eastAsia="Times New Roman"/>
                <w:sz w:val="20"/>
                <w:szCs w:val="20"/>
                <w:lang w:eastAsia="lv-LV"/>
                <w:rPrChange w:id="77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72" w:author="Aija Šurna" w:date="2023-09-14T17:31:00Z">
                  <w:rPr>
                    <w:rFonts w:eastAsia="Times New Roman"/>
                    <w:color w:val="000000"/>
                    <w:sz w:val="20"/>
                    <w:szCs w:val="20"/>
                    <w:lang w:eastAsia="lv-LV"/>
                  </w:rPr>
                </w:rPrChange>
              </w:rPr>
              <w:t>2.1.3.</w:t>
            </w:r>
          </w:p>
        </w:tc>
        <w:tc>
          <w:tcPr>
            <w:tcW w:w="3615" w:type="dxa"/>
            <w:tcBorders>
              <w:top w:val="single" w:sz="4" w:space="0" w:color="auto"/>
              <w:left w:val="single" w:sz="4" w:space="0" w:color="auto"/>
              <w:bottom w:val="single" w:sz="4" w:space="0" w:color="auto"/>
              <w:right w:val="single" w:sz="4" w:space="0" w:color="auto"/>
            </w:tcBorders>
            <w:hideMark/>
          </w:tcPr>
          <w:p w14:paraId="70077E6D" w14:textId="2A70D6A9" w:rsidR="00043E1F" w:rsidRPr="00E170B8" w:rsidRDefault="00043E1F" w:rsidP="00DD0392">
            <w:pPr>
              <w:rPr>
                <w:rFonts w:eastAsia="Times New Roman"/>
                <w:sz w:val="20"/>
                <w:szCs w:val="20"/>
                <w:lang w:eastAsia="lv-LV"/>
                <w:rPrChange w:id="773" w:author="Aija Šurna" w:date="2023-09-14T17:31:00Z">
                  <w:rPr>
                    <w:rFonts w:eastAsia="Times New Roman"/>
                    <w:color w:val="000000"/>
                    <w:sz w:val="20"/>
                    <w:szCs w:val="20"/>
                    <w:lang w:eastAsia="lv-LV"/>
                  </w:rPr>
                </w:rPrChange>
              </w:rPr>
            </w:pPr>
            <w:r w:rsidRPr="00E170B8">
              <w:rPr>
                <w:rFonts w:eastAsia="Times New Roman"/>
                <w:sz w:val="20"/>
                <w:szCs w:val="20"/>
                <w:lang w:eastAsia="lv-LV"/>
              </w:rPr>
              <w:t>amatierpilota (LAPL), privātpilota (PPL), gaisa balona pilota (BFCL), planiera pilota (SFCL)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26255C0A" w14:textId="12AC1DFF" w:rsidR="00043E1F" w:rsidRPr="00E170B8" w:rsidRDefault="00043E1F" w:rsidP="00BC7131">
            <w:pPr>
              <w:jc w:val="center"/>
              <w:rPr>
                <w:rFonts w:eastAsia="Times New Roman"/>
                <w:sz w:val="20"/>
                <w:szCs w:val="20"/>
                <w:lang w:eastAsia="lv-LV"/>
                <w:rPrChange w:id="77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75" w:author="Aija Šurna" w:date="2023-09-14T17:31:00Z">
                  <w:rPr>
                    <w:rFonts w:eastAsia="Times New Roman"/>
                    <w:color w:val="000000"/>
                    <w:sz w:val="20"/>
                    <w:szCs w:val="20"/>
                    <w:lang w:eastAsia="lv-LV"/>
                  </w:rPr>
                </w:rPrChange>
              </w:rPr>
              <w:t>dokumentu izvērtēšana/ apstiprināšana (par katru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0248B943" w14:textId="0F651271" w:rsidR="00043E1F" w:rsidRPr="00E170B8" w:rsidRDefault="00043E1F">
            <w:pPr>
              <w:jc w:val="right"/>
              <w:rPr>
                <w:rFonts w:eastAsia="Times New Roman"/>
                <w:sz w:val="20"/>
                <w:szCs w:val="20"/>
                <w:lang w:eastAsia="lv-LV"/>
              </w:rPr>
              <w:pPrChange w:id="776" w:author="Aija Šurna" w:date="2023-09-14T15:15:00Z">
                <w:pPr>
                  <w:jc w:val="center"/>
                </w:pPr>
              </w:pPrChange>
            </w:pPr>
            <w:del w:id="777"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778" w:author="Aija Šurna" w:date="2023-09-14T18:39:00Z">
              <w:r w:rsidR="00B93E5F" w:rsidRPr="00E170B8">
                <w:rPr>
                  <w:rFonts w:eastAsia="Times New Roman"/>
                  <w:sz w:val="20"/>
                  <w:szCs w:val="20"/>
                  <w:lang w:eastAsia="lv-LV"/>
                </w:rPr>
                <w:t>,00</w:t>
              </w:r>
            </w:ins>
            <w:del w:id="779" w:author="Aija Šurna" w:date="2023-09-14T09:39: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D21087B" w14:textId="6C9AC85F" w:rsidR="00043E1F" w:rsidRPr="00E170B8" w:rsidDel="001D218E" w:rsidRDefault="00043E1F">
            <w:pPr>
              <w:jc w:val="right"/>
              <w:rPr>
                <w:del w:id="780" w:author="Aija Šurna" w:date="2023-09-14T09:39:00Z"/>
                <w:rFonts w:eastAsia="Times New Roman"/>
                <w:sz w:val="20"/>
                <w:szCs w:val="20"/>
                <w:lang w:eastAsia="lv-LV"/>
              </w:rPr>
              <w:pPrChange w:id="781" w:author="Aija Šurna" w:date="2023-09-14T15:15:00Z">
                <w:pPr>
                  <w:jc w:val="center"/>
                </w:pPr>
              </w:pPrChange>
            </w:pPr>
          </w:p>
          <w:p w14:paraId="146CD1B3" w14:textId="23C33B49" w:rsidR="00043E1F" w:rsidRPr="00E170B8" w:rsidDel="001D218E" w:rsidRDefault="00043E1F">
            <w:pPr>
              <w:jc w:val="right"/>
              <w:rPr>
                <w:del w:id="782" w:author="Aija Šurna" w:date="2023-09-14T09:39:00Z"/>
                <w:rFonts w:eastAsia="Times New Roman"/>
                <w:sz w:val="20"/>
                <w:szCs w:val="20"/>
                <w:lang w:eastAsia="lv-LV"/>
              </w:rPr>
              <w:pPrChange w:id="783" w:author="Aija Šurna" w:date="2023-09-14T15:15:00Z">
                <w:pPr>
                  <w:jc w:val="center"/>
                </w:pPr>
              </w:pPrChange>
            </w:pPr>
          </w:p>
          <w:p w14:paraId="25CF2585" w14:textId="2C08A326" w:rsidR="00043E1F" w:rsidRPr="00E170B8" w:rsidDel="001D218E" w:rsidRDefault="00043E1F">
            <w:pPr>
              <w:jc w:val="right"/>
              <w:rPr>
                <w:del w:id="784" w:author="Aija Šurna" w:date="2023-09-14T09:39:00Z"/>
                <w:rFonts w:eastAsia="Times New Roman"/>
                <w:sz w:val="20"/>
                <w:szCs w:val="20"/>
                <w:lang w:eastAsia="lv-LV"/>
              </w:rPr>
              <w:pPrChange w:id="785" w:author="Aija Šurna" w:date="2023-09-14T15:15:00Z">
                <w:pPr>
                  <w:jc w:val="center"/>
                </w:pPr>
              </w:pPrChange>
            </w:pPr>
          </w:p>
          <w:p w14:paraId="3AF7F9B6" w14:textId="2DB57826" w:rsidR="00043E1F" w:rsidRPr="00E170B8" w:rsidRDefault="00043E1F">
            <w:pPr>
              <w:jc w:val="right"/>
              <w:rPr>
                <w:rFonts w:eastAsia="Times New Roman"/>
                <w:sz w:val="20"/>
                <w:szCs w:val="20"/>
                <w:lang w:eastAsia="lv-LV"/>
              </w:rPr>
              <w:pPrChange w:id="78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63381B3" w14:textId="39635893" w:rsidR="00043E1F" w:rsidRPr="00E170B8" w:rsidRDefault="00043E1F">
            <w:pPr>
              <w:jc w:val="right"/>
              <w:rPr>
                <w:rFonts w:eastAsia="Times New Roman"/>
                <w:sz w:val="20"/>
                <w:szCs w:val="20"/>
                <w:lang w:eastAsia="lv-LV"/>
              </w:rPr>
              <w:pPrChange w:id="787" w:author="Aija Šurna" w:date="2023-09-14T15:16:00Z">
                <w:pPr>
                  <w:jc w:val="center"/>
                </w:pPr>
              </w:pPrChange>
            </w:pPr>
            <w:del w:id="788"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789" w:author="Aija Šurna" w:date="2023-09-14T18:39:00Z">
              <w:r w:rsidR="00B93E5F" w:rsidRPr="00E170B8">
                <w:rPr>
                  <w:rFonts w:eastAsia="Times New Roman"/>
                  <w:sz w:val="20"/>
                  <w:szCs w:val="20"/>
                  <w:lang w:eastAsia="lv-LV"/>
                </w:rPr>
                <w:t>,00</w:t>
              </w:r>
            </w:ins>
            <w:del w:id="790" w:author="Aija Šurna" w:date="2023-09-14T09:39:00Z">
              <w:r w:rsidRPr="00E170B8" w:rsidDel="001D218E">
                <w:rPr>
                  <w:rFonts w:eastAsia="Times New Roman"/>
                  <w:sz w:val="20"/>
                  <w:szCs w:val="20"/>
                  <w:lang w:eastAsia="lv-LV"/>
                </w:rPr>
                <w:delText xml:space="preserve">   </w:delText>
              </w:r>
            </w:del>
          </w:p>
        </w:tc>
      </w:tr>
      <w:tr w:rsidR="00E170B8" w:rsidRPr="00E170B8" w14:paraId="6B51D44A"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53DA8CA2" w14:textId="77777777" w:rsidR="00043E1F" w:rsidRPr="00E170B8" w:rsidRDefault="00043E1F" w:rsidP="00BC7131">
            <w:pPr>
              <w:rPr>
                <w:rFonts w:eastAsia="Times New Roman"/>
                <w:sz w:val="20"/>
                <w:szCs w:val="20"/>
                <w:lang w:eastAsia="lv-LV"/>
                <w:rPrChange w:id="79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792" w:author="Aija Šurna" w:date="2023-09-14T17:31:00Z">
                  <w:rPr>
                    <w:rFonts w:eastAsia="Times New Roman"/>
                    <w:color w:val="000000"/>
                    <w:sz w:val="20"/>
                    <w:szCs w:val="20"/>
                    <w:lang w:eastAsia="lv-LV"/>
                  </w:rPr>
                </w:rPrChange>
              </w:rPr>
              <w:t>2.1.4.</w:t>
            </w:r>
          </w:p>
        </w:tc>
        <w:tc>
          <w:tcPr>
            <w:tcW w:w="3615" w:type="dxa"/>
            <w:tcBorders>
              <w:top w:val="single" w:sz="4" w:space="0" w:color="auto"/>
              <w:left w:val="single" w:sz="4" w:space="0" w:color="auto"/>
              <w:bottom w:val="single" w:sz="4" w:space="0" w:color="auto"/>
              <w:right w:val="single" w:sz="4" w:space="0" w:color="auto"/>
            </w:tcBorders>
            <w:hideMark/>
          </w:tcPr>
          <w:p w14:paraId="4AD5CD35" w14:textId="7189445C" w:rsidR="00043E1F" w:rsidRPr="00E170B8" w:rsidRDefault="00043E1F" w:rsidP="00DD0392">
            <w:pPr>
              <w:rPr>
                <w:rFonts w:eastAsia="Times New Roman"/>
                <w:sz w:val="20"/>
                <w:szCs w:val="20"/>
                <w:lang w:eastAsia="lv-LV"/>
                <w:rPrChange w:id="793" w:author="Aija Šurna" w:date="2023-09-14T17:31:00Z">
                  <w:rPr>
                    <w:rFonts w:eastAsia="Times New Roman"/>
                    <w:color w:val="000000"/>
                    <w:sz w:val="20"/>
                    <w:szCs w:val="20"/>
                    <w:lang w:eastAsia="lv-LV"/>
                  </w:rPr>
                </w:rPrChange>
              </w:rPr>
            </w:pPr>
            <w:r w:rsidRPr="00E170B8">
              <w:rPr>
                <w:rFonts w:eastAsia="Times New Roman"/>
                <w:sz w:val="20"/>
                <w:szCs w:val="20"/>
                <w:lang w:eastAsia="lv-LV"/>
              </w:rPr>
              <w:t>integrētās komercpilotu (CPL) un instrumentālo lidojumu kvalifikācijas (IR) lidmašīnas/</w:t>
            </w:r>
            <w:del w:id="794"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helikoptera</w:t>
            </w:r>
            <w:del w:id="795"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w:t>
            </w:r>
            <w:del w:id="796"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dirižabļa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1DC0743D" w14:textId="77777777" w:rsidR="001D218E" w:rsidRPr="00E170B8" w:rsidRDefault="00043E1F" w:rsidP="00BC7131">
            <w:pPr>
              <w:jc w:val="center"/>
              <w:rPr>
                <w:ins w:id="797" w:author="Aija Šurna" w:date="2023-09-14T09:39:00Z"/>
                <w:rFonts w:eastAsia="Times New Roman"/>
                <w:sz w:val="20"/>
                <w:szCs w:val="20"/>
                <w:lang w:eastAsia="lv-LV"/>
                <w:rPrChange w:id="798" w:author="Aija Šurna" w:date="2023-09-14T17:31:00Z">
                  <w:rPr>
                    <w:ins w:id="799" w:author="Aija Šurna" w:date="2023-09-14T09:39:00Z"/>
                    <w:rFonts w:eastAsia="Times New Roman"/>
                    <w:color w:val="000000"/>
                    <w:sz w:val="20"/>
                    <w:szCs w:val="20"/>
                    <w:lang w:eastAsia="lv-LV"/>
                  </w:rPr>
                </w:rPrChange>
              </w:rPr>
            </w:pPr>
            <w:r w:rsidRPr="00E170B8">
              <w:rPr>
                <w:rFonts w:eastAsia="Times New Roman"/>
                <w:sz w:val="20"/>
                <w:szCs w:val="20"/>
                <w:lang w:eastAsia="lv-LV"/>
                <w:rPrChange w:id="800" w:author="Aija Šurna" w:date="2023-09-14T17:31:00Z">
                  <w:rPr>
                    <w:rFonts w:eastAsia="Times New Roman"/>
                    <w:color w:val="000000"/>
                    <w:sz w:val="20"/>
                    <w:szCs w:val="20"/>
                    <w:lang w:eastAsia="lv-LV"/>
                  </w:rPr>
                </w:rPrChange>
              </w:rPr>
              <w:t>dokumentu izvērtēšana/</w:t>
            </w:r>
          </w:p>
          <w:p w14:paraId="1F8B7623" w14:textId="4A439538" w:rsidR="00043E1F" w:rsidRPr="00E170B8" w:rsidRDefault="00043E1F" w:rsidP="00BC7131">
            <w:pPr>
              <w:jc w:val="center"/>
              <w:rPr>
                <w:rFonts w:eastAsia="Times New Roman"/>
                <w:sz w:val="20"/>
                <w:szCs w:val="20"/>
                <w:lang w:eastAsia="lv-LV"/>
                <w:rPrChange w:id="801" w:author="Aija Šurna" w:date="2023-09-14T17:31:00Z">
                  <w:rPr>
                    <w:rFonts w:eastAsia="Times New Roman"/>
                    <w:color w:val="000000"/>
                    <w:sz w:val="20"/>
                    <w:szCs w:val="20"/>
                    <w:lang w:eastAsia="lv-LV"/>
                  </w:rPr>
                </w:rPrChange>
              </w:rPr>
            </w:pPr>
            <w:del w:id="802" w:author="Aija Šurna" w:date="2023-09-14T09:39:00Z">
              <w:r w:rsidRPr="00E170B8" w:rsidDel="001D218E">
                <w:rPr>
                  <w:rFonts w:eastAsia="Times New Roman"/>
                  <w:sz w:val="20"/>
                  <w:szCs w:val="20"/>
                  <w:lang w:eastAsia="lv-LV"/>
                  <w:rPrChange w:id="803"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804" w:author="Aija Šurna" w:date="2023-09-14T17:31:00Z">
                  <w:rPr>
                    <w:rFonts w:eastAsia="Times New Roman"/>
                    <w:color w:val="000000"/>
                    <w:sz w:val="20"/>
                    <w:szCs w:val="20"/>
                    <w:lang w:eastAsia="lv-LV"/>
                  </w:rPr>
                </w:rPrChange>
              </w:rPr>
              <w:t>apstiprināšana (par katru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443FE326" w14:textId="761F697C" w:rsidR="00043E1F" w:rsidRPr="00E170B8" w:rsidRDefault="00043E1F">
            <w:pPr>
              <w:jc w:val="right"/>
              <w:rPr>
                <w:rFonts w:eastAsia="Times New Roman"/>
                <w:sz w:val="20"/>
                <w:szCs w:val="20"/>
                <w:lang w:eastAsia="lv-LV"/>
              </w:rPr>
              <w:pPrChange w:id="805" w:author="Aija Šurna" w:date="2023-09-14T15:15:00Z">
                <w:pPr>
                  <w:jc w:val="center"/>
                </w:pPr>
              </w:pPrChange>
            </w:pPr>
            <w:r w:rsidRPr="00E170B8">
              <w:rPr>
                <w:rFonts w:eastAsia="Times New Roman"/>
                <w:sz w:val="20"/>
                <w:szCs w:val="20"/>
                <w:lang w:eastAsia="lv-LV"/>
              </w:rPr>
              <w:t>1</w:t>
            </w:r>
            <w:del w:id="806"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500</w:t>
            </w:r>
            <w:ins w:id="807" w:author="Aija Šurna" w:date="2023-09-14T18:39:00Z">
              <w:r w:rsidR="00B93E5F" w:rsidRPr="00E170B8">
                <w:rPr>
                  <w:rFonts w:eastAsia="Times New Roman"/>
                  <w:sz w:val="20"/>
                  <w:szCs w:val="20"/>
                  <w:lang w:eastAsia="lv-LV"/>
                </w:rPr>
                <w:t>,00</w:t>
              </w:r>
            </w:ins>
            <w:del w:id="808" w:author="Aija Šurna" w:date="2023-09-14T09:39: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8C3B1B2" w14:textId="7C41B67C" w:rsidR="00043E1F" w:rsidRPr="00E170B8" w:rsidDel="001D218E" w:rsidRDefault="00043E1F">
            <w:pPr>
              <w:jc w:val="right"/>
              <w:rPr>
                <w:del w:id="809" w:author="Aija Šurna" w:date="2023-09-14T09:39:00Z"/>
                <w:rFonts w:eastAsia="Times New Roman"/>
                <w:sz w:val="20"/>
                <w:szCs w:val="20"/>
                <w:lang w:eastAsia="lv-LV"/>
              </w:rPr>
              <w:pPrChange w:id="810" w:author="Aija Šurna" w:date="2023-09-14T15:15:00Z">
                <w:pPr>
                  <w:jc w:val="center"/>
                </w:pPr>
              </w:pPrChange>
            </w:pPr>
          </w:p>
          <w:p w14:paraId="3A9CD3A1" w14:textId="64296342" w:rsidR="00043E1F" w:rsidRPr="00E170B8" w:rsidDel="001D218E" w:rsidRDefault="00043E1F">
            <w:pPr>
              <w:jc w:val="right"/>
              <w:rPr>
                <w:del w:id="811" w:author="Aija Šurna" w:date="2023-09-14T09:39:00Z"/>
                <w:rFonts w:eastAsia="Times New Roman"/>
                <w:sz w:val="20"/>
                <w:szCs w:val="20"/>
                <w:lang w:eastAsia="lv-LV"/>
              </w:rPr>
              <w:pPrChange w:id="812" w:author="Aija Šurna" w:date="2023-09-14T15:15:00Z">
                <w:pPr>
                  <w:jc w:val="center"/>
                </w:pPr>
              </w:pPrChange>
            </w:pPr>
          </w:p>
          <w:p w14:paraId="61FA0FC1" w14:textId="5684AAE4" w:rsidR="00043E1F" w:rsidRPr="00E170B8" w:rsidRDefault="00043E1F">
            <w:pPr>
              <w:jc w:val="right"/>
              <w:rPr>
                <w:rFonts w:eastAsia="Times New Roman"/>
                <w:sz w:val="20"/>
                <w:szCs w:val="20"/>
                <w:lang w:eastAsia="lv-LV"/>
              </w:rPr>
              <w:pPrChange w:id="81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13B4EFB" w14:textId="4F755683" w:rsidR="00043E1F" w:rsidRPr="00E170B8" w:rsidRDefault="00043E1F">
            <w:pPr>
              <w:jc w:val="right"/>
              <w:rPr>
                <w:rFonts w:eastAsia="Times New Roman"/>
                <w:sz w:val="20"/>
                <w:szCs w:val="20"/>
                <w:lang w:eastAsia="lv-LV"/>
              </w:rPr>
              <w:pPrChange w:id="814" w:author="Aija Šurna" w:date="2023-09-14T15:16:00Z">
                <w:pPr>
                  <w:jc w:val="center"/>
                </w:pPr>
              </w:pPrChange>
            </w:pPr>
            <w:r w:rsidRPr="00E170B8">
              <w:rPr>
                <w:rFonts w:eastAsia="Times New Roman"/>
                <w:sz w:val="20"/>
                <w:szCs w:val="20"/>
                <w:lang w:eastAsia="lv-LV"/>
              </w:rPr>
              <w:t>1</w:t>
            </w:r>
            <w:del w:id="815"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500</w:t>
            </w:r>
            <w:ins w:id="816" w:author="Aija Šurna" w:date="2023-09-14T18:39:00Z">
              <w:r w:rsidR="00B93E5F" w:rsidRPr="00E170B8">
                <w:rPr>
                  <w:rFonts w:eastAsia="Times New Roman"/>
                  <w:sz w:val="20"/>
                  <w:szCs w:val="20"/>
                  <w:lang w:eastAsia="lv-LV"/>
                </w:rPr>
                <w:t>,00</w:t>
              </w:r>
            </w:ins>
            <w:del w:id="817" w:author="Aija Šurna" w:date="2023-09-14T09:39:00Z">
              <w:r w:rsidRPr="00E170B8" w:rsidDel="001D218E">
                <w:rPr>
                  <w:rFonts w:eastAsia="Times New Roman"/>
                  <w:sz w:val="20"/>
                  <w:szCs w:val="20"/>
                  <w:lang w:eastAsia="lv-LV"/>
                </w:rPr>
                <w:delText xml:space="preserve">   </w:delText>
              </w:r>
            </w:del>
          </w:p>
        </w:tc>
      </w:tr>
      <w:tr w:rsidR="00E170B8" w:rsidRPr="00E170B8" w14:paraId="1841A159"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3D4A044F" w14:textId="77777777" w:rsidR="00043E1F" w:rsidRPr="00E170B8" w:rsidRDefault="00043E1F" w:rsidP="00BC7131">
            <w:pPr>
              <w:rPr>
                <w:rFonts w:eastAsia="Times New Roman"/>
                <w:sz w:val="20"/>
                <w:szCs w:val="20"/>
                <w:lang w:eastAsia="lv-LV"/>
                <w:rPrChange w:id="81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819" w:author="Aija Šurna" w:date="2023-09-14T17:31:00Z">
                  <w:rPr>
                    <w:rFonts w:eastAsia="Times New Roman"/>
                    <w:color w:val="000000"/>
                    <w:sz w:val="20"/>
                    <w:szCs w:val="20"/>
                    <w:lang w:eastAsia="lv-LV"/>
                  </w:rPr>
                </w:rPrChange>
              </w:rPr>
              <w:t>2.1.5.</w:t>
            </w:r>
          </w:p>
        </w:tc>
        <w:tc>
          <w:tcPr>
            <w:tcW w:w="3615" w:type="dxa"/>
            <w:tcBorders>
              <w:top w:val="single" w:sz="4" w:space="0" w:color="auto"/>
              <w:left w:val="single" w:sz="4" w:space="0" w:color="auto"/>
              <w:bottom w:val="single" w:sz="4" w:space="0" w:color="auto"/>
              <w:right w:val="single" w:sz="4" w:space="0" w:color="auto"/>
            </w:tcBorders>
            <w:hideMark/>
          </w:tcPr>
          <w:p w14:paraId="16FF66FC" w14:textId="5B0E1384" w:rsidR="00043E1F" w:rsidRPr="00E170B8" w:rsidRDefault="00043E1F" w:rsidP="00DD0392">
            <w:pPr>
              <w:rPr>
                <w:rFonts w:eastAsia="Times New Roman"/>
                <w:sz w:val="20"/>
                <w:szCs w:val="20"/>
                <w:lang w:eastAsia="lv-LV"/>
                <w:rPrChange w:id="820" w:author="Aija Šurna" w:date="2023-09-14T17:31:00Z">
                  <w:rPr>
                    <w:rFonts w:eastAsia="Times New Roman"/>
                    <w:color w:val="000000"/>
                    <w:sz w:val="20"/>
                    <w:szCs w:val="20"/>
                    <w:lang w:eastAsia="lv-LV"/>
                  </w:rPr>
                </w:rPrChange>
              </w:rPr>
            </w:pPr>
            <w:r w:rsidRPr="00E170B8">
              <w:rPr>
                <w:rFonts w:eastAsia="Times New Roman"/>
                <w:sz w:val="20"/>
                <w:szCs w:val="20"/>
                <w:lang w:eastAsia="lv-LV"/>
              </w:rPr>
              <w:t>integrētās komercpilotu (CPL) lidmašīnas/</w:t>
            </w:r>
            <w:del w:id="821"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helikoptera</w:t>
            </w:r>
            <w:del w:id="822"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w:t>
            </w:r>
            <w:del w:id="823"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dirižabļa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5AD23041" w14:textId="072E51A9" w:rsidR="00043E1F" w:rsidRPr="00E170B8" w:rsidRDefault="00043E1F" w:rsidP="00BC7131">
            <w:pPr>
              <w:jc w:val="center"/>
              <w:rPr>
                <w:rFonts w:eastAsia="Times New Roman"/>
                <w:sz w:val="20"/>
                <w:szCs w:val="20"/>
                <w:lang w:eastAsia="lv-LV"/>
                <w:rPrChange w:id="82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825" w:author="Aija Šurna" w:date="2023-09-14T17:31:00Z">
                  <w:rPr>
                    <w:rFonts w:eastAsia="Times New Roman"/>
                    <w:color w:val="000000"/>
                    <w:sz w:val="20"/>
                    <w:szCs w:val="20"/>
                    <w:lang w:eastAsia="lv-LV"/>
                  </w:rPr>
                </w:rPrChange>
              </w:rPr>
              <w:t xml:space="preserve">dokumentu izvērtēšana/ apstiprināšana- </w:t>
            </w:r>
            <w:del w:id="826" w:author="Aija Šurna" w:date="2023-09-14T09:40:00Z">
              <w:r w:rsidRPr="00E170B8" w:rsidDel="001D218E">
                <w:rPr>
                  <w:rFonts w:eastAsia="Times New Roman"/>
                  <w:sz w:val="20"/>
                  <w:szCs w:val="20"/>
                  <w:lang w:eastAsia="lv-LV"/>
                  <w:rPrChange w:id="827"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828" w:author="Aija Šurna" w:date="2023-09-14T17:31:00Z">
                  <w:rPr>
                    <w:rFonts w:eastAsia="Times New Roman"/>
                    <w:color w:val="000000"/>
                    <w:sz w:val="20"/>
                    <w:szCs w:val="20"/>
                    <w:lang w:eastAsia="lv-LV"/>
                  </w:rPr>
                </w:rPrChange>
              </w:rPr>
              <w:t>(par katru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4C921F47" w14:textId="254EC734" w:rsidR="00043E1F" w:rsidRPr="00E170B8" w:rsidRDefault="00043E1F">
            <w:pPr>
              <w:jc w:val="right"/>
              <w:rPr>
                <w:rFonts w:eastAsia="Times New Roman"/>
                <w:sz w:val="20"/>
                <w:szCs w:val="20"/>
                <w:lang w:eastAsia="lv-LV"/>
              </w:rPr>
              <w:pPrChange w:id="829" w:author="Aija Šurna" w:date="2023-09-14T15:15:00Z">
                <w:pPr>
                  <w:jc w:val="center"/>
                </w:pPr>
              </w:pPrChange>
            </w:pPr>
            <w:del w:id="830"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1</w:t>
            </w:r>
            <w:del w:id="831" w:author="Aija Šurna" w:date="2023-09-14T09:39: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832" w:author="Aija Šurna" w:date="2023-09-14T18:40:00Z">
              <w:r w:rsidR="00B93E5F" w:rsidRPr="00E170B8">
                <w:rPr>
                  <w:rFonts w:eastAsia="Times New Roman"/>
                  <w:sz w:val="20"/>
                  <w:szCs w:val="20"/>
                  <w:lang w:eastAsia="lv-LV"/>
                </w:rPr>
                <w:t>,00</w:t>
              </w:r>
            </w:ins>
            <w:del w:id="833" w:author="Aija Šurna" w:date="2023-09-14T09:39: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FC35739" w14:textId="18B0C1B9" w:rsidR="00043E1F" w:rsidRPr="00E170B8" w:rsidDel="001D218E" w:rsidRDefault="00043E1F">
            <w:pPr>
              <w:jc w:val="right"/>
              <w:rPr>
                <w:del w:id="834" w:author="Aija Šurna" w:date="2023-09-14T09:40:00Z"/>
                <w:rFonts w:eastAsia="Times New Roman"/>
                <w:sz w:val="20"/>
                <w:szCs w:val="20"/>
                <w:lang w:eastAsia="lv-LV"/>
              </w:rPr>
              <w:pPrChange w:id="835" w:author="Aija Šurna" w:date="2023-09-14T15:15:00Z">
                <w:pPr>
                  <w:jc w:val="center"/>
                </w:pPr>
              </w:pPrChange>
            </w:pPr>
          </w:p>
          <w:p w14:paraId="3BD2D824" w14:textId="58947683" w:rsidR="00043E1F" w:rsidRPr="00E170B8" w:rsidDel="001D218E" w:rsidRDefault="00043E1F">
            <w:pPr>
              <w:jc w:val="right"/>
              <w:rPr>
                <w:del w:id="836" w:author="Aija Šurna" w:date="2023-09-14T09:40:00Z"/>
                <w:rFonts w:eastAsia="Times New Roman"/>
                <w:sz w:val="20"/>
                <w:szCs w:val="20"/>
                <w:lang w:eastAsia="lv-LV"/>
              </w:rPr>
              <w:pPrChange w:id="837" w:author="Aija Šurna" w:date="2023-09-14T15:15:00Z">
                <w:pPr>
                  <w:jc w:val="center"/>
                </w:pPr>
              </w:pPrChange>
            </w:pPr>
          </w:p>
          <w:p w14:paraId="1CC6D5B0" w14:textId="73F5E804" w:rsidR="00043E1F" w:rsidRPr="00E170B8" w:rsidRDefault="00043E1F">
            <w:pPr>
              <w:jc w:val="right"/>
              <w:rPr>
                <w:rFonts w:eastAsia="Times New Roman"/>
                <w:sz w:val="20"/>
                <w:szCs w:val="20"/>
                <w:lang w:eastAsia="lv-LV"/>
              </w:rPr>
              <w:pPrChange w:id="83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3009430" w14:textId="2C057F8E" w:rsidR="00043E1F" w:rsidRPr="00E170B8" w:rsidRDefault="00043E1F">
            <w:pPr>
              <w:jc w:val="right"/>
              <w:rPr>
                <w:rFonts w:eastAsia="Times New Roman"/>
                <w:sz w:val="20"/>
                <w:szCs w:val="20"/>
                <w:lang w:eastAsia="lv-LV"/>
              </w:rPr>
              <w:pPrChange w:id="839" w:author="Aija Šurna" w:date="2023-09-14T15:16:00Z">
                <w:pPr>
                  <w:jc w:val="center"/>
                </w:pPr>
              </w:pPrChange>
            </w:pPr>
            <w:del w:id="840"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1</w:t>
            </w:r>
            <w:del w:id="841"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842" w:author="Aija Šurna" w:date="2023-09-14T18:40:00Z">
              <w:r w:rsidR="00B93E5F" w:rsidRPr="00E170B8">
                <w:rPr>
                  <w:rFonts w:eastAsia="Times New Roman"/>
                  <w:sz w:val="20"/>
                  <w:szCs w:val="20"/>
                  <w:lang w:eastAsia="lv-LV"/>
                </w:rPr>
                <w:t>,00</w:t>
              </w:r>
            </w:ins>
            <w:del w:id="843" w:author="Aija Šurna" w:date="2023-09-14T09:40:00Z">
              <w:r w:rsidRPr="00E170B8" w:rsidDel="001D218E">
                <w:rPr>
                  <w:rFonts w:eastAsia="Times New Roman"/>
                  <w:sz w:val="20"/>
                  <w:szCs w:val="20"/>
                  <w:lang w:eastAsia="lv-LV"/>
                </w:rPr>
                <w:delText xml:space="preserve">   </w:delText>
              </w:r>
            </w:del>
          </w:p>
        </w:tc>
      </w:tr>
      <w:tr w:rsidR="00E170B8" w:rsidRPr="00E170B8" w14:paraId="5DD6BF76" w14:textId="77777777" w:rsidTr="00E5104A">
        <w:trPr>
          <w:trHeight w:val="1149"/>
        </w:trPr>
        <w:tc>
          <w:tcPr>
            <w:tcW w:w="916" w:type="dxa"/>
            <w:tcBorders>
              <w:top w:val="single" w:sz="4" w:space="0" w:color="auto"/>
              <w:left w:val="single" w:sz="4" w:space="0" w:color="auto"/>
              <w:bottom w:val="single" w:sz="4" w:space="0" w:color="auto"/>
              <w:right w:val="single" w:sz="4" w:space="0" w:color="auto"/>
            </w:tcBorders>
            <w:hideMark/>
          </w:tcPr>
          <w:p w14:paraId="28D797BE" w14:textId="77777777" w:rsidR="00043E1F" w:rsidRPr="00E170B8" w:rsidRDefault="00043E1F" w:rsidP="00BC7131">
            <w:pPr>
              <w:rPr>
                <w:rFonts w:eastAsia="Times New Roman"/>
                <w:sz w:val="20"/>
                <w:szCs w:val="20"/>
                <w:lang w:eastAsia="lv-LV"/>
                <w:rPrChange w:id="84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845" w:author="Aija Šurna" w:date="2023-09-14T17:31:00Z">
                  <w:rPr>
                    <w:rFonts w:eastAsia="Times New Roman"/>
                    <w:color w:val="000000"/>
                    <w:sz w:val="20"/>
                    <w:szCs w:val="20"/>
                    <w:lang w:eastAsia="lv-LV"/>
                  </w:rPr>
                </w:rPrChange>
              </w:rPr>
              <w:t>2.1.6.</w:t>
            </w:r>
          </w:p>
        </w:tc>
        <w:tc>
          <w:tcPr>
            <w:tcW w:w="3615" w:type="dxa"/>
            <w:tcBorders>
              <w:top w:val="single" w:sz="4" w:space="0" w:color="auto"/>
              <w:left w:val="single" w:sz="4" w:space="0" w:color="auto"/>
              <w:bottom w:val="single" w:sz="4" w:space="0" w:color="auto"/>
              <w:right w:val="single" w:sz="4" w:space="0" w:color="auto"/>
            </w:tcBorders>
            <w:hideMark/>
          </w:tcPr>
          <w:p w14:paraId="340404C5" w14:textId="367F50A1" w:rsidR="00043E1F" w:rsidRPr="00E170B8" w:rsidRDefault="00043E1F" w:rsidP="00DD0392">
            <w:pPr>
              <w:rPr>
                <w:rFonts w:eastAsia="Times New Roman"/>
                <w:sz w:val="20"/>
                <w:szCs w:val="20"/>
                <w:lang w:eastAsia="lv-LV"/>
                <w:rPrChange w:id="846" w:author="Aija Šurna" w:date="2023-09-14T17:31:00Z">
                  <w:rPr>
                    <w:rFonts w:eastAsia="Times New Roman"/>
                    <w:color w:val="000000"/>
                    <w:sz w:val="20"/>
                    <w:szCs w:val="20"/>
                    <w:lang w:eastAsia="lv-LV"/>
                  </w:rPr>
                </w:rPrChange>
              </w:rPr>
            </w:pPr>
            <w:r w:rsidRPr="00E170B8">
              <w:rPr>
                <w:rFonts w:eastAsia="Times New Roman"/>
                <w:sz w:val="20"/>
                <w:szCs w:val="20"/>
                <w:lang w:eastAsia="lv-LV"/>
              </w:rPr>
              <w:t>modulārās komercpilotu (CPL) lidmašīnas/</w:t>
            </w:r>
            <w:del w:id="847"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helikoptera</w:t>
            </w:r>
            <w:del w:id="848"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w:t>
            </w:r>
            <w:del w:id="849"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dirižabļa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5272C4F5" w14:textId="77777777" w:rsidR="001D218E" w:rsidRPr="00E170B8" w:rsidRDefault="00043E1F" w:rsidP="00BC7131">
            <w:pPr>
              <w:jc w:val="center"/>
              <w:rPr>
                <w:ins w:id="850" w:author="Aija Šurna" w:date="2023-09-14T09:40:00Z"/>
                <w:rFonts w:eastAsia="Times New Roman"/>
                <w:sz w:val="20"/>
                <w:szCs w:val="20"/>
                <w:lang w:eastAsia="lv-LV"/>
                <w:rPrChange w:id="851" w:author="Aija Šurna" w:date="2023-09-14T17:31:00Z">
                  <w:rPr>
                    <w:ins w:id="852" w:author="Aija Šurna" w:date="2023-09-14T09:40:00Z"/>
                    <w:rFonts w:eastAsia="Times New Roman"/>
                    <w:color w:val="000000"/>
                    <w:sz w:val="20"/>
                    <w:szCs w:val="20"/>
                    <w:lang w:eastAsia="lv-LV"/>
                  </w:rPr>
                </w:rPrChange>
              </w:rPr>
            </w:pPr>
            <w:r w:rsidRPr="00E170B8">
              <w:rPr>
                <w:rFonts w:eastAsia="Times New Roman"/>
                <w:sz w:val="20"/>
                <w:szCs w:val="20"/>
                <w:lang w:eastAsia="lv-LV"/>
                <w:rPrChange w:id="853" w:author="Aija Šurna" w:date="2023-09-14T17:31:00Z">
                  <w:rPr>
                    <w:rFonts w:eastAsia="Times New Roman"/>
                    <w:color w:val="000000"/>
                    <w:sz w:val="20"/>
                    <w:szCs w:val="20"/>
                    <w:lang w:eastAsia="lv-LV"/>
                  </w:rPr>
                </w:rPrChange>
              </w:rPr>
              <w:t>dokumentu izvērtēšana/</w:t>
            </w:r>
          </w:p>
          <w:p w14:paraId="7F2EB3B0" w14:textId="0465DA42" w:rsidR="00043E1F" w:rsidRPr="00E170B8" w:rsidRDefault="00043E1F" w:rsidP="00BC7131">
            <w:pPr>
              <w:jc w:val="center"/>
              <w:rPr>
                <w:rFonts w:eastAsia="Times New Roman"/>
                <w:sz w:val="20"/>
                <w:szCs w:val="20"/>
                <w:lang w:eastAsia="lv-LV"/>
                <w:rPrChange w:id="854" w:author="Aija Šurna" w:date="2023-09-14T17:31:00Z">
                  <w:rPr>
                    <w:rFonts w:eastAsia="Times New Roman"/>
                    <w:color w:val="000000"/>
                    <w:sz w:val="20"/>
                    <w:szCs w:val="20"/>
                    <w:lang w:eastAsia="lv-LV"/>
                  </w:rPr>
                </w:rPrChange>
              </w:rPr>
            </w:pPr>
            <w:del w:id="855" w:author="Aija Šurna" w:date="2023-09-14T09:40:00Z">
              <w:r w:rsidRPr="00E170B8" w:rsidDel="001D218E">
                <w:rPr>
                  <w:rFonts w:eastAsia="Times New Roman"/>
                  <w:sz w:val="20"/>
                  <w:szCs w:val="20"/>
                  <w:lang w:eastAsia="lv-LV"/>
                  <w:rPrChange w:id="856"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857" w:author="Aija Šurna" w:date="2023-09-14T17:31:00Z">
                  <w:rPr>
                    <w:rFonts w:eastAsia="Times New Roman"/>
                    <w:color w:val="000000"/>
                    <w:sz w:val="20"/>
                    <w:szCs w:val="20"/>
                    <w:lang w:eastAsia="lv-LV"/>
                  </w:rPr>
                </w:rPrChange>
              </w:rPr>
              <w:t>apstiprināšana (par katru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3DB0638B" w14:textId="5D9746FD" w:rsidR="00043E1F" w:rsidRPr="00E170B8" w:rsidRDefault="00043E1F">
            <w:pPr>
              <w:jc w:val="right"/>
              <w:rPr>
                <w:rFonts w:eastAsia="Times New Roman"/>
                <w:sz w:val="20"/>
                <w:szCs w:val="20"/>
                <w:lang w:eastAsia="lv-LV"/>
              </w:rPr>
              <w:pPrChange w:id="858" w:author="Aija Šurna" w:date="2023-09-14T15:15:00Z">
                <w:pPr>
                  <w:jc w:val="center"/>
                </w:pPr>
              </w:pPrChange>
            </w:pPr>
            <w:del w:id="859"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860" w:author="Aija Šurna" w:date="2023-09-14T18:40:00Z">
              <w:r w:rsidR="00B93E5F" w:rsidRPr="00E170B8">
                <w:rPr>
                  <w:rFonts w:eastAsia="Times New Roman"/>
                  <w:sz w:val="20"/>
                  <w:szCs w:val="20"/>
                  <w:lang w:eastAsia="lv-LV"/>
                </w:rPr>
                <w:t>,00</w:t>
              </w:r>
            </w:ins>
            <w:del w:id="861" w:author="Aija Šurna" w:date="2023-09-14T09:40: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E6A39AA" w14:textId="463CB37F" w:rsidR="00043E1F" w:rsidRPr="00E170B8" w:rsidDel="001D218E" w:rsidRDefault="00043E1F">
            <w:pPr>
              <w:jc w:val="right"/>
              <w:rPr>
                <w:del w:id="862" w:author="Aija Šurna" w:date="2023-09-14T09:40:00Z"/>
                <w:rFonts w:eastAsia="Times New Roman"/>
                <w:sz w:val="20"/>
                <w:szCs w:val="20"/>
                <w:lang w:eastAsia="lv-LV"/>
              </w:rPr>
              <w:pPrChange w:id="863" w:author="Aija Šurna" w:date="2023-09-14T15:15:00Z">
                <w:pPr>
                  <w:jc w:val="center"/>
                </w:pPr>
              </w:pPrChange>
            </w:pPr>
          </w:p>
          <w:p w14:paraId="4F7E4911" w14:textId="0DEB9D46" w:rsidR="00043E1F" w:rsidRPr="00E170B8" w:rsidDel="001D218E" w:rsidRDefault="00043E1F">
            <w:pPr>
              <w:jc w:val="right"/>
              <w:rPr>
                <w:del w:id="864" w:author="Aija Šurna" w:date="2023-09-14T09:40:00Z"/>
                <w:rFonts w:eastAsia="Times New Roman"/>
                <w:sz w:val="20"/>
                <w:szCs w:val="20"/>
                <w:lang w:eastAsia="lv-LV"/>
              </w:rPr>
              <w:pPrChange w:id="865" w:author="Aija Šurna" w:date="2023-09-14T15:15:00Z">
                <w:pPr>
                  <w:jc w:val="center"/>
                </w:pPr>
              </w:pPrChange>
            </w:pPr>
          </w:p>
          <w:p w14:paraId="560987CC" w14:textId="53D17597" w:rsidR="00043E1F" w:rsidRPr="00E170B8" w:rsidDel="001D218E" w:rsidRDefault="00043E1F">
            <w:pPr>
              <w:jc w:val="right"/>
              <w:rPr>
                <w:del w:id="866" w:author="Aija Šurna" w:date="2023-09-14T09:40:00Z"/>
                <w:rFonts w:eastAsia="Times New Roman"/>
                <w:sz w:val="20"/>
                <w:szCs w:val="20"/>
                <w:lang w:eastAsia="lv-LV"/>
              </w:rPr>
              <w:pPrChange w:id="867" w:author="Aija Šurna" w:date="2023-09-14T15:15:00Z">
                <w:pPr>
                  <w:jc w:val="center"/>
                </w:pPr>
              </w:pPrChange>
            </w:pPr>
          </w:p>
          <w:p w14:paraId="32E7A809" w14:textId="3AC5EC5D" w:rsidR="00043E1F" w:rsidRPr="00E170B8" w:rsidRDefault="00043E1F">
            <w:pPr>
              <w:jc w:val="right"/>
              <w:rPr>
                <w:rFonts w:eastAsia="Times New Roman"/>
                <w:sz w:val="20"/>
                <w:szCs w:val="20"/>
                <w:lang w:eastAsia="lv-LV"/>
              </w:rPr>
              <w:pPrChange w:id="86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C262141" w14:textId="72492423" w:rsidR="00043E1F" w:rsidRPr="00E170B8" w:rsidRDefault="00043E1F">
            <w:pPr>
              <w:jc w:val="right"/>
              <w:rPr>
                <w:rFonts w:eastAsia="Times New Roman"/>
                <w:sz w:val="20"/>
                <w:szCs w:val="20"/>
                <w:lang w:eastAsia="lv-LV"/>
              </w:rPr>
              <w:pPrChange w:id="869" w:author="Aija Šurna" w:date="2023-09-14T15:16:00Z">
                <w:pPr>
                  <w:jc w:val="center"/>
                </w:pPr>
              </w:pPrChange>
            </w:pPr>
            <w:del w:id="870" w:author="Aija Šurna" w:date="2023-09-14T09:40: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871" w:author="Aija Šurna" w:date="2023-09-14T18:40:00Z">
              <w:r w:rsidR="00B93E5F" w:rsidRPr="00E170B8">
                <w:rPr>
                  <w:rFonts w:eastAsia="Times New Roman"/>
                  <w:sz w:val="20"/>
                  <w:szCs w:val="20"/>
                  <w:lang w:eastAsia="lv-LV"/>
                </w:rPr>
                <w:t>,00</w:t>
              </w:r>
            </w:ins>
            <w:del w:id="872" w:author="Aija Šurna" w:date="2023-09-14T09:40:00Z">
              <w:r w:rsidRPr="00E170B8" w:rsidDel="001D218E">
                <w:rPr>
                  <w:rFonts w:eastAsia="Times New Roman"/>
                  <w:sz w:val="20"/>
                  <w:szCs w:val="20"/>
                  <w:lang w:eastAsia="lv-LV"/>
                </w:rPr>
                <w:delText xml:space="preserve">   </w:delText>
              </w:r>
            </w:del>
          </w:p>
        </w:tc>
      </w:tr>
      <w:tr w:rsidR="00E170B8" w:rsidRPr="00E170B8" w14:paraId="372174B8"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27BEDA8" w14:textId="77777777" w:rsidR="00043E1F" w:rsidRPr="00E170B8" w:rsidRDefault="00043E1F" w:rsidP="00BC7131">
            <w:pPr>
              <w:rPr>
                <w:rFonts w:eastAsia="Times New Roman"/>
                <w:sz w:val="20"/>
                <w:szCs w:val="20"/>
                <w:lang w:eastAsia="lv-LV"/>
                <w:rPrChange w:id="87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874" w:author="Aija Šurna" w:date="2023-09-14T17:31:00Z">
                  <w:rPr>
                    <w:rFonts w:eastAsia="Times New Roman"/>
                    <w:color w:val="000000"/>
                    <w:sz w:val="20"/>
                    <w:szCs w:val="20"/>
                    <w:lang w:eastAsia="lv-LV"/>
                  </w:rPr>
                </w:rPrChange>
              </w:rPr>
              <w:lastRenderedPageBreak/>
              <w:t>2.1.7.</w:t>
            </w:r>
          </w:p>
        </w:tc>
        <w:tc>
          <w:tcPr>
            <w:tcW w:w="3615" w:type="dxa"/>
            <w:tcBorders>
              <w:top w:val="single" w:sz="4" w:space="0" w:color="auto"/>
              <w:left w:val="single" w:sz="4" w:space="0" w:color="auto"/>
              <w:bottom w:val="single" w:sz="4" w:space="0" w:color="auto"/>
              <w:right w:val="single" w:sz="4" w:space="0" w:color="auto"/>
            </w:tcBorders>
            <w:hideMark/>
          </w:tcPr>
          <w:p w14:paraId="0DCFED4B" w14:textId="048438EC" w:rsidR="00043E1F" w:rsidRPr="00E170B8" w:rsidRDefault="00043E1F" w:rsidP="00DD0392">
            <w:pPr>
              <w:rPr>
                <w:rFonts w:eastAsia="Times New Roman"/>
                <w:sz w:val="20"/>
                <w:szCs w:val="20"/>
                <w:lang w:eastAsia="lv-LV"/>
                <w:rPrChange w:id="875" w:author="Aija Šurna" w:date="2023-09-14T17:31:00Z">
                  <w:rPr>
                    <w:rFonts w:eastAsia="Times New Roman"/>
                    <w:color w:val="000000"/>
                    <w:sz w:val="20"/>
                    <w:szCs w:val="20"/>
                    <w:lang w:eastAsia="lv-LV"/>
                  </w:rPr>
                </w:rPrChange>
              </w:rPr>
            </w:pPr>
            <w:r w:rsidRPr="00E170B8">
              <w:rPr>
                <w:rFonts w:eastAsia="Times New Roman"/>
                <w:sz w:val="20"/>
                <w:szCs w:val="20"/>
                <w:lang w:eastAsia="lv-LV"/>
              </w:rPr>
              <w:t>integrētās  aviolīniju transporta pilotu (ATP) lidmašīnas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30A6E985" w14:textId="77777777" w:rsidR="001D218E" w:rsidRPr="00E170B8" w:rsidRDefault="00043E1F" w:rsidP="00BC7131">
            <w:pPr>
              <w:jc w:val="center"/>
              <w:rPr>
                <w:ins w:id="876" w:author="Aija Šurna" w:date="2023-09-14T09:41:00Z"/>
                <w:rFonts w:eastAsia="Times New Roman"/>
                <w:sz w:val="20"/>
                <w:szCs w:val="20"/>
                <w:lang w:eastAsia="lv-LV"/>
                <w:rPrChange w:id="877" w:author="Aija Šurna" w:date="2023-09-14T17:31:00Z">
                  <w:rPr>
                    <w:ins w:id="878" w:author="Aija Šurna" w:date="2023-09-14T09:41:00Z"/>
                    <w:rFonts w:eastAsia="Times New Roman"/>
                    <w:color w:val="000000"/>
                    <w:sz w:val="20"/>
                    <w:szCs w:val="20"/>
                    <w:lang w:eastAsia="lv-LV"/>
                  </w:rPr>
                </w:rPrChange>
              </w:rPr>
            </w:pPr>
            <w:r w:rsidRPr="00E170B8">
              <w:rPr>
                <w:rFonts w:eastAsia="Times New Roman"/>
                <w:sz w:val="20"/>
                <w:szCs w:val="20"/>
                <w:lang w:eastAsia="lv-LV"/>
                <w:rPrChange w:id="879" w:author="Aija Šurna" w:date="2023-09-14T17:31:00Z">
                  <w:rPr>
                    <w:rFonts w:eastAsia="Times New Roman"/>
                    <w:color w:val="000000"/>
                    <w:sz w:val="20"/>
                    <w:szCs w:val="20"/>
                    <w:lang w:eastAsia="lv-LV"/>
                  </w:rPr>
                </w:rPrChange>
              </w:rPr>
              <w:t>dokumentu izvērtēšana/</w:t>
            </w:r>
          </w:p>
          <w:p w14:paraId="6E570024" w14:textId="042593E2" w:rsidR="00043E1F" w:rsidRPr="00E170B8" w:rsidRDefault="00043E1F" w:rsidP="00BC7131">
            <w:pPr>
              <w:jc w:val="center"/>
              <w:rPr>
                <w:rFonts w:eastAsia="Times New Roman"/>
                <w:sz w:val="20"/>
                <w:szCs w:val="20"/>
                <w:lang w:eastAsia="lv-LV"/>
                <w:rPrChange w:id="880" w:author="Aija Šurna" w:date="2023-09-14T17:31:00Z">
                  <w:rPr>
                    <w:rFonts w:eastAsia="Times New Roman"/>
                    <w:color w:val="000000"/>
                    <w:sz w:val="20"/>
                    <w:szCs w:val="20"/>
                    <w:lang w:eastAsia="lv-LV"/>
                  </w:rPr>
                </w:rPrChange>
              </w:rPr>
            </w:pPr>
            <w:del w:id="881" w:author="Aija Šurna" w:date="2023-09-14T09:41:00Z">
              <w:r w:rsidRPr="00E170B8" w:rsidDel="001D218E">
                <w:rPr>
                  <w:rFonts w:eastAsia="Times New Roman"/>
                  <w:sz w:val="20"/>
                  <w:szCs w:val="20"/>
                  <w:lang w:eastAsia="lv-LV"/>
                  <w:rPrChange w:id="882"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883"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1AAD6369" w14:textId="5A6925E3" w:rsidR="00043E1F" w:rsidRPr="00E170B8" w:rsidRDefault="00043E1F">
            <w:pPr>
              <w:jc w:val="right"/>
              <w:rPr>
                <w:rFonts w:eastAsia="Times New Roman"/>
                <w:sz w:val="20"/>
                <w:szCs w:val="20"/>
                <w:lang w:eastAsia="lv-LV"/>
              </w:rPr>
              <w:pPrChange w:id="884" w:author="Aija Šurna" w:date="2023-09-14T15:15:00Z">
                <w:pPr>
                  <w:jc w:val="center"/>
                </w:pPr>
              </w:pPrChange>
            </w:pPr>
            <w:del w:id="885"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w:t>
            </w:r>
            <w:del w:id="886"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500</w:t>
            </w:r>
            <w:ins w:id="887" w:author="Aija Šurna" w:date="2023-09-14T18:40:00Z">
              <w:r w:rsidR="00B93E5F" w:rsidRPr="00E170B8">
                <w:rPr>
                  <w:rFonts w:eastAsia="Times New Roman"/>
                  <w:sz w:val="20"/>
                  <w:szCs w:val="20"/>
                  <w:lang w:eastAsia="lv-LV"/>
                </w:rPr>
                <w:t>,00</w:t>
              </w:r>
            </w:ins>
            <w:del w:id="888" w:author="Aija Šurna" w:date="2023-09-14T09:41: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B4F9654" w14:textId="3CE9E241" w:rsidR="00043E1F" w:rsidRPr="00E170B8" w:rsidDel="001D218E" w:rsidRDefault="00043E1F">
            <w:pPr>
              <w:jc w:val="right"/>
              <w:rPr>
                <w:del w:id="889" w:author="Aija Šurna" w:date="2023-09-14T09:41:00Z"/>
                <w:rFonts w:eastAsia="Times New Roman"/>
                <w:sz w:val="20"/>
                <w:szCs w:val="20"/>
                <w:lang w:eastAsia="lv-LV"/>
              </w:rPr>
              <w:pPrChange w:id="890" w:author="Aija Šurna" w:date="2023-09-14T15:15:00Z">
                <w:pPr>
                  <w:jc w:val="center"/>
                </w:pPr>
              </w:pPrChange>
            </w:pPr>
          </w:p>
          <w:p w14:paraId="77162C05" w14:textId="3FA5D64B" w:rsidR="00043E1F" w:rsidRPr="00E170B8" w:rsidDel="001D218E" w:rsidRDefault="00043E1F">
            <w:pPr>
              <w:jc w:val="right"/>
              <w:rPr>
                <w:del w:id="891" w:author="Aija Šurna" w:date="2023-09-14T09:41:00Z"/>
                <w:rFonts w:eastAsia="Times New Roman"/>
                <w:sz w:val="20"/>
                <w:szCs w:val="20"/>
                <w:lang w:eastAsia="lv-LV"/>
              </w:rPr>
              <w:pPrChange w:id="892" w:author="Aija Šurna" w:date="2023-09-14T15:15:00Z">
                <w:pPr>
                  <w:jc w:val="center"/>
                </w:pPr>
              </w:pPrChange>
            </w:pPr>
          </w:p>
          <w:p w14:paraId="08CB7037" w14:textId="7746ED9A" w:rsidR="00043E1F" w:rsidRPr="00E170B8" w:rsidRDefault="00043E1F">
            <w:pPr>
              <w:jc w:val="right"/>
              <w:rPr>
                <w:rFonts w:eastAsia="Times New Roman"/>
                <w:sz w:val="20"/>
                <w:szCs w:val="20"/>
                <w:lang w:eastAsia="lv-LV"/>
              </w:rPr>
              <w:pPrChange w:id="89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F9CA2E0" w14:textId="1BC1947D" w:rsidR="00043E1F" w:rsidRPr="00E170B8" w:rsidRDefault="00043E1F">
            <w:pPr>
              <w:jc w:val="right"/>
              <w:rPr>
                <w:rFonts w:eastAsia="Times New Roman"/>
                <w:sz w:val="20"/>
                <w:szCs w:val="20"/>
                <w:lang w:eastAsia="lv-LV"/>
              </w:rPr>
              <w:pPrChange w:id="894" w:author="Aija Šurna" w:date="2023-09-14T15:16:00Z">
                <w:pPr>
                  <w:jc w:val="center"/>
                </w:pPr>
              </w:pPrChange>
            </w:pPr>
            <w:del w:id="895"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w:t>
            </w:r>
            <w:del w:id="896"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500</w:t>
            </w:r>
            <w:ins w:id="897" w:author="Aija Šurna" w:date="2023-09-14T18:40:00Z">
              <w:r w:rsidR="00B93E5F" w:rsidRPr="00E170B8">
                <w:rPr>
                  <w:rFonts w:eastAsia="Times New Roman"/>
                  <w:sz w:val="20"/>
                  <w:szCs w:val="20"/>
                  <w:lang w:eastAsia="lv-LV"/>
                </w:rPr>
                <w:t>,00</w:t>
              </w:r>
            </w:ins>
            <w:del w:id="898" w:author="Aija Šurna" w:date="2023-09-14T09:41:00Z">
              <w:r w:rsidRPr="00E170B8" w:rsidDel="001D218E">
                <w:rPr>
                  <w:rFonts w:eastAsia="Times New Roman"/>
                  <w:sz w:val="20"/>
                  <w:szCs w:val="20"/>
                  <w:lang w:eastAsia="lv-LV"/>
                </w:rPr>
                <w:delText xml:space="preserve">   </w:delText>
              </w:r>
            </w:del>
          </w:p>
        </w:tc>
      </w:tr>
      <w:tr w:rsidR="00E170B8" w:rsidRPr="00E170B8" w14:paraId="0DA7C37A"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19878EBD" w14:textId="77777777" w:rsidR="00043E1F" w:rsidRPr="00E170B8" w:rsidRDefault="00043E1F" w:rsidP="00BC7131">
            <w:pPr>
              <w:rPr>
                <w:rFonts w:eastAsia="Times New Roman"/>
                <w:sz w:val="20"/>
                <w:szCs w:val="20"/>
                <w:lang w:eastAsia="lv-LV"/>
                <w:rPrChange w:id="89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900" w:author="Aija Šurna" w:date="2023-09-14T17:31:00Z">
                  <w:rPr>
                    <w:rFonts w:eastAsia="Times New Roman"/>
                    <w:color w:val="000000"/>
                    <w:sz w:val="20"/>
                    <w:szCs w:val="20"/>
                    <w:lang w:eastAsia="lv-LV"/>
                  </w:rPr>
                </w:rPrChange>
              </w:rPr>
              <w:t>2.1.8.</w:t>
            </w:r>
          </w:p>
        </w:tc>
        <w:tc>
          <w:tcPr>
            <w:tcW w:w="3615" w:type="dxa"/>
            <w:tcBorders>
              <w:top w:val="single" w:sz="4" w:space="0" w:color="auto"/>
              <w:left w:val="single" w:sz="4" w:space="0" w:color="auto"/>
              <w:bottom w:val="single" w:sz="4" w:space="0" w:color="auto"/>
              <w:right w:val="single" w:sz="4" w:space="0" w:color="auto"/>
            </w:tcBorders>
            <w:hideMark/>
          </w:tcPr>
          <w:p w14:paraId="2DD46E75" w14:textId="3DE078F2" w:rsidR="00043E1F" w:rsidRPr="00E170B8" w:rsidRDefault="00043E1F" w:rsidP="00DD0392">
            <w:pPr>
              <w:rPr>
                <w:rFonts w:eastAsia="Times New Roman"/>
                <w:sz w:val="20"/>
                <w:szCs w:val="20"/>
                <w:lang w:eastAsia="lv-LV"/>
                <w:rPrChange w:id="901" w:author="Aija Šurna" w:date="2023-09-14T17:31:00Z">
                  <w:rPr>
                    <w:rFonts w:eastAsia="Times New Roman"/>
                    <w:color w:val="000000"/>
                    <w:sz w:val="20"/>
                    <w:szCs w:val="20"/>
                    <w:lang w:eastAsia="lv-LV"/>
                  </w:rPr>
                </w:rPrChange>
              </w:rPr>
            </w:pPr>
            <w:r w:rsidRPr="00E170B8">
              <w:rPr>
                <w:rFonts w:eastAsia="Times New Roman"/>
                <w:sz w:val="20"/>
                <w:szCs w:val="20"/>
                <w:lang w:eastAsia="lv-LV"/>
              </w:rPr>
              <w:t xml:space="preserve">integrētās </w:t>
            </w:r>
            <w:del w:id="902" w:author="Aija Surna" w:date="2023-09-19T11:54:00Z">
              <w:r w:rsidRPr="00E170B8" w:rsidDel="00901B0A">
                <w:rPr>
                  <w:rFonts w:eastAsia="Times New Roman"/>
                  <w:sz w:val="20"/>
                  <w:szCs w:val="20"/>
                  <w:lang w:eastAsia="lv-LV"/>
                </w:rPr>
                <w:delText xml:space="preserve"> </w:delText>
              </w:r>
            </w:del>
            <w:r w:rsidRPr="00E170B8">
              <w:rPr>
                <w:rFonts w:eastAsia="Times New Roman"/>
                <w:sz w:val="20"/>
                <w:szCs w:val="20"/>
                <w:lang w:eastAsia="lv-LV"/>
              </w:rPr>
              <w:t xml:space="preserve">aviolīniju transporta pilotu (ATP) un instrumentālo lidojumu kvalifikācijas (IR) </w:t>
            </w:r>
            <w:del w:id="903" w:author="Aija Surna" w:date="2023-09-19T11:54:00Z">
              <w:r w:rsidRPr="00E170B8" w:rsidDel="00901B0A">
                <w:rPr>
                  <w:rFonts w:eastAsia="Times New Roman"/>
                  <w:sz w:val="20"/>
                  <w:szCs w:val="20"/>
                  <w:lang w:eastAsia="lv-LV"/>
                </w:rPr>
                <w:delText xml:space="preserve">helihoptera </w:delText>
              </w:r>
            </w:del>
            <w:ins w:id="904" w:author="Aija Surna" w:date="2023-09-19T11:54:00Z">
              <w:r w:rsidR="00901B0A" w:rsidRPr="00E170B8">
                <w:rPr>
                  <w:rFonts w:eastAsia="Times New Roman"/>
                  <w:sz w:val="20"/>
                  <w:szCs w:val="20"/>
                  <w:lang w:eastAsia="lv-LV"/>
                </w:rPr>
                <w:t>heli</w:t>
              </w:r>
              <w:r w:rsidR="00901B0A">
                <w:rPr>
                  <w:rFonts w:eastAsia="Times New Roman"/>
                  <w:sz w:val="20"/>
                  <w:szCs w:val="20"/>
                  <w:lang w:eastAsia="lv-LV"/>
                </w:rPr>
                <w:t>k</w:t>
              </w:r>
              <w:r w:rsidR="00901B0A" w:rsidRPr="00E170B8">
                <w:rPr>
                  <w:rFonts w:eastAsia="Times New Roman"/>
                  <w:sz w:val="20"/>
                  <w:szCs w:val="20"/>
                  <w:lang w:eastAsia="lv-LV"/>
                </w:rPr>
                <w:t xml:space="preserve">optera </w:t>
              </w:r>
            </w:ins>
            <w:r w:rsidRPr="00E170B8">
              <w:rPr>
                <w:rFonts w:eastAsia="Times New Roman"/>
                <w:sz w:val="20"/>
                <w:szCs w:val="20"/>
                <w:lang w:eastAsia="lv-LV"/>
              </w:rPr>
              <w:t>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2180981F" w14:textId="7CCF0A8B" w:rsidR="00043E1F" w:rsidRPr="00E170B8" w:rsidRDefault="00043E1F" w:rsidP="00BC7131">
            <w:pPr>
              <w:jc w:val="center"/>
              <w:rPr>
                <w:rFonts w:eastAsia="Times New Roman"/>
                <w:sz w:val="20"/>
                <w:szCs w:val="20"/>
                <w:lang w:eastAsia="lv-LV"/>
                <w:rPrChange w:id="90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906" w:author="Aija Šurna" w:date="2023-09-14T17:31:00Z">
                  <w:rPr>
                    <w:rFonts w:eastAsia="Times New Roman"/>
                    <w:color w:val="000000"/>
                    <w:sz w:val="20"/>
                    <w:szCs w:val="20"/>
                    <w:lang w:eastAsia="lv-LV"/>
                  </w:rPr>
                </w:rPrChange>
              </w:rPr>
              <w:t>dokumentu izvērtēšana/ apstiprināšana</w:t>
            </w:r>
          </w:p>
        </w:tc>
        <w:tc>
          <w:tcPr>
            <w:tcW w:w="1531" w:type="dxa"/>
            <w:tcBorders>
              <w:top w:val="single" w:sz="4" w:space="0" w:color="auto"/>
              <w:left w:val="single" w:sz="4" w:space="0" w:color="auto"/>
              <w:bottom w:val="single" w:sz="4" w:space="0" w:color="auto"/>
              <w:right w:val="single" w:sz="4" w:space="0" w:color="auto"/>
            </w:tcBorders>
            <w:hideMark/>
          </w:tcPr>
          <w:p w14:paraId="5D58A1BF" w14:textId="02B93C5C" w:rsidR="00043E1F" w:rsidRPr="00E170B8" w:rsidRDefault="00043E1F">
            <w:pPr>
              <w:jc w:val="right"/>
              <w:rPr>
                <w:rFonts w:eastAsia="Times New Roman"/>
                <w:sz w:val="20"/>
                <w:szCs w:val="20"/>
                <w:lang w:eastAsia="lv-LV"/>
              </w:rPr>
              <w:pPrChange w:id="907" w:author="Aija Šurna" w:date="2023-09-14T15:15:00Z">
                <w:pPr>
                  <w:jc w:val="center"/>
                </w:pPr>
              </w:pPrChange>
            </w:pPr>
            <w:del w:id="908"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w:t>
            </w:r>
            <w:del w:id="909"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500</w:t>
            </w:r>
            <w:ins w:id="910" w:author="Aija Šurna" w:date="2023-09-14T18:40:00Z">
              <w:r w:rsidR="00B93E5F" w:rsidRPr="00E170B8">
                <w:rPr>
                  <w:rFonts w:eastAsia="Times New Roman"/>
                  <w:sz w:val="20"/>
                  <w:szCs w:val="20"/>
                  <w:lang w:eastAsia="lv-LV"/>
                </w:rPr>
                <w:t>,00</w:t>
              </w:r>
            </w:ins>
            <w:del w:id="911" w:author="Aija Šurna" w:date="2023-09-14T09:41: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CCCD96D" w14:textId="3375CC26" w:rsidR="00043E1F" w:rsidRPr="00E170B8" w:rsidDel="001D218E" w:rsidRDefault="00043E1F">
            <w:pPr>
              <w:jc w:val="right"/>
              <w:rPr>
                <w:del w:id="912" w:author="Aija Šurna" w:date="2023-09-14T09:41:00Z"/>
                <w:rFonts w:eastAsia="Times New Roman"/>
                <w:sz w:val="20"/>
                <w:szCs w:val="20"/>
                <w:lang w:eastAsia="lv-LV"/>
              </w:rPr>
              <w:pPrChange w:id="913" w:author="Aija Šurna" w:date="2023-09-14T15:15:00Z">
                <w:pPr>
                  <w:jc w:val="center"/>
                </w:pPr>
              </w:pPrChange>
            </w:pPr>
          </w:p>
          <w:p w14:paraId="18334014" w14:textId="03045BFC" w:rsidR="00043E1F" w:rsidRPr="00E170B8" w:rsidDel="001D218E" w:rsidRDefault="00043E1F">
            <w:pPr>
              <w:jc w:val="right"/>
              <w:rPr>
                <w:del w:id="914" w:author="Aija Šurna" w:date="2023-09-14T09:41:00Z"/>
                <w:rFonts w:eastAsia="Times New Roman"/>
                <w:sz w:val="20"/>
                <w:szCs w:val="20"/>
                <w:lang w:eastAsia="lv-LV"/>
              </w:rPr>
              <w:pPrChange w:id="915" w:author="Aija Šurna" w:date="2023-09-14T15:15:00Z">
                <w:pPr>
                  <w:jc w:val="center"/>
                </w:pPr>
              </w:pPrChange>
            </w:pPr>
          </w:p>
          <w:p w14:paraId="2C42027A" w14:textId="49BDFA2C" w:rsidR="00043E1F" w:rsidRPr="00E170B8" w:rsidRDefault="00043E1F">
            <w:pPr>
              <w:jc w:val="right"/>
              <w:rPr>
                <w:rFonts w:eastAsia="Times New Roman"/>
                <w:sz w:val="20"/>
                <w:szCs w:val="20"/>
                <w:lang w:eastAsia="lv-LV"/>
              </w:rPr>
              <w:pPrChange w:id="91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B65DBA2" w14:textId="7A734A83" w:rsidR="00043E1F" w:rsidRPr="00E170B8" w:rsidRDefault="00043E1F">
            <w:pPr>
              <w:jc w:val="right"/>
              <w:rPr>
                <w:rFonts w:eastAsia="Times New Roman"/>
                <w:sz w:val="20"/>
                <w:szCs w:val="20"/>
                <w:lang w:eastAsia="lv-LV"/>
              </w:rPr>
              <w:pPrChange w:id="917" w:author="Aija Šurna" w:date="2023-09-14T15:16:00Z">
                <w:pPr>
                  <w:jc w:val="center"/>
                </w:pPr>
              </w:pPrChange>
            </w:pPr>
            <w:r w:rsidRPr="00E170B8">
              <w:rPr>
                <w:rFonts w:eastAsia="Times New Roman"/>
                <w:sz w:val="20"/>
                <w:szCs w:val="20"/>
                <w:lang w:eastAsia="lv-LV"/>
              </w:rPr>
              <w:t>2</w:t>
            </w:r>
            <w:del w:id="918" w:author="Aija Šurna" w:date="2023-09-14T09:41: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500</w:t>
            </w:r>
            <w:ins w:id="919" w:author="Aija Šurna" w:date="2023-09-14T18:40:00Z">
              <w:r w:rsidR="00B93E5F" w:rsidRPr="00E170B8">
                <w:rPr>
                  <w:rFonts w:eastAsia="Times New Roman"/>
                  <w:sz w:val="20"/>
                  <w:szCs w:val="20"/>
                  <w:lang w:eastAsia="lv-LV"/>
                </w:rPr>
                <w:t>,00</w:t>
              </w:r>
            </w:ins>
            <w:del w:id="920" w:author="Aija Šurna" w:date="2023-09-14T09:41:00Z">
              <w:r w:rsidRPr="00E170B8" w:rsidDel="001D218E">
                <w:rPr>
                  <w:rFonts w:eastAsia="Times New Roman"/>
                  <w:sz w:val="20"/>
                  <w:szCs w:val="20"/>
                  <w:lang w:eastAsia="lv-LV"/>
                </w:rPr>
                <w:delText xml:space="preserve">   </w:delText>
              </w:r>
            </w:del>
          </w:p>
        </w:tc>
      </w:tr>
      <w:tr w:rsidR="00E170B8" w:rsidRPr="00E170B8" w14:paraId="59ECD86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802C8E7" w14:textId="77777777" w:rsidR="00043E1F" w:rsidRPr="00E170B8" w:rsidRDefault="00043E1F" w:rsidP="00BC7131">
            <w:pPr>
              <w:rPr>
                <w:rFonts w:eastAsia="Times New Roman"/>
                <w:sz w:val="20"/>
                <w:szCs w:val="20"/>
                <w:lang w:eastAsia="lv-LV"/>
                <w:rPrChange w:id="92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922" w:author="Aija Šurna" w:date="2023-09-14T17:31:00Z">
                  <w:rPr>
                    <w:rFonts w:eastAsia="Times New Roman"/>
                    <w:color w:val="000000"/>
                    <w:sz w:val="20"/>
                    <w:szCs w:val="20"/>
                    <w:lang w:eastAsia="lv-LV"/>
                  </w:rPr>
                </w:rPrChange>
              </w:rPr>
              <w:t>2.1.9.</w:t>
            </w:r>
          </w:p>
        </w:tc>
        <w:tc>
          <w:tcPr>
            <w:tcW w:w="3615" w:type="dxa"/>
            <w:tcBorders>
              <w:top w:val="single" w:sz="4" w:space="0" w:color="auto"/>
              <w:left w:val="single" w:sz="4" w:space="0" w:color="auto"/>
              <w:bottom w:val="single" w:sz="4" w:space="0" w:color="auto"/>
              <w:right w:val="single" w:sz="4" w:space="0" w:color="auto"/>
            </w:tcBorders>
            <w:hideMark/>
          </w:tcPr>
          <w:p w14:paraId="59964650" w14:textId="33BC0DFC" w:rsidR="00043E1F" w:rsidRPr="00E170B8" w:rsidRDefault="00043E1F" w:rsidP="00DD0392">
            <w:pPr>
              <w:rPr>
                <w:rFonts w:eastAsia="Times New Roman"/>
                <w:sz w:val="20"/>
                <w:szCs w:val="20"/>
                <w:lang w:eastAsia="lv-LV"/>
                <w:rPrChange w:id="923" w:author="Aija Šurna" w:date="2023-09-14T17:31:00Z">
                  <w:rPr>
                    <w:rFonts w:eastAsia="Times New Roman"/>
                    <w:color w:val="000000"/>
                    <w:sz w:val="20"/>
                    <w:szCs w:val="20"/>
                    <w:lang w:eastAsia="lv-LV"/>
                  </w:rPr>
                </w:rPrChange>
              </w:rPr>
            </w:pPr>
            <w:del w:id="924" w:author="Aija Šurna" w:date="2023-09-14T16:10: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integrētās  aviolīniju transporta pilotu (ATP) helikoptera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64ABB3BF" w14:textId="77777777" w:rsidR="001D218E" w:rsidRPr="00E170B8" w:rsidRDefault="00043E1F" w:rsidP="00BC7131">
            <w:pPr>
              <w:jc w:val="center"/>
              <w:rPr>
                <w:ins w:id="925" w:author="Aija Šurna" w:date="2023-09-14T09:41:00Z"/>
                <w:rFonts w:eastAsia="Times New Roman"/>
                <w:sz w:val="20"/>
                <w:szCs w:val="20"/>
                <w:lang w:eastAsia="lv-LV"/>
                <w:rPrChange w:id="926" w:author="Aija Šurna" w:date="2023-09-14T17:31:00Z">
                  <w:rPr>
                    <w:ins w:id="927" w:author="Aija Šurna" w:date="2023-09-14T09:41:00Z"/>
                    <w:rFonts w:eastAsia="Times New Roman"/>
                    <w:color w:val="000000"/>
                    <w:sz w:val="20"/>
                    <w:szCs w:val="20"/>
                    <w:lang w:eastAsia="lv-LV"/>
                  </w:rPr>
                </w:rPrChange>
              </w:rPr>
            </w:pPr>
            <w:r w:rsidRPr="00E170B8">
              <w:rPr>
                <w:rFonts w:eastAsia="Times New Roman"/>
                <w:sz w:val="20"/>
                <w:szCs w:val="20"/>
                <w:lang w:eastAsia="lv-LV"/>
                <w:rPrChange w:id="928" w:author="Aija Šurna" w:date="2023-09-14T17:31:00Z">
                  <w:rPr>
                    <w:rFonts w:eastAsia="Times New Roman"/>
                    <w:color w:val="000000"/>
                    <w:sz w:val="20"/>
                    <w:szCs w:val="20"/>
                    <w:lang w:eastAsia="lv-LV"/>
                  </w:rPr>
                </w:rPrChange>
              </w:rPr>
              <w:t>dokumentu izvērtēšana/</w:t>
            </w:r>
          </w:p>
          <w:p w14:paraId="0B9211A2" w14:textId="3A8D9576" w:rsidR="00043E1F" w:rsidRPr="00E170B8" w:rsidRDefault="00043E1F" w:rsidP="00BC7131">
            <w:pPr>
              <w:jc w:val="center"/>
              <w:rPr>
                <w:rFonts w:eastAsia="Times New Roman"/>
                <w:sz w:val="20"/>
                <w:szCs w:val="20"/>
                <w:lang w:eastAsia="lv-LV"/>
                <w:rPrChange w:id="929" w:author="Aija Šurna" w:date="2023-09-14T17:31:00Z">
                  <w:rPr>
                    <w:rFonts w:eastAsia="Times New Roman"/>
                    <w:color w:val="000000"/>
                    <w:sz w:val="20"/>
                    <w:szCs w:val="20"/>
                    <w:lang w:eastAsia="lv-LV"/>
                  </w:rPr>
                </w:rPrChange>
              </w:rPr>
            </w:pPr>
            <w:del w:id="930" w:author="Aija Šurna" w:date="2023-09-14T09:41:00Z">
              <w:r w:rsidRPr="00E170B8" w:rsidDel="001D218E">
                <w:rPr>
                  <w:rFonts w:eastAsia="Times New Roman"/>
                  <w:sz w:val="20"/>
                  <w:szCs w:val="20"/>
                  <w:lang w:eastAsia="lv-LV"/>
                  <w:rPrChange w:id="931"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932"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7DBB1E8F" w14:textId="71FE70C8" w:rsidR="00043E1F" w:rsidRPr="00E170B8" w:rsidRDefault="00043E1F">
            <w:pPr>
              <w:jc w:val="right"/>
              <w:rPr>
                <w:rFonts w:eastAsia="Times New Roman"/>
                <w:sz w:val="20"/>
                <w:szCs w:val="20"/>
                <w:lang w:eastAsia="lv-LV"/>
              </w:rPr>
              <w:pPrChange w:id="933" w:author="Aija Šurna" w:date="2023-09-14T15:15:00Z">
                <w:pPr>
                  <w:jc w:val="center"/>
                </w:pPr>
              </w:pPrChange>
            </w:pPr>
            <w:del w:id="934"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w:t>
            </w:r>
            <w:del w:id="935"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936" w:author="Aija Šurna" w:date="2023-09-14T18:40:00Z">
              <w:r w:rsidR="00B93E5F" w:rsidRPr="00E170B8">
                <w:rPr>
                  <w:rFonts w:eastAsia="Times New Roman"/>
                  <w:sz w:val="20"/>
                  <w:szCs w:val="20"/>
                  <w:lang w:eastAsia="lv-LV"/>
                </w:rPr>
                <w:t>,00</w:t>
              </w:r>
            </w:ins>
            <w:del w:id="937" w:author="Aija Šurna" w:date="2023-09-14T09:42: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ED3E602" w14:textId="04AAFEA7" w:rsidR="00043E1F" w:rsidRPr="00E170B8" w:rsidDel="001D218E" w:rsidRDefault="00043E1F">
            <w:pPr>
              <w:jc w:val="right"/>
              <w:rPr>
                <w:del w:id="938" w:author="Aija Šurna" w:date="2023-09-14T09:42:00Z"/>
                <w:rFonts w:eastAsia="Times New Roman"/>
                <w:sz w:val="20"/>
                <w:szCs w:val="20"/>
                <w:lang w:eastAsia="lv-LV"/>
              </w:rPr>
              <w:pPrChange w:id="939" w:author="Aija Šurna" w:date="2023-09-14T15:15:00Z">
                <w:pPr>
                  <w:jc w:val="center"/>
                </w:pPr>
              </w:pPrChange>
            </w:pPr>
          </w:p>
          <w:p w14:paraId="0E904252" w14:textId="012E0DCB" w:rsidR="00043E1F" w:rsidRPr="00E170B8" w:rsidRDefault="00043E1F">
            <w:pPr>
              <w:jc w:val="right"/>
              <w:rPr>
                <w:rFonts w:eastAsia="Times New Roman"/>
                <w:sz w:val="20"/>
                <w:szCs w:val="20"/>
                <w:lang w:eastAsia="lv-LV"/>
              </w:rPr>
              <w:pPrChange w:id="94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F4D0CB2" w14:textId="69136894" w:rsidR="00043E1F" w:rsidRPr="00E170B8" w:rsidRDefault="00043E1F">
            <w:pPr>
              <w:jc w:val="right"/>
              <w:rPr>
                <w:rFonts w:eastAsia="Times New Roman"/>
                <w:sz w:val="20"/>
                <w:szCs w:val="20"/>
                <w:lang w:eastAsia="lv-LV"/>
              </w:rPr>
              <w:pPrChange w:id="941" w:author="Aija Šurna" w:date="2023-09-14T15:16:00Z">
                <w:pPr>
                  <w:jc w:val="center"/>
                </w:pPr>
              </w:pPrChange>
            </w:pPr>
            <w:r w:rsidRPr="00E170B8">
              <w:rPr>
                <w:rFonts w:eastAsia="Times New Roman"/>
                <w:sz w:val="20"/>
                <w:szCs w:val="20"/>
                <w:lang w:eastAsia="lv-LV"/>
              </w:rPr>
              <w:t>2</w:t>
            </w:r>
            <w:del w:id="942"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943" w:author="Aija Šurna" w:date="2023-09-14T18:40:00Z">
              <w:r w:rsidR="00B93E5F" w:rsidRPr="00E170B8">
                <w:rPr>
                  <w:rFonts w:eastAsia="Times New Roman"/>
                  <w:sz w:val="20"/>
                  <w:szCs w:val="20"/>
                  <w:lang w:eastAsia="lv-LV"/>
                </w:rPr>
                <w:t>,00</w:t>
              </w:r>
            </w:ins>
            <w:del w:id="944" w:author="Aija Šurna" w:date="2023-09-14T09:42:00Z">
              <w:r w:rsidRPr="00E170B8" w:rsidDel="001D218E">
                <w:rPr>
                  <w:rFonts w:eastAsia="Times New Roman"/>
                  <w:sz w:val="20"/>
                  <w:szCs w:val="20"/>
                  <w:lang w:eastAsia="lv-LV"/>
                </w:rPr>
                <w:delText xml:space="preserve">   </w:delText>
              </w:r>
            </w:del>
          </w:p>
        </w:tc>
      </w:tr>
      <w:tr w:rsidR="00E170B8" w:rsidRPr="00E170B8" w14:paraId="35C20F1C"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E3631FE" w14:textId="77777777" w:rsidR="00043E1F" w:rsidRPr="00E170B8" w:rsidRDefault="00043E1F" w:rsidP="00BC7131">
            <w:pPr>
              <w:rPr>
                <w:rFonts w:eastAsia="Times New Roman"/>
                <w:sz w:val="20"/>
                <w:szCs w:val="20"/>
                <w:lang w:eastAsia="lv-LV"/>
                <w:rPrChange w:id="94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946" w:author="Aija Šurna" w:date="2023-09-14T17:31:00Z">
                  <w:rPr>
                    <w:rFonts w:eastAsia="Times New Roman"/>
                    <w:color w:val="000000"/>
                    <w:sz w:val="20"/>
                    <w:szCs w:val="20"/>
                    <w:lang w:eastAsia="lv-LV"/>
                  </w:rPr>
                </w:rPrChange>
              </w:rPr>
              <w:t>2.1.10.</w:t>
            </w:r>
          </w:p>
        </w:tc>
        <w:tc>
          <w:tcPr>
            <w:tcW w:w="3615" w:type="dxa"/>
            <w:tcBorders>
              <w:top w:val="single" w:sz="4" w:space="0" w:color="auto"/>
              <w:left w:val="single" w:sz="4" w:space="0" w:color="auto"/>
              <w:bottom w:val="single" w:sz="4" w:space="0" w:color="auto"/>
              <w:right w:val="single" w:sz="4" w:space="0" w:color="auto"/>
            </w:tcBorders>
            <w:hideMark/>
          </w:tcPr>
          <w:p w14:paraId="289B0173" w14:textId="14F3A5A7" w:rsidR="00043E1F" w:rsidRPr="00E170B8" w:rsidRDefault="00043E1F" w:rsidP="00DD0392">
            <w:pPr>
              <w:rPr>
                <w:rFonts w:eastAsia="Times New Roman"/>
                <w:sz w:val="20"/>
                <w:szCs w:val="20"/>
                <w:lang w:eastAsia="lv-LV"/>
                <w:rPrChange w:id="947" w:author="Aija Šurna" w:date="2023-09-14T17:31:00Z">
                  <w:rPr>
                    <w:rFonts w:eastAsia="Times New Roman"/>
                    <w:color w:val="000000"/>
                    <w:sz w:val="20"/>
                    <w:szCs w:val="20"/>
                    <w:lang w:eastAsia="lv-LV"/>
                  </w:rPr>
                </w:rPrChange>
              </w:rPr>
            </w:pPr>
            <w:r w:rsidRPr="00E170B8">
              <w:rPr>
                <w:rFonts w:eastAsia="Times New Roman"/>
                <w:sz w:val="20"/>
                <w:szCs w:val="20"/>
                <w:lang w:eastAsia="lv-LV"/>
              </w:rPr>
              <w:t>modulārās  aviolīniju transporta pilotu (ATP) lidmašīnas/</w:t>
            </w:r>
            <w:del w:id="948" w:author="Aija Šurna" w:date="2023-09-14T16:10: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helikoptera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009B961B" w14:textId="77777777" w:rsidR="00F551F9" w:rsidRPr="00E170B8" w:rsidRDefault="00043E1F" w:rsidP="00BC7131">
            <w:pPr>
              <w:jc w:val="center"/>
              <w:rPr>
                <w:ins w:id="949" w:author="Aija Šurna" w:date="2023-09-14T09:42:00Z"/>
                <w:rFonts w:eastAsia="Times New Roman"/>
                <w:sz w:val="20"/>
                <w:szCs w:val="20"/>
                <w:lang w:eastAsia="lv-LV"/>
                <w:rPrChange w:id="950" w:author="Aija Šurna" w:date="2023-09-14T17:31:00Z">
                  <w:rPr>
                    <w:ins w:id="951" w:author="Aija Šurna" w:date="2023-09-14T09:42:00Z"/>
                    <w:rFonts w:eastAsia="Times New Roman"/>
                    <w:color w:val="000000"/>
                    <w:sz w:val="20"/>
                    <w:szCs w:val="20"/>
                    <w:lang w:eastAsia="lv-LV"/>
                  </w:rPr>
                </w:rPrChange>
              </w:rPr>
            </w:pPr>
            <w:r w:rsidRPr="00E170B8">
              <w:rPr>
                <w:rFonts w:eastAsia="Times New Roman"/>
                <w:sz w:val="20"/>
                <w:szCs w:val="20"/>
                <w:lang w:eastAsia="lv-LV"/>
                <w:rPrChange w:id="952" w:author="Aija Šurna" w:date="2023-09-14T17:31:00Z">
                  <w:rPr>
                    <w:rFonts w:eastAsia="Times New Roman"/>
                    <w:color w:val="000000"/>
                    <w:sz w:val="20"/>
                    <w:szCs w:val="20"/>
                    <w:lang w:eastAsia="lv-LV"/>
                  </w:rPr>
                </w:rPrChange>
              </w:rPr>
              <w:t>dokumentu izvērtēšana/</w:t>
            </w:r>
          </w:p>
          <w:p w14:paraId="27D724E6" w14:textId="5BE879F5" w:rsidR="00043E1F" w:rsidRPr="00E170B8" w:rsidRDefault="00043E1F" w:rsidP="00BC7131">
            <w:pPr>
              <w:jc w:val="center"/>
              <w:rPr>
                <w:rFonts w:eastAsia="Times New Roman"/>
                <w:sz w:val="20"/>
                <w:szCs w:val="20"/>
                <w:lang w:eastAsia="lv-LV"/>
                <w:rPrChange w:id="953" w:author="Aija Šurna" w:date="2023-09-14T17:31:00Z">
                  <w:rPr>
                    <w:rFonts w:eastAsia="Times New Roman"/>
                    <w:color w:val="000000"/>
                    <w:sz w:val="20"/>
                    <w:szCs w:val="20"/>
                    <w:lang w:eastAsia="lv-LV"/>
                  </w:rPr>
                </w:rPrChange>
              </w:rPr>
            </w:pPr>
            <w:del w:id="954" w:author="Aija Šurna" w:date="2023-09-14T09:42:00Z">
              <w:r w:rsidRPr="00E170B8" w:rsidDel="00F551F9">
                <w:rPr>
                  <w:rFonts w:eastAsia="Times New Roman"/>
                  <w:sz w:val="20"/>
                  <w:szCs w:val="20"/>
                  <w:lang w:eastAsia="lv-LV"/>
                  <w:rPrChange w:id="955"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956"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03AF4DF2" w14:textId="413C986D" w:rsidR="00043E1F" w:rsidRPr="00E170B8" w:rsidRDefault="00043E1F">
            <w:pPr>
              <w:jc w:val="right"/>
              <w:rPr>
                <w:rFonts w:eastAsia="Times New Roman"/>
                <w:sz w:val="20"/>
                <w:szCs w:val="20"/>
                <w:lang w:eastAsia="lv-LV"/>
              </w:rPr>
              <w:pPrChange w:id="957" w:author="Aija Šurna" w:date="2023-09-14T15:15:00Z">
                <w:pPr>
                  <w:jc w:val="center"/>
                </w:pPr>
              </w:pPrChange>
            </w:pPr>
            <w:del w:id="958"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w:t>
            </w:r>
            <w:del w:id="959"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960" w:author="Aija Šurna" w:date="2023-09-14T18:40:00Z">
              <w:r w:rsidR="00B93E5F" w:rsidRPr="00E170B8">
                <w:rPr>
                  <w:rFonts w:eastAsia="Times New Roman"/>
                  <w:sz w:val="20"/>
                  <w:szCs w:val="20"/>
                  <w:lang w:eastAsia="lv-LV"/>
                </w:rPr>
                <w:t>,00</w:t>
              </w:r>
            </w:ins>
            <w:del w:id="961" w:author="Aija Šurna" w:date="2023-09-14T09:42: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2EE8DF9" w14:textId="5F13F8FC" w:rsidR="00043E1F" w:rsidRPr="00E170B8" w:rsidDel="001D218E" w:rsidRDefault="00043E1F">
            <w:pPr>
              <w:jc w:val="right"/>
              <w:rPr>
                <w:del w:id="962" w:author="Aija Šurna" w:date="2023-09-14T09:42:00Z"/>
                <w:rFonts w:eastAsia="Times New Roman"/>
                <w:sz w:val="20"/>
                <w:szCs w:val="20"/>
                <w:lang w:eastAsia="lv-LV"/>
              </w:rPr>
              <w:pPrChange w:id="963" w:author="Aija Šurna" w:date="2023-09-14T15:15:00Z">
                <w:pPr>
                  <w:jc w:val="center"/>
                </w:pPr>
              </w:pPrChange>
            </w:pPr>
          </w:p>
          <w:p w14:paraId="774DEDD7" w14:textId="74C96E3C" w:rsidR="00043E1F" w:rsidRPr="00E170B8" w:rsidRDefault="00043E1F">
            <w:pPr>
              <w:jc w:val="right"/>
              <w:rPr>
                <w:rFonts w:eastAsia="Times New Roman"/>
                <w:sz w:val="20"/>
                <w:szCs w:val="20"/>
                <w:lang w:eastAsia="lv-LV"/>
              </w:rPr>
              <w:pPrChange w:id="96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3AA4267" w14:textId="6CA9F95B" w:rsidR="00043E1F" w:rsidRPr="00E170B8" w:rsidRDefault="00043E1F">
            <w:pPr>
              <w:jc w:val="right"/>
              <w:rPr>
                <w:rFonts w:eastAsia="Times New Roman"/>
                <w:sz w:val="20"/>
                <w:szCs w:val="20"/>
                <w:lang w:eastAsia="lv-LV"/>
              </w:rPr>
              <w:pPrChange w:id="965" w:author="Aija Šurna" w:date="2023-09-14T15:16:00Z">
                <w:pPr>
                  <w:jc w:val="center"/>
                </w:pPr>
              </w:pPrChange>
            </w:pPr>
            <w:del w:id="966"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w:t>
            </w:r>
            <w:del w:id="967"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200</w:t>
            </w:r>
            <w:ins w:id="968" w:author="Aija Šurna" w:date="2023-09-14T18:40:00Z">
              <w:r w:rsidR="00B93E5F" w:rsidRPr="00E170B8">
                <w:rPr>
                  <w:rFonts w:eastAsia="Times New Roman"/>
                  <w:sz w:val="20"/>
                  <w:szCs w:val="20"/>
                  <w:lang w:eastAsia="lv-LV"/>
                </w:rPr>
                <w:t>,00</w:t>
              </w:r>
            </w:ins>
            <w:del w:id="969" w:author="Aija Šurna" w:date="2023-09-14T09:42:00Z">
              <w:r w:rsidRPr="00E170B8" w:rsidDel="001D218E">
                <w:rPr>
                  <w:rFonts w:eastAsia="Times New Roman"/>
                  <w:sz w:val="20"/>
                  <w:szCs w:val="20"/>
                  <w:lang w:eastAsia="lv-LV"/>
                </w:rPr>
                <w:delText xml:space="preserve">   </w:delText>
              </w:r>
            </w:del>
          </w:p>
        </w:tc>
      </w:tr>
      <w:tr w:rsidR="00E170B8" w:rsidRPr="00E170B8" w14:paraId="5CA3C4B5" w14:textId="77777777" w:rsidTr="00E5104A">
        <w:trPr>
          <w:trHeight w:val="1391"/>
        </w:trPr>
        <w:tc>
          <w:tcPr>
            <w:tcW w:w="916" w:type="dxa"/>
            <w:tcBorders>
              <w:top w:val="single" w:sz="4" w:space="0" w:color="auto"/>
              <w:left w:val="single" w:sz="4" w:space="0" w:color="auto"/>
              <w:bottom w:val="single" w:sz="4" w:space="0" w:color="auto"/>
              <w:right w:val="single" w:sz="4" w:space="0" w:color="auto"/>
            </w:tcBorders>
            <w:hideMark/>
          </w:tcPr>
          <w:p w14:paraId="70CA66A8" w14:textId="77777777" w:rsidR="00043E1F" w:rsidRPr="00E170B8" w:rsidRDefault="00043E1F" w:rsidP="00BC7131">
            <w:pPr>
              <w:rPr>
                <w:rFonts w:eastAsia="Times New Roman"/>
                <w:sz w:val="20"/>
                <w:szCs w:val="20"/>
                <w:lang w:eastAsia="lv-LV"/>
                <w:rPrChange w:id="97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971" w:author="Aija Šurna" w:date="2023-09-14T17:31:00Z">
                  <w:rPr>
                    <w:rFonts w:eastAsia="Times New Roman"/>
                    <w:color w:val="000000"/>
                    <w:sz w:val="20"/>
                    <w:szCs w:val="20"/>
                    <w:lang w:eastAsia="lv-LV"/>
                  </w:rPr>
                </w:rPrChange>
              </w:rPr>
              <w:t>2.1.11.</w:t>
            </w:r>
          </w:p>
        </w:tc>
        <w:tc>
          <w:tcPr>
            <w:tcW w:w="3615" w:type="dxa"/>
            <w:tcBorders>
              <w:top w:val="single" w:sz="4" w:space="0" w:color="auto"/>
              <w:left w:val="single" w:sz="4" w:space="0" w:color="auto"/>
              <w:bottom w:val="single" w:sz="4" w:space="0" w:color="auto"/>
              <w:right w:val="single" w:sz="4" w:space="0" w:color="auto"/>
            </w:tcBorders>
            <w:hideMark/>
          </w:tcPr>
          <w:p w14:paraId="7A848161" w14:textId="580E36FA" w:rsidR="00043E1F" w:rsidRPr="00E170B8" w:rsidRDefault="00043E1F" w:rsidP="00DD0392">
            <w:pPr>
              <w:rPr>
                <w:rFonts w:eastAsia="Times New Roman"/>
                <w:sz w:val="20"/>
                <w:szCs w:val="20"/>
                <w:lang w:eastAsia="lv-LV"/>
                <w:rPrChange w:id="972" w:author="Aija Šurna" w:date="2023-09-14T17:31:00Z">
                  <w:rPr>
                    <w:rFonts w:eastAsia="Times New Roman"/>
                    <w:color w:val="000000"/>
                    <w:sz w:val="20"/>
                    <w:szCs w:val="20"/>
                    <w:lang w:eastAsia="lv-LV"/>
                  </w:rPr>
                </w:rPrChange>
              </w:rPr>
            </w:pPr>
            <w:r w:rsidRPr="00E170B8">
              <w:rPr>
                <w:rFonts w:eastAsia="Times New Roman"/>
                <w:sz w:val="20"/>
                <w:szCs w:val="20"/>
                <w:lang w:eastAsia="lv-LV"/>
              </w:rPr>
              <w:t>gaisa kuģa klases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321DA420" w14:textId="77777777" w:rsidR="00F551F9" w:rsidRPr="00E170B8" w:rsidRDefault="00043E1F" w:rsidP="00BC7131">
            <w:pPr>
              <w:jc w:val="center"/>
              <w:rPr>
                <w:ins w:id="973" w:author="Aija Šurna" w:date="2023-09-14T09:43:00Z"/>
                <w:rFonts w:eastAsia="Times New Roman"/>
                <w:sz w:val="20"/>
                <w:szCs w:val="20"/>
                <w:lang w:eastAsia="lv-LV"/>
                <w:rPrChange w:id="974" w:author="Aija Šurna" w:date="2023-09-14T17:31:00Z">
                  <w:rPr>
                    <w:ins w:id="975" w:author="Aija Šurna" w:date="2023-09-14T09:43:00Z"/>
                    <w:rFonts w:eastAsia="Times New Roman"/>
                    <w:color w:val="000000"/>
                    <w:sz w:val="20"/>
                    <w:szCs w:val="20"/>
                    <w:lang w:eastAsia="lv-LV"/>
                  </w:rPr>
                </w:rPrChange>
              </w:rPr>
            </w:pPr>
            <w:r w:rsidRPr="00E170B8">
              <w:rPr>
                <w:rFonts w:eastAsia="Times New Roman"/>
                <w:sz w:val="20"/>
                <w:szCs w:val="20"/>
                <w:lang w:eastAsia="lv-LV"/>
                <w:rPrChange w:id="976" w:author="Aija Šurna" w:date="2023-09-14T17:31:00Z">
                  <w:rPr>
                    <w:rFonts w:eastAsia="Times New Roman"/>
                    <w:color w:val="000000"/>
                    <w:sz w:val="20"/>
                    <w:szCs w:val="20"/>
                    <w:lang w:eastAsia="lv-LV"/>
                  </w:rPr>
                </w:rPrChange>
              </w:rPr>
              <w:t>dokumentu izvērtēšana/</w:t>
            </w:r>
          </w:p>
          <w:p w14:paraId="37700ED7" w14:textId="1140C36C" w:rsidR="00043E1F" w:rsidRPr="00E170B8" w:rsidRDefault="00043E1F" w:rsidP="00BC7131">
            <w:pPr>
              <w:jc w:val="center"/>
              <w:rPr>
                <w:rFonts w:eastAsia="Times New Roman"/>
                <w:sz w:val="20"/>
                <w:szCs w:val="20"/>
                <w:lang w:eastAsia="lv-LV"/>
                <w:rPrChange w:id="977" w:author="Aija Šurna" w:date="2023-09-14T17:31:00Z">
                  <w:rPr>
                    <w:rFonts w:eastAsia="Times New Roman"/>
                    <w:color w:val="000000"/>
                    <w:sz w:val="20"/>
                    <w:szCs w:val="20"/>
                    <w:lang w:eastAsia="lv-LV"/>
                  </w:rPr>
                </w:rPrChange>
              </w:rPr>
            </w:pPr>
            <w:del w:id="978" w:author="Aija Šurna" w:date="2023-09-14T09:43:00Z">
              <w:r w:rsidRPr="00E170B8" w:rsidDel="00F551F9">
                <w:rPr>
                  <w:rFonts w:eastAsia="Times New Roman"/>
                  <w:sz w:val="20"/>
                  <w:szCs w:val="20"/>
                  <w:lang w:eastAsia="lv-LV"/>
                  <w:rPrChange w:id="979"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980" w:author="Aija Šurna" w:date="2023-09-14T17:31:00Z">
                  <w:rPr>
                    <w:rFonts w:eastAsia="Times New Roman"/>
                    <w:color w:val="000000"/>
                    <w:sz w:val="20"/>
                    <w:szCs w:val="20"/>
                    <w:lang w:eastAsia="lv-LV"/>
                  </w:rPr>
                </w:rPrChange>
              </w:rPr>
              <w:t>apstiprināšana</w:t>
            </w:r>
            <w:ins w:id="981" w:author="Aija Šurna" w:date="2023-09-14T09:43:00Z">
              <w:r w:rsidR="00F551F9" w:rsidRPr="00E170B8">
                <w:rPr>
                  <w:rFonts w:eastAsia="Times New Roman"/>
                  <w:sz w:val="20"/>
                  <w:szCs w:val="20"/>
                  <w:lang w:eastAsia="lv-LV"/>
                  <w:rPrChange w:id="982" w:author="Aija Šurna" w:date="2023-09-14T17:31:00Z">
                    <w:rPr>
                      <w:rFonts w:eastAsia="Times New Roman"/>
                      <w:color w:val="000000"/>
                      <w:sz w:val="20"/>
                      <w:szCs w:val="20"/>
                      <w:lang w:eastAsia="lv-LV"/>
                    </w:rPr>
                  </w:rPrChange>
                </w:rPr>
                <w:t xml:space="preserve"> </w:t>
              </w:r>
            </w:ins>
            <w:r w:rsidRPr="00E170B8">
              <w:rPr>
                <w:rFonts w:eastAsia="Times New Roman"/>
                <w:sz w:val="20"/>
                <w:szCs w:val="20"/>
                <w:lang w:eastAsia="lv-LV"/>
                <w:rPrChange w:id="983" w:author="Aija Šurna" w:date="2023-09-14T17:31:00Z">
                  <w:rPr>
                    <w:rFonts w:eastAsia="Times New Roman"/>
                    <w:color w:val="000000"/>
                    <w:sz w:val="20"/>
                    <w:szCs w:val="20"/>
                    <w:lang w:eastAsia="lv-LV"/>
                  </w:rPr>
                </w:rPrChange>
              </w:rPr>
              <w:t>(par katras klases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60F61CA1" w14:textId="38294586" w:rsidR="00043E1F" w:rsidRPr="00E170B8" w:rsidRDefault="00043E1F">
            <w:pPr>
              <w:jc w:val="right"/>
              <w:rPr>
                <w:rFonts w:eastAsia="Times New Roman"/>
                <w:sz w:val="20"/>
                <w:szCs w:val="20"/>
                <w:lang w:eastAsia="lv-LV"/>
              </w:rPr>
              <w:pPrChange w:id="984" w:author="Aija Šurna" w:date="2023-09-14T15:15:00Z">
                <w:pPr>
                  <w:jc w:val="center"/>
                </w:pPr>
              </w:pPrChange>
            </w:pPr>
            <w:del w:id="985"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986" w:author="Aija Šurna" w:date="2023-09-14T18:40:00Z">
              <w:r w:rsidR="00B93E5F" w:rsidRPr="00E170B8">
                <w:rPr>
                  <w:rFonts w:eastAsia="Times New Roman"/>
                  <w:sz w:val="20"/>
                  <w:szCs w:val="20"/>
                  <w:lang w:eastAsia="lv-LV"/>
                </w:rPr>
                <w:t>,00</w:t>
              </w:r>
            </w:ins>
            <w:del w:id="987" w:author="Aija Šurna" w:date="2023-09-14T09:42:00Z">
              <w:r w:rsidRPr="00E170B8" w:rsidDel="001D218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B4D2610" w14:textId="30655D02" w:rsidR="00043E1F" w:rsidRPr="00E170B8" w:rsidDel="001D218E" w:rsidRDefault="00043E1F">
            <w:pPr>
              <w:jc w:val="right"/>
              <w:rPr>
                <w:del w:id="988" w:author="Aija Šurna" w:date="2023-09-14T09:42:00Z"/>
                <w:rFonts w:eastAsia="Times New Roman"/>
                <w:sz w:val="20"/>
                <w:szCs w:val="20"/>
                <w:lang w:eastAsia="lv-LV"/>
              </w:rPr>
              <w:pPrChange w:id="989" w:author="Aija Šurna" w:date="2023-09-14T15:15:00Z">
                <w:pPr>
                  <w:jc w:val="center"/>
                </w:pPr>
              </w:pPrChange>
            </w:pPr>
          </w:p>
          <w:p w14:paraId="5927DB3A" w14:textId="7C0BD7DB" w:rsidR="00043E1F" w:rsidRPr="00E170B8" w:rsidDel="001D218E" w:rsidRDefault="00043E1F">
            <w:pPr>
              <w:jc w:val="right"/>
              <w:rPr>
                <w:del w:id="990" w:author="Aija Šurna" w:date="2023-09-14T09:42:00Z"/>
                <w:rFonts w:eastAsia="Times New Roman"/>
                <w:sz w:val="20"/>
                <w:szCs w:val="20"/>
                <w:lang w:eastAsia="lv-LV"/>
              </w:rPr>
              <w:pPrChange w:id="991" w:author="Aija Šurna" w:date="2023-09-14T15:15:00Z">
                <w:pPr>
                  <w:jc w:val="center"/>
                </w:pPr>
              </w:pPrChange>
            </w:pPr>
          </w:p>
          <w:p w14:paraId="7A80C2E3" w14:textId="59069521" w:rsidR="00043E1F" w:rsidRPr="00E170B8" w:rsidDel="001D218E" w:rsidRDefault="00043E1F">
            <w:pPr>
              <w:jc w:val="right"/>
              <w:rPr>
                <w:del w:id="992" w:author="Aija Šurna" w:date="2023-09-14T09:42:00Z"/>
                <w:rFonts w:eastAsia="Times New Roman"/>
                <w:sz w:val="20"/>
                <w:szCs w:val="20"/>
                <w:lang w:eastAsia="lv-LV"/>
              </w:rPr>
              <w:pPrChange w:id="993" w:author="Aija Šurna" w:date="2023-09-14T15:15:00Z">
                <w:pPr>
                  <w:jc w:val="center"/>
                </w:pPr>
              </w:pPrChange>
            </w:pPr>
          </w:p>
          <w:p w14:paraId="5CB5341D" w14:textId="691234CE" w:rsidR="00043E1F" w:rsidRPr="00E170B8" w:rsidRDefault="00043E1F">
            <w:pPr>
              <w:jc w:val="right"/>
              <w:rPr>
                <w:rFonts w:eastAsia="Times New Roman"/>
                <w:sz w:val="20"/>
                <w:szCs w:val="20"/>
                <w:lang w:eastAsia="lv-LV"/>
              </w:rPr>
              <w:pPrChange w:id="99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E9D1E65" w14:textId="2ED4260F" w:rsidR="00043E1F" w:rsidRPr="00E170B8" w:rsidRDefault="00043E1F">
            <w:pPr>
              <w:jc w:val="right"/>
              <w:rPr>
                <w:rFonts w:eastAsia="Times New Roman"/>
                <w:sz w:val="20"/>
                <w:szCs w:val="20"/>
                <w:lang w:eastAsia="lv-LV"/>
              </w:rPr>
              <w:pPrChange w:id="995" w:author="Aija Šurna" w:date="2023-09-14T15:16:00Z">
                <w:pPr>
                  <w:jc w:val="center"/>
                </w:pPr>
              </w:pPrChange>
            </w:pPr>
            <w:del w:id="996" w:author="Aija Šurna" w:date="2023-09-14T09:42:00Z">
              <w:r w:rsidRPr="00E170B8" w:rsidDel="001D218E">
                <w:rPr>
                  <w:rFonts w:eastAsia="Times New Roman"/>
                  <w:sz w:val="20"/>
                  <w:szCs w:val="20"/>
                  <w:lang w:eastAsia="lv-LV"/>
                </w:rPr>
                <w:delText xml:space="preserve">                  </w:delText>
              </w:r>
            </w:del>
            <w:r w:rsidRPr="00E170B8">
              <w:rPr>
                <w:rFonts w:eastAsia="Times New Roman"/>
                <w:sz w:val="20"/>
                <w:szCs w:val="20"/>
                <w:lang w:eastAsia="lv-LV"/>
              </w:rPr>
              <w:t>950</w:t>
            </w:r>
            <w:ins w:id="997" w:author="Aija Šurna" w:date="2023-09-14T18:40:00Z">
              <w:r w:rsidR="00B93E5F" w:rsidRPr="00E170B8">
                <w:rPr>
                  <w:rFonts w:eastAsia="Times New Roman"/>
                  <w:sz w:val="20"/>
                  <w:szCs w:val="20"/>
                  <w:lang w:eastAsia="lv-LV"/>
                </w:rPr>
                <w:t>,00</w:t>
              </w:r>
            </w:ins>
            <w:del w:id="998" w:author="Aija Šurna" w:date="2023-09-14T09:42:00Z">
              <w:r w:rsidRPr="00E170B8" w:rsidDel="001D218E">
                <w:rPr>
                  <w:rFonts w:eastAsia="Times New Roman"/>
                  <w:sz w:val="20"/>
                  <w:szCs w:val="20"/>
                  <w:lang w:eastAsia="lv-LV"/>
                </w:rPr>
                <w:delText xml:space="preserve">   </w:delText>
              </w:r>
            </w:del>
          </w:p>
        </w:tc>
      </w:tr>
      <w:tr w:rsidR="00E170B8" w:rsidRPr="00E170B8" w14:paraId="5FEAE33E" w14:textId="77777777" w:rsidTr="00E5104A">
        <w:trPr>
          <w:trHeight w:val="1411"/>
        </w:trPr>
        <w:tc>
          <w:tcPr>
            <w:tcW w:w="916" w:type="dxa"/>
            <w:tcBorders>
              <w:top w:val="single" w:sz="4" w:space="0" w:color="auto"/>
              <w:left w:val="single" w:sz="4" w:space="0" w:color="auto"/>
              <w:bottom w:val="single" w:sz="4" w:space="0" w:color="auto"/>
              <w:right w:val="single" w:sz="4" w:space="0" w:color="auto"/>
            </w:tcBorders>
            <w:hideMark/>
          </w:tcPr>
          <w:p w14:paraId="11BE408E" w14:textId="77777777" w:rsidR="00043E1F" w:rsidRPr="00E170B8" w:rsidRDefault="00043E1F" w:rsidP="00BC7131">
            <w:pPr>
              <w:rPr>
                <w:rFonts w:eastAsia="Times New Roman"/>
                <w:sz w:val="20"/>
                <w:szCs w:val="20"/>
                <w:lang w:eastAsia="lv-LV"/>
                <w:rPrChange w:id="99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000" w:author="Aija Šurna" w:date="2023-09-14T17:31:00Z">
                  <w:rPr>
                    <w:rFonts w:eastAsia="Times New Roman"/>
                    <w:color w:val="000000"/>
                    <w:sz w:val="20"/>
                    <w:szCs w:val="20"/>
                    <w:lang w:eastAsia="lv-LV"/>
                  </w:rPr>
                </w:rPrChange>
              </w:rPr>
              <w:t>2.1.12.</w:t>
            </w:r>
          </w:p>
        </w:tc>
        <w:tc>
          <w:tcPr>
            <w:tcW w:w="3615" w:type="dxa"/>
            <w:tcBorders>
              <w:top w:val="single" w:sz="4" w:space="0" w:color="auto"/>
              <w:left w:val="single" w:sz="4" w:space="0" w:color="auto"/>
              <w:bottom w:val="single" w:sz="4" w:space="0" w:color="auto"/>
              <w:right w:val="single" w:sz="4" w:space="0" w:color="auto"/>
            </w:tcBorders>
            <w:hideMark/>
          </w:tcPr>
          <w:p w14:paraId="4FC902A4" w14:textId="4DE325E1" w:rsidR="00043E1F" w:rsidRPr="00E170B8" w:rsidRDefault="00043E1F" w:rsidP="00DD0392">
            <w:pPr>
              <w:rPr>
                <w:rFonts w:eastAsia="Times New Roman"/>
                <w:sz w:val="20"/>
                <w:szCs w:val="20"/>
                <w:lang w:eastAsia="lv-LV"/>
                <w:rPrChange w:id="1001" w:author="Aija Šurna" w:date="2023-09-14T17:31:00Z">
                  <w:rPr>
                    <w:rFonts w:eastAsia="Times New Roman"/>
                    <w:color w:val="000000"/>
                    <w:sz w:val="20"/>
                    <w:szCs w:val="20"/>
                    <w:lang w:eastAsia="lv-LV"/>
                  </w:rPr>
                </w:rPrChange>
              </w:rPr>
            </w:pPr>
            <w:r w:rsidRPr="00E170B8">
              <w:rPr>
                <w:rFonts w:eastAsia="Times New Roman"/>
                <w:sz w:val="20"/>
                <w:szCs w:val="20"/>
                <w:lang w:eastAsia="lv-LV"/>
              </w:rPr>
              <w:t>gaisa kuģa tipa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545D8FBC" w14:textId="77777777" w:rsidR="00F551F9" w:rsidRPr="00E170B8" w:rsidRDefault="00043E1F" w:rsidP="00BC7131">
            <w:pPr>
              <w:jc w:val="center"/>
              <w:rPr>
                <w:ins w:id="1002" w:author="Aija Šurna" w:date="2023-09-14T09:43:00Z"/>
                <w:rFonts w:eastAsia="Times New Roman"/>
                <w:sz w:val="20"/>
                <w:szCs w:val="20"/>
                <w:lang w:eastAsia="lv-LV"/>
                <w:rPrChange w:id="1003" w:author="Aija Šurna" w:date="2023-09-14T17:31:00Z">
                  <w:rPr>
                    <w:ins w:id="1004" w:author="Aija Šurna" w:date="2023-09-14T09:43:00Z"/>
                    <w:rFonts w:eastAsia="Times New Roman"/>
                    <w:color w:val="000000"/>
                    <w:sz w:val="20"/>
                    <w:szCs w:val="20"/>
                    <w:lang w:eastAsia="lv-LV"/>
                  </w:rPr>
                </w:rPrChange>
              </w:rPr>
            </w:pPr>
            <w:r w:rsidRPr="00E170B8">
              <w:rPr>
                <w:rFonts w:eastAsia="Times New Roman"/>
                <w:sz w:val="20"/>
                <w:szCs w:val="20"/>
                <w:lang w:eastAsia="lv-LV"/>
                <w:rPrChange w:id="1005" w:author="Aija Šurna" w:date="2023-09-14T17:31:00Z">
                  <w:rPr>
                    <w:rFonts w:eastAsia="Times New Roman"/>
                    <w:color w:val="000000"/>
                    <w:sz w:val="20"/>
                    <w:szCs w:val="20"/>
                    <w:lang w:eastAsia="lv-LV"/>
                  </w:rPr>
                </w:rPrChange>
              </w:rPr>
              <w:t>dokumentu izvērtēšana/</w:t>
            </w:r>
          </w:p>
          <w:p w14:paraId="23CE378F" w14:textId="4E7AB423" w:rsidR="00043E1F" w:rsidRPr="00E170B8" w:rsidRDefault="00043E1F" w:rsidP="00BC7131">
            <w:pPr>
              <w:jc w:val="center"/>
              <w:rPr>
                <w:rFonts w:eastAsia="Times New Roman"/>
                <w:sz w:val="20"/>
                <w:szCs w:val="20"/>
                <w:lang w:eastAsia="lv-LV"/>
                <w:rPrChange w:id="1006" w:author="Aija Šurna" w:date="2023-09-14T17:31:00Z">
                  <w:rPr>
                    <w:rFonts w:eastAsia="Times New Roman"/>
                    <w:color w:val="000000"/>
                    <w:sz w:val="20"/>
                    <w:szCs w:val="20"/>
                    <w:lang w:eastAsia="lv-LV"/>
                  </w:rPr>
                </w:rPrChange>
              </w:rPr>
            </w:pPr>
            <w:del w:id="1007" w:author="Aija Šurna" w:date="2023-09-14T09:43:00Z">
              <w:r w:rsidRPr="00E170B8" w:rsidDel="00F551F9">
                <w:rPr>
                  <w:rFonts w:eastAsia="Times New Roman"/>
                  <w:sz w:val="20"/>
                  <w:szCs w:val="20"/>
                  <w:lang w:eastAsia="lv-LV"/>
                  <w:rPrChange w:id="1008"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009" w:author="Aija Šurna" w:date="2023-09-14T17:31:00Z">
                  <w:rPr>
                    <w:rFonts w:eastAsia="Times New Roman"/>
                    <w:color w:val="000000"/>
                    <w:sz w:val="20"/>
                    <w:szCs w:val="20"/>
                    <w:lang w:eastAsia="lv-LV"/>
                  </w:rPr>
                </w:rPrChange>
              </w:rPr>
              <w:t>apstiprināšana (par katra tipa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393622DF" w14:textId="59982302" w:rsidR="00043E1F" w:rsidRPr="00E170B8" w:rsidRDefault="00043E1F">
            <w:pPr>
              <w:jc w:val="right"/>
              <w:rPr>
                <w:rFonts w:eastAsia="Times New Roman"/>
                <w:sz w:val="20"/>
                <w:szCs w:val="20"/>
                <w:lang w:eastAsia="lv-LV"/>
              </w:rPr>
              <w:pPrChange w:id="1010" w:author="Aija Šurna" w:date="2023-09-14T15:15:00Z">
                <w:pPr>
                  <w:jc w:val="center"/>
                </w:pPr>
              </w:pPrChange>
            </w:pPr>
            <w:del w:id="1011" w:author="Aija Šurna" w:date="2023-09-14T09:43: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w:t>
            </w:r>
            <w:del w:id="1012" w:author="Aija Šurna" w:date="2023-09-14T09:43: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013" w:author="Aija Šurna" w:date="2023-09-14T18:40:00Z">
              <w:r w:rsidR="00B93E5F" w:rsidRPr="00E170B8">
                <w:rPr>
                  <w:rFonts w:eastAsia="Times New Roman"/>
                  <w:sz w:val="20"/>
                  <w:szCs w:val="20"/>
                  <w:lang w:eastAsia="lv-LV"/>
                </w:rPr>
                <w:t>,00</w:t>
              </w:r>
            </w:ins>
            <w:del w:id="1014" w:author="Aija Šurna" w:date="2023-09-14T09:43: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ED53DF1" w14:textId="731D4238" w:rsidR="00043E1F" w:rsidRPr="00E170B8" w:rsidDel="00F551F9" w:rsidRDefault="00043E1F">
            <w:pPr>
              <w:jc w:val="right"/>
              <w:rPr>
                <w:del w:id="1015" w:author="Aija Šurna" w:date="2023-09-14T09:43:00Z"/>
                <w:rFonts w:eastAsia="Times New Roman"/>
                <w:sz w:val="20"/>
                <w:szCs w:val="20"/>
                <w:lang w:eastAsia="lv-LV"/>
              </w:rPr>
              <w:pPrChange w:id="1016" w:author="Aija Šurna" w:date="2023-09-14T15:15:00Z">
                <w:pPr>
                  <w:jc w:val="center"/>
                </w:pPr>
              </w:pPrChange>
            </w:pPr>
          </w:p>
          <w:p w14:paraId="3AEAE146" w14:textId="0A1CC974" w:rsidR="00043E1F" w:rsidRPr="00E170B8" w:rsidDel="00F551F9" w:rsidRDefault="00043E1F">
            <w:pPr>
              <w:jc w:val="right"/>
              <w:rPr>
                <w:del w:id="1017" w:author="Aija Šurna" w:date="2023-09-14T09:43:00Z"/>
                <w:rFonts w:eastAsia="Times New Roman"/>
                <w:sz w:val="20"/>
                <w:szCs w:val="20"/>
                <w:lang w:eastAsia="lv-LV"/>
              </w:rPr>
              <w:pPrChange w:id="1018" w:author="Aija Šurna" w:date="2023-09-14T15:15:00Z">
                <w:pPr>
                  <w:jc w:val="center"/>
                </w:pPr>
              </w:pPrChange>
            </w:pPr>
          </w:p>
          <w:p w14:paraId="737387B1" w14:textId="65961524" w:rsidR="00043E1F" w:rsidRPr="00E170B8" w:rsidDel="00F551F9" w:rsidRDefault="00043E1F">
            <w:pPr>
              <w:jc w:val="right"/>
              <w:rPr>
                <w:del w:id="1019" w:author="Aija Šurna" w:date="2023-09-14T09:43:00Z"/>
                <w:rFonts w:eastAsia="Times New Roman"/>
                <w:sz w:val="20"/>
                <w:szCs w:val="20"/>
                <w:lang w:eastAsia="lv-LV"/>
              </w:rPr>
              <w:pPrChange w:id="1020" w:author="Aija Šurna" w:date="2023-09-14T15:15:00Z">
                <w:pPr>
                  <w:jc w:val="center"/>
                </w:pPr>
              </w:pPrChange>
            </w:pPr>
          </w:p>
          <w:p w14:paraId="6CE48825" w14:textId="5FD11730" w:rsidR="00043E1F" w:rsidRPr="00E170B8" w:rsidRDefault="00043E1F">
            <w:pPr>
              <w:jc w:val="right"/>
              <w:rPr>
                <w:rFonts w:eastAsia="Times New Roman"/>
                <w:sz w:val="20"/>
                <w:szCs w:val="20"/>
                <w:lang w:eastAsia="lv-LV"/>
              </w:rPr>
              <w:pPrChange w:id="102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647EA0E" w14:textId="41669AFB" w:rsidR="00043E1F" w:rsidRPr="00E170B8" w:rsidRDefault="00043E1F">
            <w:pPr>
              <w:jc w:val="right"/>
              <w:rPr>
                <w:rFonts w:eastAsia="Times New Roman"/>
                <w:sz w:val="20"/>
                <w:szCs w:val="20"/>
                <w:lang w:eastAsia="lv-LV"/>
              </w:rPr>
              <w:pPrChange w:id="1022" w:author="Aija Šurna" w:date="2023-09-14T15:16:00Z">
                <w:pPr>
                  <w:jc w:val="center"/>
                </w:pPr>
              </w:pPrChange>
            </w:pPr>
            <w:del w:id="1023" w:author="Aija Šurna" w:date="2023-09-14T09:43: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w:t>
            </w:r>
            <w:del w:id="1024" w:author="Aija Šurna" w:date="2023-09-14T09:43: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025" w:author="Aija Šurna" w:date="2023-09-14T18:40:00Z">
              <w:r w:rsidR="00B93E5F" w:rsidRPr="00E170B8">
                <w:rPr>
                  <w:rFonts w:eastAsia="Times New Roman"/>
                  <w:sz w:val="20"/>
                  <w:szCs w:val="20"/>
                  <w:lang w:eastAsia="lv-LV"/>
                </w:rPr>
                <w:t>,00</w:t>
              </w:r>
            </w:ins>
            <w:del w:id="1026" w:author="Aija Šurna" w:date="2023-09-14T09:43:00Z">
              <w:r w:rsidRPr="00E170B8" w:rsidDel="00F551F9">
                <w:rPr>
                  <w:rFonts w:eastAsia="Times New Roman"/>
                  <w:sz w:val="20"/>
                  <w:szCs w:val="20"/>
                  <w:lang w:eastAsia="lv-LV"/>
                </w:rPr>
                <w:delText xml:space="preserve">   </w:delText>
              </w:r>
            </w:del>
          </w:p>
        </w:tc>
      </w:tr>
      <w:tr w:rsidR="00E170B8" w:rsidRPr="00E170B8" w14:paraId="72D7FDFE" w14:textId="77777777" w:rsidTr="00E5104A">
        <w:trPr>
          <w:trHeight w:val="1403"/>
        </w:trPr>
        <w:tc>
          <w:tcPr>
            <w:tcW w:w="916" w:type="dxa"/>
            <w:tcBorders>
              <w:top w:val="single" w:sz="4" w:space="0" w:color="auto"/>
              <w:left w:val="single" w:sz="4" w:space="0" w:color="auto"/>
              <w:bottom w:val="single" w:sz="4" w:space="0" w:color="auto"/>
              <w:right w:val="single" w:sz="4" w:space="0" w:color="auto"/>
            </w:tcBorders>
            <w:hideMark/>
          </w:tcPr>
          <w:p w14:paraId="511C984A" w14:textId="77777777" w:rsidR="00043E1F" w:rsidRPr="00E170B8" w:rsidRDefault="00043E1F" w:rsidP="00BC7131">
            <w:pPr>
              <w:rPr>
                <w:rFonts w:eastAsia="Times New Roman"/>
                <w:sz w:val="20"/>
                <w:szCs w:val="20"/>
                <w:lang w:eastAsia="lv-LV"/>
                <w:rPrChange w:id="102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028" w:author="Aija Šurna" w:date="2023-09-14T17:31:00Z">
                  <w:rPr>
                    <w:rFonts w:eastAsia="Times New Roman"/>
                    <w:color w:val="000000"/>
                    <w:sz w:val="20"/>
                    <w:szCs w:val="20"/>
                    <w:lang w:eastAsia="lv-LV"/>
                  </w:rPr>
                </w:rPrChange>
              </w:rPr>
              <w:t>2.1.13.</w:t>
            </w:r>
          </w:p>
        </w:tc>
        <w:tc>
          <w:tcPr>
            <w:tcW w:w="3615" w:type="dxa"/>
            <w:tcBorders>
              <w:top w:val="single" w:sz="4" w:space="0" w:color="auto"/>
              <w:left w:val="single" w:sz="4" w:space="0" w:color="auto"/>
              <w:bottom w:val="single" w:sz="4" w:space="0" w:color="auto"/>
              <w:right w:val="single" w:sz="4" w:space="0" w:color="auto"/>
            </w:tcBorders>
            <w:hideMark/>
          </w:tcPr>
          <w:p w14:paraId="0F9A60C3" w14:textId="5BF39970" w:rsidR="00043E1F" w:rsidRPr="00E170B8" w:rsidRDefault="00043E1F" w:rsidP="00DD0392">
            <w:pPr>
              <w:rPr>
                <w:rFonts w:eastAsia="Times New Roman"/>
                <w:sz w:val="20"/>
                <w:szCs w:val="20"/>
                <w:lang w:eastAsia="lv-LV"/>
                <w:rPrChange w:id="1029" w:author="Aija Šurna" w:date="2023-09-14T17:31:00Z">
                  <w:rPr>
                    <w:rFonts w:eastAsia="Times New Roman"/>
                    <w:color w:val="000000"/>
                    <w:sz w:val="20"/>
                    <w:szCs w:val="20"/>
                    <w:lang w:eastAsia="lv-LV"/>
                  </w:rPr>
                </w:rPrChange>
              </w:rPr>
            </w:pPr>
            <w:r w:rsidRPr="00E170B8">
              <w:rPr>
                <w:rFonts w:eastAsia="Times New Roman"/>
                <w:sz w:val="20"/>
                <w:szCs w:val="20"/>
                <w:lang w:eastAsia="lv-LV"/>
              </w:rPr>
              <w:t>daudzpilotu apkalpes sadarbības mācību kursa (MCC) lidmašīnas/</w:t>
            </w:r>
            <w:del w:id="1030" w:author="Aija Šurna" w:date="2023-09-14T16:10: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helikoptera</w:t>
            </w:r>
            <w:del w:id="1031" w:author="Aija Šurna" w:date="2023-09-14T16:07: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 dirižabļa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08EA6F47" w14:textId="77777777" w:rsidR="00F551F9" w:rsidRPr="00E170B8" w:rsidRDefault="00043E1F" w:rsidP="00BC7131">
            <w:pPr>
              <w:jc w:val="center"/>
              <w:rPr>
                <w:ins w:id="1032" w:author="Aija Šurna" w:date="2023-09-14T09:43:00Z"/>
                <w:rFonts w:eastAsia="Times New Roman"/>
                <w:sz w:val="20"/>
                <w:szCs w:val="20"/>
                <w:lang w:eastAsia="lv-LV"/>
                <w:rPrChange w:id="1033" w:author="Aija Šurna" w:date="2023-09-14T17:31:00Z">
                  <w:rPr>
                    <w:ins w:id="1034" w:author="Aija Šurna" w:date="2023-09-14T09:43:00Z"/>
                    <w:rFonts w:eastAsia="Times New Roman"/>
                    <w:color w:val="000000"/>
                    <w:sz w:val="20"/>
                    <w:szCs w:val="20"/>
                    <w:lang w:eastAsia="lv-LV"/>
                  </w:rPr>
                </w:rPrChange>
              </w:rPr>
            </w:pPr>
            <w:r w:rsidRPr="00E170B8">
              <w:rPr>
                <w:rFonts w:eastAsia="Times New Roman"/>
                <w:sz w:val="20"/>
                <w:szCs w:val="20"/>
                <w:lang w:eastAsia="lv-LV"/>
                <w:rPrChange w:id="1035" w:author="Aija Šurna" w:date="2023-09-14T17:31:00Z">
                  <w:rPr>
                    <w:rFonts w:eastAsia="Times New Roman"/>
                    <w:color w:val="000000"/>
                    <w:sz w:val="20"/>
                    <w:szCs w:val="20"/>
                    <w:lang w:eastAsia="lv-LV"/>
                  </w:rPr>
                </w:rPrChange>
              </w:rPr>
              <w:t>dokumentu izvērtēšana/</w:t>
            </w:r>
          </w:p>
          <w:p w14:paraId="361A3C61" w14:textId="65B26C1D" w:rsidR="00043E1F" w:rsidRPr="00E170B8" w:rsidRDefault="00043E1F" w:rsidP="00BC7131">
            <w:pPr>
              <w:jc w:val="center"/>
              <w:rPr>
                <w:rFonts w:eastAsia="Times New Roman"/>
                <w:sz w:val="20"/>
                <w:szCs w:val="20"/>
                <w:lang w:eastAsia="lv-LV"/>
                <w:rPrChange w:id="1036" w:author="Aija Šurna" w:date="2023-09-14T17:31:00Z">
                  <w:rPr>
                    <w:rFonts w:eastAsia="Times New Roman"/>
                    <w:color w:val="000000"/>
                    <w:sz w:val="20"/>
                    <w:szCs w:val="20"/>
                    <w:lang w:eastAsia="lv-LV"/>
                  </w:rPr>
                </w:rPrChange>
              </w:rPr>
            </w:pPr>
            <w:del w:id="1037" w:author="Aija Šurna" w:date="2023-09-14T09:43:00Z">
              <w:r w:rsidRPr="00E170B8" w:rsidDel="00F551F9">
                <w:rPr>
                  <w:rFonts w:eastAsia="Times New Roman"/>
                  <w:sz w:val="20"/>
                  <w:szCs w:val="20"/>
                  <w:lang w:eastAsia="lv-LV"/>
                  <w:rPrChange w:id="1038"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039" w:author="Aija Šurna" w:date="2023-09-14T17:31:00Z">
                  <w:rPr>
                    <w:rFonts w:eastAsia="Times New Roman"/>
                    <w:color w:val="000000"/>
                    <w:sz w:val="20"/>
                    <w:szCs w:val="20"/>
                    <w:lang w:eastAsia="lv-LV"/>
                  </w:rPr>
                </w:rPrChange>
              </w:rPr>
              <w:t>apstiprināšana (par katra tipa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278B141B" w14:textId="75C3CE05" w:rsidR="00043E1F" w:rsidRPr="00E170B8" w:rsidRDefault="00043E1F">
            <w:pPr>
              <w:jc w:val="right"/>
              <w:rPr>
                <w:rFonts w:eastAsia="Times New Roman"/>
                <w:sz w:val="20"/>
                <w:szCs w:val="20"/>
                <w:lang w:eastAsia="lv-LV"/>
              </w:rPr>
              <w:pPrChange w:id="1040" w:author="Aija Šurna" w:date="2023-09-14T15:15:00Z">
                <w:pPr>
                  <w:jc w:val="center"/>
                </w:pPr>
              </w:pPrChange>
            </w:pPr>
            <w:del w:id="1041" w:author="Aija Šurna" w:date="2023-09-14T09:43: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950</w:t>
            </w:r>
            <w:ins w:id="1042" w:author="Aija Šurna" w:date="2023-09-14T18:40:00Z">
              <w:r w:rsidR="00B93E5F" w:rsidRPr="00E170B8">
                <w:rPr>
                  <w:rFonts w:eastAsia="Times New Roman"/>
                  <w:sz w:val="20"/>
                  <w:szCs w:val="20"/>
                  <w:lang w:eastAsia="lv-LV"/>
                </w:rPr>
                <w:t>,00</w:t>
              </w:r>
            </w:ins>
            <w:del w:id="1043" w:author="Aija Šurna" w:date="2023-09-14T09:43: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E97C0DA" w14:textId="10523577" w:rsidR="00043E1F" w:rsidRPr="00E170B8" w:rsidDel="00F551F9" w:rsidRDefault="00043E1F">
            <w:pPr>
              <w:jc w:val="right"/>
              <w:rPr>
                <w:del w:id="1044" w:author="Aija Šurna" w:date="2023-09-14T09:43:00Z"/>
                <w:rFonts w:eastAsia="Times New Roman"/>
                <w:sz w:val="20"/>
                <w:szCs w:val="20"/>
                <w:lang w:eastAsia="lv-LV"/>
              </w:rPr>
              <w:pPrChange w:id="1045" w:author="Aija Šurna" w:date="2023-09-14T15:15:00Z">
                <w:pPr>
                  <w:jc w:val="center"/>
                </w:pPr>
              </w:pPrChange>
            </w:pPr>
          </w:p>
          <w:p w14:paraId="70489662" w14:textId="3B14474D" w:rsidR="00043E1F" w:rsidRPr="00E170B8" w:rsidDel="00F551F9" w:rsidRDefault="00043E1F">
            <w:pPr>
              <w:jc w:val="right"/>
              <w:rPr>
                <w:del w:id="1046" w:author="Aija Šurna" w:date="2023-09-14T09:43:00Z"/>
                <w:rFonts w:eastAsia="Times New Roman"/>
                <w:sz w:val="20"/>
                <w:szCs w:val="20"/>
                <w:lang w:eastAsia="lv-LV"/>
              </w:rPr>
              <w:pPrChange w:id="1047" w:author="Aija Šurna" w:date="2023-09-14T15:15:00Z">
                <w:pPr>
                  <w:jc w:val="center"/>
                </w:pPr>
              </w:pPrChange>
            </w:pPr>
          </w:p>
          <w:p w14:paraId="36C84E00" w14:textId="1B9853F9" w:rsidR="00043E1F" w:rsidRPr="00E170B8" w:rsidDel="00F551F9" w:rsidRDefault="00043E1F">
            <w:pPr>
              <w:jc w:val="right"/>
              <w:rPr>
                <w:del w:id="1048" w:author="Aija Šurna" w:date="2023-09-14T09:43:00Z"/>
                <w:rFonts w:eastAsia="Times New Roman"/>
                <w:sz w:val="20"/>
                <w:szCs w:val="20"/>
                <w:lang w:eastAsia="lv-LV"/>
              </w:rPr>
              <w:pPrChange w:id="1049" w:author="Aija Šurna" w:date="2023-09-14T15:15:00Z">
                <w:pPr>
                  <w:jc w:val="center"/>
                </w:pPr>
              </w:pPrChange>
            </w:pPr>
          </w:p>
          <w:p w14:paraId="1D8F127F" w14:textId="2BBE18C0" w:rsidR="00043E1F" w:rsidRPr="00E170B8" w:rsidRDefault="00043E1F">
            <w:pPr>
              <w:jc w:val="right"/>
              <w:rPr>
                <w:rFonts w:eastAsia="Times New Roman"/>
                <w:sz w:val="20"/>
                <w:szCs w:val="20"/>
                <w:lang w:eastAsia="lv-LV"/>
              </w:rPr>
              <w:pPrChange w:id="105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4C55EF1" w14:textId="3E93E33D" w:rsidR="00043E1F" w:rsidRPr="00E170B8" w:rsidRDefault="00043E1F">
            <w:pPr>
              <w:jc w:val="right"/>
              <w:rPr>
                <w:rFonts w:eastAsia="Times New Roman"/>
                <w:sz w:val="20"/>
                <w:szCs w:val="20"/>
                <w:lang w:eastAsia="lv-LV"/>
              </w:rPr>
              <w:pPrChange w:id="1051" w:author="Aija Šurna" w:date="2023-09-14T15:16:00Z">
                <w:pPr>
                  <w:jc w:val="center"/>
                </w:pPr>
              </w:pPrChange>
            </w:pPr>
            <w:del w:id="1052" w:author="Aija Šurna" w:date="2023-09-14T09:43: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950</w:t>
            </w:r>
            <w:ins w:id="1053" w:author="Aija Šurna" w:date="2023-09-14T18:40:00Z">
              <w:r w:rsidR="00B93E5F" w:rsidRPr="00E170B8">
                <w:rPr>
                  <w:rFonts w:eastAsia="Times New Roman"/>
                  <w:sz w:val="20"/>
                  <w:szCs w:val="20"/>
                  <w:lang w:eastAsia="lv-LV"/>
                </w:rPr>
                <w:t>,00</w:t>
              </w:r>
            </w:ins>
            <w:del w:id="1054" w:author="Aija Šurna" w:date="2023-09-14T09:43:00Z">
              <w:r w:rsidRPr="00E170B8" w:rsidDel="00F551F9">
                <w:rPr>
                  <w:rFonts w:eastAsia="Times New Roman"/>
                  <w:sz w:val="20"/>
                  <w:szCs w:val="20"/>
                  <w:lang w:eastAsia="lv-LV"/>
                </w:rPr>
                <w:delText xml:space="preserve">   </w:delText>
              </w:r>
            </w:del>
          </w:p>
        </w:tc>
      </w:tr>
      <w:tr w:rsidR="00E170B8" w:rsidRPr="00E170B8" w14:paraId="0F59B909" w14:textId="77777777" w:rsidTr="00E5104A">
        <w:trPr>
          <w:trHeight w:val="1409"/>
        </w:trPr>
        <w:tc>
          <w:tcPr>
            <w:tcW w:w="916" w:type="dxa"/>
            <w:tcBorders>
              <w:top w:val="single" w:sz="4" w:space="0" w:color="auto"/>
              <w:left w:val="single" w:sz="4" w:space="0" w:color="auto"/>
              <w:bottom w:val="single" w:sz="4" w:space="0" w:color="auto"/>
              <w:right w:val="single" w:sz="4" w:space="0" w:color="auto"/>
            </w:tcBorders>
            <w:hideMark/>
          </w:tcPr>
          <w:p w14:paraId="6337ED30" w14:textId="77777777" w:rsidR="00043E1F" w:rsidRPr="00E170B8" w:rsidRDefault="00043E1F" w:rsidP="00BC7131">
            <w:pPr>
              <w:rPr>
                <w:rFonts w:eastAsia="Times New Roman"/>
                <w:sz w:val="20"/>
                <w:szCs w:val="20"/>
                <w:lang w:eastAsia="lv-LV"/>
                <w:rPrChange w:id="105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056" w:author="Aija Šurna" w:date="2023-09-14T17:31:00Z">
                  <w:rPr>
                    <w:rFonts w:eastAsia="Times New Roman"/>
                    <w:color w:val="000000"/>
                    <w:sz w:val="20"/>
                    <w:szCs w:val="20"/>
                    <w:lang w:eastAsia="lv-LV"/>
                  </w:rPr>
                </w:rPrChange>
              </w:rPr>
              <w:t>2.1.14.</w:t>
            </w:r>
          </w:p>
        </w:tc>
        <w:tc>
          <w:tcPr>
            <w:tcW w:w="3615" w:type="dxa"/>
            <w:tcBorders>
              <w:top w:val="single" w:sz="4" w:space="0" w:color="auto"/>
              <w:left w:val="single" w:sz="4" w:space="0" w:color="auto"/>
              <w:bottom w:val="single" w:sz="4" w:space="0" w:color="auto"/>
              <w:right w:val="single" w:sz="4" w:space="0" w:color="auto"/>
            </w:tcBorders>
            <w:hideMark/>
          </w:tcPr>
          <w:p w14:paraId="0B881011" w14:textId="2060626C" w:rsidR="00043E1F" w:rsidRPr="00E170B8" w:rsidRDefault="00043E1F" w:rsidP="00DD0392">
            <w:pPr>
              <w:rPr>
                <w:rFonts w:eastAsia="Times New Roman"/>
                <w:sz w:val="20"/>
                <w:szCs w:val="20"/>
                <w:lang w:eastAsia="lv-LV"/>
                <w:rPrChange w:id="1057" w:author="Aija Šurna" w:date="2023-09-14T17:31:00Z">
                  <w:rPr>
                    <w:rFonts w:eastAsia="Times New Roman"/>
                    <w:color w:val="000000"/>
                    <w:sz w:val="20"/>
                    <w:szCs w:val="20"/>
                    <w:lang w:eastAsia="lv-LV"/>
                  </w:rPr>
                </w:rPrChange>
              </w:rPr>
            </w:pPr>
            <w:del w:id="1058" w:author="Aija Šurna" w:date="2023-09-14T16:11:00Z">
              <w:r w:rsidRPr="00E170B8" w:rsidDel="00E5104A">
                <w:rPr>
                  <w:rFonts w:eastAsia="Times New Roman"/>
                  <w:sz w:val="20"/>
                  <w:szCs w:val="20"/>
                  <w:lang w:eastAsia="lv-LV"/>
                </w:rPr>
                <w:delText xml:space="preserve">Instrumentālās  </w:delText>
              </w:r>
            </w:del>
            <w:ins w:id="1059" w:author="Aija Šurna" w:date="2023-09-14T16:11:00Z">
              <w:r w:rsidR="00E5104A" w:rsidRPr="00E170B8">
                <w:rPr>
                  <w:rFonts w:eastAsia="Times New Roman"/>
                  <w:sz w:val="20"/>
                  <w:szCs w:val="20"/>
                  <w:lang w:eastAsia="lv-LV"/>
                </w:rPr>
                <w:t xml:space="preserve">instrumentālās  </w:t>
              </w:r>
            </w:ins>
            <w:r w:rsidRPr="00E170B8">
              <w:rPr>
                <w:rFonts w:eastAsia="Times New Roman"/>
                <w:sz w:val="20"/>
                <w:szCs w:val="20"/>
                <w:lang w:eastAsia="lv-LV"/>
              </w:rPr>
              <w:t>lidojumu kvalifikācijas (IR) lidmašīnas/</w:t>
            </w:r>
            <w:del w:id="1060" w:author="Aija Šurna" w:date="2023-09-14T16:11: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helikoptera</w:t>
            </w:r>
            <w:del w:id="1061" w:author="Aija Šurna" w:date="2023-09-14T16:11: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w:t>
            </w:r>
            <w:del w:id="1062" w:author="Aija Šurna" w:date="2023-09-14T16:11:00Z">
              <w:r w:rsidRPr="00E170B8" w:rsidDel="00E5104A">
                <w:rPr>
                  <w:rFonts w:eastAsia="Times New Roman"/>
                  <w:sz w:val="20"/>
                  <w:szCs w:val="20"/>
                  <w:lang w:eastAsia="lv-LV"/>
                </w:rPr>
                <w:delText xml:space="preserve"> </w:delText>
              </w:r>
            </w:del>
            <w:r w:rsidRPr="00E170B8">
              <w:rPr>
                <w:rFonts w:eastAsia="Times New Roman"/>
                <w:sz w:val="20"/>
                <w:szCs w:val="20"/>
                <w:lang w:eastAsia="lv-LV"/>
              </w:rPr>
              <w:t>dirižabļa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699A78B4" w14:textId="77777777" w:rsidR="00F551F9" w:rsidRPr="00E170B8" w:rsidRDefault="00043E1F" w:rsidP="00BC7131">
            <w:pPr>
              <w:jc w:val="center"/>
              <w:rPr>
                <w:ins w:id="1063" w:author="Aija Šurna" w:date="2023-09-14T09:44:00Z"/>
                <w:rFonts w:eastAsia="Times New Roman"/>
                <w:sz w:val="20"/>
                <w:szCs w:val="20"/>
                <w:lang w:eastAsia="lv-LV"/>
                <w:rPrChange w:id="1064" w:author="Aija Šurna" w:date="2023-09-14T17:31:00Z">
                  <w:rPr>
                    <w:ins w:id="1065" w:author="Aija Šurna" w:date="2023-09-14T09:44:00Z"/>
                    <w:rFonts w:eastAsia="Times New Roman"/>
                    <w:color w:val="000000"/>
                    <w:sz w:val="20"/>
                    <w:szCs w:val="20"/>
                    <w:lang w:eastAsia="lv-LV"/>
                  </w:rPr>
                </w:rPrChange>
              </w:rPr>
            </w:pPr>
            <w:r w:rsidRPr="00E170B8">
              <w:rPr>
                <w:rFonts w:eastAsia="Times New Roman"/>
                <w:sz w:val="20"/>
                <w:szCs w:val="20"/>
                <w:lang w:eastAsia="lv-LV"/>
                <w:rPrChange w:id="1066" w:author="Aija Šurna" w:date="2023-09-14T17:31:00Z">
                  <w:rPr>
                    <w:rFonts w:eastAsia="Times New Roman"/>
                    <w:color w:val="000000"/>
                    <w:sz w:val="20"/>
                    <w:szCs w:val="20"/>
                    <w:lang w:eastAsia="lv-LV"/>
                  </w:rPr>
                </w:rPrChange>
              </w:rPr>
              <w:t>dokumentu izvērtēšana/</w:t>
            </w:r>
          </w:p>
          <w:p w14:paraId="6EE38976" w14:textId="0EF50A58" w:rsidR="00043E1F" w:rsidRPr="00E170B8" w:rsidRDefault="00043E1F" w:rsidP="00BC7131">
            <w:pPr>
              <w:jc w:val="center"/>
              <w:rPr>
                <w:rFonts w:eastAsia="Times New Roman"/>
                <w:sz w:val="20"/>
                <w:szCs w:val="20"/>
                <w:lang w:eastAsia="lv-LV"/>
                <w:rPrChange w:id="1067" w:author="Aija Šurna" w:date="2023-09-14T17:31:00Z">
                  <w:rPr>
                    <w:rFonts w:eastAsia="Times New Roman"/>
                    <w:color w:val="000000"/>
                    <w:sz w:val="20"/>
                    <w:szCs w:val="20"/>
                    <w:lang w:eastAsia="lv-LV"/>
                  </w:rPr>
                </w:rPrChange>
              </w:rPr>
            </w:pPr>
            <w:del w:id="1068" w:author="Aija Šurna" w:date="2023-09-14T09:44:00Z">
              <w:r w:rsidRPr="00E170B8" w:rsidDel="00F551F9">
                <w:rPr>
                  <w:rFonts w:eastAsia="Times New Roman"/>
                  <w:sz w:val="20"/>
                  <w:szCs w:val="20"/>
                  <w:lang w:eastAsia="lv-LV"/>
                  <w:rPrChange w:id="1069"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070" w:author="Aija Šurna" w:date="2023-09-14T17:31:00Z">
                  <w:rPr>
                    <w:rFonts w:eastAsia="Times New Roman"/>
                    <w:color w:val="000000"/>
                    <w:sz w:val="20"/>
                    <w:szCs w:val="20"/>
                    <w:lang w:eastAsia="lv-LV"/>
                  </w:rPr>
                </w:rPrChange>
              </w:rPr>
              <w:t>apstiprināšana (par katra tipa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2A1D73C5" w14:textId="29E6BC6B" w:rsidR="00043E1F" w:rsidRPr="00E170B8" w:rsidRDefault="00043E1F">
            <w:pPr>
              <w:jc w:val="right"/>
              <w:rPr>
                <w:rFonts w:eastAsia="Times New Roman"/>
                <w:sz w:val="20"/>
                <w:szCs w:val="20"/>
                <w:lang w:eastAsia="lv-LV"/>
              </w:rPr>
              <w:pPrChange w:id="1071" w:author="Aija Šurna" w:date="2023-09-14T15:15:00Z">
                <w:pPr>
                  <w:jc w:val="center"/>
                </w:pPr>
              </w:pPrChange>
            </w:pPr>
            <w:del w:id="1072" w:author="Aija Šurna" w:date="2023-09-14T09:44: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w:t>
            </w:r>
            <w:del w:id="1073" w:author="Aija Šurna" w:date="2023-09-14T09:44: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074" w:author="Aija Šurna" w:date="2023-09-14T18:40:00Z">
              <w:r w:rsidR="00B93E5F" w:rsidRPr="00E170B8">
                <w:rPr>
                  <w:rFonts w:eastAsia="Times New Roman"/>
                  <w:sz w:val="20"/>
                  <w:szCs w:val="20"/>
                  <w:lang w:eastAsia="lv-LV"/>
                </w:rPr>
                <w:t>,00</w:t>
              </w:r>
            </w:ins>
            <w:del w:id="1075" w:author="Aija Šurna" w:date="2023-09-14T09:44: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B3FDB6D" w14:textId="7CCE0FA8" w:rsidR="00043E1F" w:rsidRPr="00E170B8" w:rsidDel="00F551F9" w:rsidRDefault="00043E1F">
            <w:pPr>
              <w:jc w:val="right"/>
              <w:rPr>
                <w:del w:id="1076" w:author="Aija Šurna" w:date="2023-09-14T09:44:00Z"/>
                <w:rFonts w:eastAsia="Times New Roman"/>
                <w:sz w:val="20"/>
                <w:szCs w:val="20"/>
                <w:lang w:eastAsia="lv-LV"/>
              </w:rPr>
              <w:pPrChange w:id="1077" w:author="Aija Šurna" w:date="2023-09-14T15:15:00Z">
                <w:pPr>
                  <w:jc w:val="center"/>
                </w:pPr>
              </w:pPrChange>
            </w:pPr>
          </w:p>
          <w:p w14:paraId="0B15E2BF" w14:textId="4F85BE88" w:rsidR="00043E1F" w:rsidRPr="00E170B8" w:rsidDel="00F551F9" w:rsidRDefault="00043E1F">
            <w:pPr>
              <w:jc w:val="right"/>
              <w:rPr>
                <w:del w:id="1078" w:author="Aija Šurna" w:date="2023-09-14T09:44:00Z"/>
                <w:rFonts w:eastAsia="Times New Roman"/>
                <w:sz w:val="20"/>
                <w:szCs w:val="20"/>
                <w:lang w:eastAsia="lv-LV"/>
              </w:rPr>
              <w:pPrChange w:id="1079" w:author="Aija Šurna" w:date="2023-09-14T15:15:00Z">
                <w:pPr>
                  <w:jc w:val="center"/>
                </w:pPr>
              </w:pPrChange>
            </w:pPr>
          </w:p>
          <w:p w14:paraId="17A13239" w14:textId="76684361" w:rsidR="00043E1F" w:rsidRPr="00E170B8" w:rsidDel="00F551F9" w:rsidRDefault="00043E1F">
            <w:pPr>
              <w:jc w:val="right"/>
              <w:rPr>
                <w:del w:id="1080" w:author="Aija Šurna" w:date="2023-09-14T09:44:00Z"/>
                <w:rFonts w:eastAsia="Times New Roman"/>
                <w:sz w:val="20"/>
                <w:szCs w:val="20"/>
                <w:lang w:eastAsia="lv-LV"/>
              </w:rPr>
              <w:pPrChange w:id="1081" w:author="Aija Šurna" w:date="2023-09-14T15:15:00Z">
                <w:pPr>
                  <w:jc w:val="center"/>
                </w:pPr>
              </w:pPrChange>
            </w:pPr>
          </w:p>
          <w:p w14:paraId="46EF28CE" w14:textId="61A87BC5" w:rsidR="00043E1F" w:rsidRPr="00E170B8" w:rsidRDefault="00043E1F">
            <w:pPr>
              <w:jc w:val="right"/>
              <w:rPr>
                <w:rFonts w:eastAsia="Times New Roman"/>
                <w:sz w:val="20"/>
                <w:szCs w:val="20"/>
                <w:lang w:eastAsia="lv-LV"/>
              </w:rPr>
              <w:pPrChange w:id="108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FFD3150" w14:textId="1A8468E9" w:rsidR="00043E1F" w:rsidRPr="00E170B8" w:rsidRDefault="00043E1F">
            <w:pPr>
              <w:jc w:val="right"/>
              <w:rPr>
                <w:rFonts w:eastAsia="Times New Roman"/>
                <w:sz w:val="20"/>
                <w:szCs w:val="20"/>
                <w:lang w:eastAsia="lv-LV"/>
              </w:rPr>
              <w:pPrChange w:id="1083" w:author="Aija Šurna" w:date="2023-09-14T15:16:00Z">
                <w:pPr>
                  <w:jc w:val="center"/>
                </w:pPr>
              </w:pPrChange>
            </w:pPr>
            <w:del w:id="1084" w:author="Aija Šurna" w:date="2023-09-14T09:44: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w:t>
            </w:r>
            <w:del w:id="1085" w:author="Aija Šurna" w:date="2023-09-14T09:44: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086" w:author="Aija Šurna" w:date="2023-09-14T18:40:00Z">
              <w:r w:rsidR="00B93E5F" w:rsidRPr="00E170B8">
                <w:rPr>
                  <w:rFonts w:eastAsia="Times New Roman"/>
                  <w:sz w:val="20"/>
                  <w:szCs w:val="20"/>
                  <w:lang w:eastAsia="lv-LV"/>
                </w:rPr>
                <w:t>,00</w:t>
              </w:r>
            </w:ins>
            <w:del w:id="1087" w:author="Aija Šurna" w:date="2023-09-14T09:44:00Z">
              <w:r w:rsidRPr="00E170B8" w:rsidDel="00F551F9">
                <w:rPr>
                  <w:rFonts w:eastAsia="Times New Roman"/>
                  <w:sz w:val="20"/>
                  <w:szCs w:val="20"/>
                  <w:lang w:eastAsia="lv-LV"/>
                </w:rPr>
                <w:delText xml:space="preserve">   </w:delText>
              </w:r>
            </w:del>
          </w:p>
        </w:tc>
      </w:tr>
      <w:tr w:rsidR="00E170B8" w:rsidRPr="00E170B8" w14:paraId="60DF8B9A"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01C4220" w14:textId="77777777" w:rsidR="00043E1F" w:rsidRPr="00E170B8" w:rsidRDefault="00043E1F" w:rsidP="00BC7131">
            <w:pPr>
              <w:rPr>
                <w:rFonts w:eastAsia="Times New Roman"/>
                <w:sz w:val="20"/>
                <w:szCs w:val="20"/>
                <w:lang w:eastAsia="lv-LV"/>
                <w:rPrChange w:id="108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089" w:author="Aija Šurna" w:date="2023-09-14T17:31:00Z">
                  <w:rPr>
                    <w:rFonts w:eastAsia="Times New Roman"/>
                    <w:color w:val="000000"/>
                    <w:sz w:val="20"/>
                    <w:szCs w:val="20"/>
                    <w:lang w:eastAsia="lv-LV"/>
                  </w:rPr>
                </w:rPrChange>
              </w:rPr>
              <w:t>2.1.15.</w:t>
            </w:r>
          </w:p>
        </w:tc>
        <w:tc>
          <w:tcPr>
            <w:tcW w:w="3615" w:type="dxa"/>
            <w:tcBorders>
              <w:top w:val="single" w:sz="4" w:space="0" w:color="auto"/>
              <w:left w:val="single" w:sz="4" w:space="0" w:color="auto"/>
              <w:bottom w:val="single" w:sz="4" w:space="0" w:color="auto"/>
              <w:right w:val="single" w:sz="4" w:space="0" w:color="auto"/>
            </w:tcBorders>
            <w:hideMark/>
          </w:tcPr>
          <w:p w14:paraId="256C02CE" w14:textId="728D8CF5" w:rsidR="00043E1F" w:rsidRPr="00E170B8" w:rsidRDefault="00043E1F" w:rsidP="00DD0392">
            <w:pPr>
              <w:rPr>
                <w:rFonts w:eastAsia="Times New Roman"/>
                <w:sz w:val="20"/>
                <w:szCs w:val="20"/>
                <w:lang w:eastAsia="lv-LV"/>
                <w:rPrChange w:id="1090" w:author="Aija Šurna" w:date="2023-09-14T17:31:00Z">
                  <w:rPr>
                    <w:rFonts w:eastAsia="Times New Roman"/>
                    <w:color w:val="000000"/>
                    <w:sz w:val="20"/>
                    <w:szCs w:val="20"/>
                    <w:lang w:eastAsia="lv-LV"/>
                  </w:rPr>
                </w:rPrChange>
              </w:rPr>
            </w:pPr>
            <w:r w:rsidRPr="00E170B8">
              <w:rPr>
                <w:rFonts w:eastAsia="Times New Roman"/>
                <w:sz w:val="20"/>
                <w:szCs w:val="20"/>
                <w:lang w:eastAsia="lv-LV"/>
              </w:rPr>
              <w:t>augstākā līmeņa (UPRT)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08C49ADE" w14:textId="77777777" w:rsidR="00F551F9" w:rsidRPr="00E170B8" w:rsidRDefault="00043E1F" w:rsidP="00BC7131">
            <w:pPr>
              <w:jc w:val="center"/>
              <w:rPr>
                <w:ins w:id="1091" w:author="Aija Šurna" w:date="2023-09-14T09:45:00Z"/>
                <w:rFonts w:eastAsia="Times New Roman"/>
                <w:sz w:val="20"/>
                <w:szCs w:val="20"/>
                <w:lang w:eastAsia="lv-LV"/>
                <w:rPrChange w:id="1092" w:author="Aija Šurna" w:date="2023-09-14T17:31:00Z">
                  <w:rPr>
                    <w:ins w:id="1093" w:author="Aija Šurna" w:date="2023-09-14T09:45:00Z"/>
                    <w:rFonts w:eastAsia="Times New Roman"/>
                    <w:color w:val="000000"/>
                    <w:sz w:val="20"/>
                    <w:szCs w:val="20"/>
                    <w:lang w:eastAsia="lv-LV"/>
                  </w:rPr>
                </w:rPrChange>
              </w:rPr>
            </w:pPr>
            <w:r w:rsidRPr="00E170B8">
              <w:rPr>
                <w:rFonts w:eastAsia="Times New Roman"/>
                <w:sz w:val="20"/>
                <w:szCs w:val="20"/>
                <w:lang w:eastAsia="lv-LV"/>
                <w:rPrChange w:id="1094" w:author="Aija Šurna" w:date="2023-09-14T17:31:00Z">
                  <w:rPr>
                    <w:rFonts w:eastAsia="Times New Roman"/>
                    <w:color w:val="000000"/>
                    <w:sz w:val="20"/>
                    <w:szCs w:val="20"/>
                    <w:lang w:eastAsia="lv-LV"/>
                  </w:rPr>
                </w:rPrChange>
              </w:rPr>
              <w:t>dokumentu izvērtēšana/</w:t>
            </w:r>
          </w:p>
          <w:p w14:paraId="386F404B" w14:textId="2CA9CA5A" w:rsidR="00043E1F" w:rsidRPr="00E170B8" w:rsidRDefault="00043E1F" w:rsidP="00BC7131">
            <w:pPr>
              <w:jc w:val="center"/>
              <w:rPr>
                <w:rFonts w:eastAsia="Times New Roman"/>
                <w:sz w:val="20"/>
                <w:szCs w:val="20"/>
                <w:lang w:eastAsia="lv-LV"/>
                <w:rPrChange w:id="1095" w:author="Aija Šurna" w:date="2023-09-14T17:31:00Z">
                  <w:rPr>
                    <w:rFonts w:eastAsia="Times New Roman"/>
                    <w:color w:val="000000"/>
                    <w:sz w:val="20"/>
                    <w:szCs w:val="20"/>
                    <w:lang w:eastAsia="lv-LV"/>
                  </w:rPr>
                </w:rPrChange>
              </w:rPr>
            </w:pPr>
            <w:del w:id="1096" w:author="Aija Šurna" w:date="2023-09-14T09:45:00Z">
              <w:r w:rsidRPr="00E170B8" w:rsidDel="00F551F9">
                <w:rPr>
                  <w:rFonts w:eastAsia="Times New Roman"/>
                  <w:sz w:val="20"/>
                  <w:szCs w:val="20"/>
                  <w:lang w:eastAsia="lv-LV"/>
                  <w:rPrChange w:id="1097"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098"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1F025BBC" w14:textId="30637320" w:rsidR="00043E1F" w:rsidRPr="00E170B8" w:rsidRDefault="00043E1F">
            <w:pPr>
              <w:jc w:val="right"/>
              <w:rPr>
                <w:rFonts w:eastAsia="Times New Roman"/>
                <w:sz w:val="20"/>
                <w:szCs w:val="20"/>
                <w:lang w:eastAsia="lv-LV"/>
              </w:rPr>
              <w:pPrChange w:id="1099" w:author="Aija Šurna" w:date="2023-09-14T15:15:00Z">
                <w:pPr>
                  <w:jc w:val="center"/>
                </w:pPr>
              </w:pPrChange>
            </w:pPr>
            <w:del w:id="1100" w:author="Aija Šurna" w:date="2023-09-14T09:44: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800</w:t>
            </w:r>
            <w:ins w:id="1101" w:author="Aija Šurna" w:date="2023-09-14T18:40:00Z">
              <w:r w:rsidR="00B93E5F" w:rsidRPr="00E170B8">
                <w:rPr>
                  <w:rFonts w:eastAsia="Times New Roman"/>
                  <w:sz w:val="20"/>
                  <w:szCs w:val="20"/>
                  <w:lang w:eastAsia="lv-LV"/>
                </w:rPr>
                <w:t>,00</w:t>
              </w:r>
            </w:ins>
            <w:del w:id="1102" w:author="Aija Šurna" w:date="2023-09-14T09:44: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9FD5C44" w14:textId="6D9436AE" w:rsidR="00043E1F" w:rsidRPr="00E170B8" w:rsidDel="00F551F9" w:rsidRDefault="00043E1F">
            <w:pPr>
              <w:jc w:val="right"/>
              <w:rPr>
                <w:del w:id="1103" w:author="Aija Šurna" w:date="2023-09-14T09:45:00Z"/>
                <w:rFonts w:eastAsia="Times New Roman"/>
                <w:sz w:val="20"/>
                <w:szCs w:val="20"/>
                <w:lang w:eastAsia="lv-LV"/>
              </w:rPr>
              <w:pPrChange w:id="1104" w:author="Aija Šurna" w:date="2023-09-14T15:15:00Z">
                <w:pPr>
                  <w:jc w:val="center"/>
                </w:pPr>
              </w:pPrChange>
            </w:pPr>
          </w:p>
          <w:p w14:paraId="58EF0C22" w14:textId="3DEFB61D" w:rsidR="00043E1F" w:rsidRPr="00E170B8" w:rsidDel="00F551F9" w:rsidRDefault="00043E1F">
            <w:pPr>
              <w:jc w:val="right"/>
              <w:rPr>
                <w:del w:id="1105" w:author="Aija Šurna" w:date="2023-09-14T09:45:00Z"/>
                <w:rFonts w:eastAsia="Times New Roman"/>
                <w:sz w:val="20"/>
                <w:szCs w:val="20"/>
                <w:lang w:eastAsia="lv-LV"/>
              </w:rPr>
              <w:pPrChange w:id="1106" w:author="Aija Šurna" w:date="2023-09-14T15:15:00Z">
                <w:pPr>
                  <w:jc w:val="center"/>
                </w:pPr>
              </w:pPrChange>
            </w:pPr>
          </w:p>
          <w:p w14:paraId="3885F0A6" w14:textId="07C9848F" w:rsidR="00043E1F" w:rsidRPr="00E170B8" w:rsidRDefault="00043E1F">
            <w:pPr>
              <w:jc w:val="right"/>
              <w:rPr>
                <w:rFonts w:eastAsia="Times New Roman"/>
                <w:sz w:val="20"/>
                <w:szCs w:val="20"/>
                <w:lang w:eastAsia="lv-LV"/>
              </w:rPr>
              <w:pPrChange w:id="110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56DD05F" w14:textId="5853C803" w:rsidR="00043E1F" w:rsidRPr="00E170B8" w:rsidRDefault="00043E1F">
            <w:pPr>
              <w:jc w:val="right"/>
              <w:rPr>
                <w:rFonts w:eastAsia="Times New Roman"/>
                <w:sz w:val="20"/>
                <w:szCs w:val="20"/>
                <w:lang w:eastAsia="lv-LV"/>
              </w:rPr>
              <w:pPrChange w:id="1108" w:author="Aija Šurna" w:date="2023-09-14T15:16:00Z">
                <w:pPr>
                  <w:jc w:val="center"/>
                </w:pPr>
              </w:pPrChange>
            </w:pPr>
            <w:del w:id="1109" w:author="Aija Šurna" w:date="2023-09-14T09:45: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800</w:t>
            </w:r>
            <w:ins w:id="1110" w:author="Aija Šurna" w:date="2023-09-14T18:40:00Z">
              <w:r w:rsidR="00B93E5F" w:rsidRPr="00E170B8">
                <w:rPr>
                  <w:rFonts w:eastAsia="Times New Roman"/>
                  <w:sz w:val="20"/>
                  <w:szCs w:val="20"/>
                  <w:lang w:eastAsia="lv-LV"/>
                </w:rPr>
                <w:t>,00</w:t>
              </w:r>
            </w:ins>
            <w:del w:id="1111" w:author="Aija Šurna" w:date="2023-09-14T09:45:00Z">
              <w:r w:rsidRPr="00E170B8" w:rsidDel="00F551F9">
                <w:rPr>
                  <w:rFonts w:eastAsia="Times New Roman"/>
                  <w:sz w:val="20"/>
                  <w:szCs w:val="20"/>
                  <w:lang w:eastAsia="lv-LV"/>
                </w:rPr>
                <w:delText xml:space="preserve">   </w:delText>
              </w:r>
            </w:del>
          </w:p>
        </w:tc>
      </w:tr>
      <w:tr w:rsidR="00E170B8" w:rsidRPr="00E170B8" w14:paraId="3AC2733E"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AFB6A89" w14:textId="77777777" w:rsidR="00043E1F" w:rsidRPr="00E170B8" w:rsidRDefault="00043E1F" w:rsidP="00BC7131">
            <w:pPr>
              <w:rPr>
                <w:rFonts w:eastAsia="Times New Roman"/>
                <w:sz w:val="20"/>
                <w:szCs w:val="20"/>
                <w:lang w:eastAsia="lv-LV"/>
                <w:rPrChange w:id="111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113" w:author="Aija Šurna" w:date="2023-09-14T17:31:00Z">
                  <w:rPr>
                    <w:rFonts w:eastAsia="Times New Roman"/>
                    <w:color w:val="000000"/>
                    <w:sz w:val="20"/>
                    <w:szCs w:val="20"/>
                    <w:lang w:eastAsia="lv-LV"/>
                  </w:rPr>
                </w:rPrChange>
              </w:rPr>
              <w:t>2.1.16.</w:t>
            </w:r>
          </w:p>
        </w:tc>
        <w:tc>
          <w:tcPr>
            <w:tcW w:w="3615" w:type="dxa"/>
            <w:tcBorders>
              <w:top w:val="single" w:sz="4" w:space="0" w:color="auto"/>
              <w:left w:val="single" w:sz="4" w:space="0" w:color="auto"/>
              <w:bottom w:val="single" w:sz="4" w:space="0" w:color="auto"/>
              <w:right w:val="single" w:sz="4" w:space="0" w:color="auto"/>
            </w:tcBorders>
            <w:hideMark/>
          </w:tcPr>
          <w:p w14:paraId="140AAF3F" w14:textId="450571F6" w:rsidR="00043E1F" w:rsidRPr="00E170B8" w:rsidRDefault="00043E1F" w:rsidP="00DD0392">
            <w:pPr>
              <w:rPr>
                <w:rFonts w:eastAsia="Times New Roman"/>
                <w:sz w:val="20"/>
                <w:szCs w:val="20"/>
                <w:lang w:eastAsia="lv-LV"/>
                <w:rPrChange w:id="1114" w:author="Aija Šurna" w:date="2023-09-14T17:31:00Z">
                  <w:rPr>
                    <w:rFonts w:eastAsia="Times New Roman"/>
                    <w:color w:val="000000"/>
                    <w:sz w:val="20"/>
                    <w:szCs w:val="20"/>
                    <w:lang w:eastAsia="lv-LV"/>
                  </w:rPr>
                </w:rPrChange>
              </w:rPr>
            </w:pPr>
            <w:r w:rsidRPr="00E170B8">
              <w:rPr>
                <w:rFonts w:eastAsia="Times New Roman"/>
                <w:sz w:val="20"/>
                <w:szCs w:val="20"/>
                <w:lang w:eastAsia="lv-LV"/>
              </w:rPr>
              <w:t xml:space="preserve">mācību kursa programmas </w:t>
            </w:r>
            <w:ins w:id="1115" w:author="Aija Šurna" w:date="2023-09-14T16:14:00Z">
              <w:r w:rsidR="00D0798E" w:rsidRPr="00E170B8">
                <w:rPr>
                  <w:rFonts w:eastAsia="Times New Roman"/>
                  <w:sz w:val="20"/>
                  <w:szCs w:val="20"/>
                  <w:lang w:eastAsia="lv-LV"/>
                </w:rPr>
                <w:t xml:space="preserve">novērtēšana un apstiprināšana </w:t>
              </w:r>
            </w:ins>
            <w:r w:rsidRPr="00E170B8">
              <w:rPr>
                <w:rFonts w:eastAsia="Times New Roman"/>
                <w:sz w:val="20"/>
                <w:szCs w:val="20"/>
                <w:lang w:eastAsia="lv-LV"/>
              </w:rPr>
              <w:t>papildu kvalifikācijas iegūšanai, atšķirību mācību kursa</w:t>
            </w:r>
            <w:ins w:id="1116" w:author="Aija Šurna" w:date="2023-09-14T16:14:00Z">
              <w:r w:rsidR="00D0798E" w:rsidRPr="00E170B8">
                <w:rPr>
                  <w:rFonts w:eastAsia="Times New Roman"/>
                  <w:sz w:val="20"/>
                  <w:szCs w:val="20"/>
                  <w:lang w:eastAsia="lv-LV"/>
                </w:rPr>
                <w:t xml:space="preserve"> un</w:t>
              </w:r>
            </w:ins>
            <w:del w:id="1117" w:author="Aija Šurna" w:date="2023-09-14T16:14:00Z">
              <w:r w:rsidRPr="00E170B8" w:rsidDel="00D0798E">
                <w:rPr>
                  <w:rFonts w:eastAsia="Times New Roman"/>
                  <w:sz w:val="20"/>
                  <w:szCs w:val="20"/>
                  <w:lang w:eastAsia="lv-LV"/>
                </w:rPr>
                <w:delText>,</w:delText>
              </w:r>
            </w:del>
            <w:r w:rsidRPr="00E170B8">
              <w:rPr>
                <w:rFonts w:eastAsia="Times New Roman"/>
                <w:sz w:val="20"/>
                <w:szCs w:val="20"/>
                <w:lang w:eastAsia="lv-LV"/>
              </w:rPr>
              <w:t xml:space="preserve"> pārejas mācību kursa SP/MP privilēģiju iegūšanai </w:t>
            </w:r>
            <w:del w:id="1118" w:author="Aija Šurna" w:date="2023-09-14T16:14:00Z">
              <w:r w:rsidRPr="00E170B8" w:rsidDel="00D0798E">
                <w:rPr>
                  <w:rFonts w:eastAsia="Times New Roman"/>
                  <w:sz w:val="20"/>
                  <w:szCs w:val="20"/>
                  <w:lang w:eastAsia="lv-LV"/>
                </w:rPr>
                <w:delText>novērtēšana un apstiprināšana</w:delText>
              </w:r>
            </w:del>
          </w:p>
        </w:tc>
        <w:tc>
          <w:tcPr>
            <w:tcW w:w="1701" w:type="dxa"/>
            <w:tcBorders>
              <w:top w:val="single" w:sz="4" w:space="0" w:color="auto"/>
              <w:left w:val="single" w:sz="4" w:space="0" w:color="auto"/>
              <w:bottom w:val="single" w:sz="4" w:space="0" w:color="auto"/>
              <w:right w:val="single" w:sz="4" w:space="0" w:color="auto"/>
            </w:tcBorders>
            <w:hideMark/>
          </w:tcPr>
          <w:p w14:paraId="02C26D49" w14:textId="77777777" w:rsidR="00F551F9" w:rsidRPr="00E170B8" w:rsidRDefault="00043E1F" w:rsidP="00BC7131">
            <w:pPr>
              <w:jc w:val="center"/>
              <w:rPr>
                <w:ins w:id="1119" w:author="Aija Šurna" w:date="2023-09-14T09:45:00Z"/>
                <w:rFonts w:eastAsia="Times New Roman"/>
                <w:sz w:val="20"/>
                <w:szCs w:val="20"/>
                <w:lang w:eastAsia="lv-LV"/>
                <w:rPrChange w:id="1120" w:author="Aija Šurna" w:date="2023-09-14T17:31:00Z">
                  <w:rPr>
                    <w:ins w:id="1121" w:author="Aija Šurna" w:date="2023-09-14T09:45:00Z"/>
                    <w:rFonts w:eastAsia="Times New Roman"/>
                    <w:color w:val="000000"/>
                    <w:sz w:val="20"/>
                    <w:szCs w:val="20"/>
                    <w:lang w:eastAsia="lv-LV"/>
                  </w:rPr>
                </w:rPrChange>
              </w:rPr>
            </w:pPr>
            <w:r w:rsidRPr="00E170B8">
              <w:rPr>
                <w:rFonts w:eastAsia="Times New Roman"/>
                <w:sz w:val="20"/>
                <w:szCs w:val="20"/>
                <w:lang w:eastAsia="lv-LV"/>
                <w:rPrChange w:id="1122" w:author="Aija Šurna" w:date="2023-09-14T17:31:00Z">
                  <w:rPr>
                    <w:rFonts w:eastAsia="Times New Roman"/>
                    <w:color w:val="000000"/>
                    <w:sz w:val="20"/>
                    <w:szCs w:val="20"/>
                    <w:lang w:eastAsia="lv-LV"/>
                  </w:rPr>
                </w:rPrChange>
              </w:rPr>
              <w:t>dokumentu izvērtēšana/</w:t>
            </w:r>
          </w:p>
          <w:p w14:paraId="2F43F2F9" w14:textId="033AD322" w:rsidR="00043E1F" w:rsidRPr="00E170B8" w:rsidRDefault="00043E1F" w:rsidP="00BC7131">
            <w:pPr>
              <w:jc w:val="center"/>
              <w:rPr>
                <w:rFonts w:eastAsia="Times New Roman"/>
                <w:sz w:val="20"/>
                <w:szCs w:val="20"/>
                <w:lang w:eastAsia="lv-LV"/>
                <w:rPrChange w:id="1123" w:author="Aija Šurna" w:date="2023-09-14T17:31:00Z">
                  <w:rPr>
                    <w:rFonts w:eastAsia="Times New Roman"/>
                    <w:color w:val="000000"/>
                    <w:sz w:val="20"/>
                    <w:szCs w:val="20"/>
                    <w:lang w:eastAsia="lv-LV"/>
                  </w:rPr>
                </w:rPrChange>
              </w:rPr>
            </w:pPr>
            <w:del w:id="1124" w:author="Aija Šurna" w:date="2023-09-14T09:45:00Z">
              <w:r w:rsidRPr="00E170B8" w:rsidDel="00F551F9">
                <w:rPr>
                  <w:rFonts w:eastAsia="Times New Roman"/>
                  <w:sz w:val="20"/>
                  <w:szCs w:val="20"/>
                  <w:lang w:eastAsia="lv-LV"/>
                  <w:rPrChange w:id="1125"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126"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5CCCFD71" w14:textId="3F902664" w:rsidR="00043E1F" w:rsidRPr="00E170B8" w:rsidRDefault="00043E1F">
            <w:pPr>
              <w:jc w:val="right"/>
              <w:rPr>
                <w:rFonts w:eastAsia="Times New Roman"/>
                <w:sz w:val="20"/>
                <w:szCs w:val="20"/>
                <w:lang w:eastAsia="lv-LV"/>
              </w:rPr>
              <w:pPrChange w:id="1127" w:author="Aija Šurna" w:date="2023-09-14T15:15:00Z">
                <w:pPr>
                  <w:jc w:val="center"/>
                </w:pPr>
              </w:pPrChange>
            </w:pPr>
            <w:del w:id="1128" w:author="Aija Šurna" w:date="2023-09-14T09:45: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500</w:t>
            </w:r>
            <w:ins w:id="1129" w:author="Aija Šurna" w:date="2023-09-14T18:41:00Z">
              <w:r w:rsidR="00B93E5F" w:rsidRPr="00E170B8">
                <w:rPr>
                  <w:rFonts w:eastAsia="Times New Roman"/>
                  <w:sz w:val="20"/>
                  <w:szCs w:val="20"/>
                  <w:lang w:eastAsia="lv-LV"/>
                </w:rPr>
                <w:t>,00</w:t>
              </w:r>
            </w:ins>
            <w:del w:id="1130" w:author="Aija Šurna" w:date="2023-09-14T09:45: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F958E03" w14:textId="1DD9D13F" w:rsidR="00043E1F" w:rsidRPr="00E170B8" w:rsidDel="00F551F9" w:rsidRDefault="00043E1F">
            <w:pPr>
              <w:jc w:val="right"/>
              <w:rPr>
                <w:del w:id="1131" w:author="Aija Šurna" w:date="2023-09-14T09:45:00Z"/>
                <w:rFonts w:eastAsia="Times New Roman"/>
                <w:sz w:val="20"/>
                <w:szCs w:val="20"/>
                <w:lang w:eastAsia="lv-LV"/>
              </w:rPr>
              <w:pPrChange w:id="1132" w:author="Aija Šurna" w:date="2023-09-14T15:15:00Z">
                <w:pPr>
                  <w:jc w:val="center"/>
                </w:pPr>
              </w:pPrChange>
            </w:pPr>
          </w:p>
          <w:p w14:paraId="535B55EE" w14:textId="036AE99C" w:rsidR="00043E1F" w:rsidRPr="00E170B8" w:rsidDel="00F551F9" w:rsidRDefault="00043E1F">
            <w:pPr>
              <w:jc w:val="right"/>
              <w:rPr>
                <w:del w:id="1133" w:author="Aija Šurna" w:date="2023-09-14T09:45:00Z"/>
                <w:rFonts w:eastAsia="Times New Roman"/>
                <w:sz w:val="20"/>
                <w:szCs w:val="20"/>
                <w:lang w:eastAsia="lv-LV"/>
              </w:rPr>
              <w:pPrChange w:id="1134" w:author="Aija Šurna" w:date="2023-09-14T15:15:00Z">
                <w:pPr>
                  <w:jc w:val="center"/>
                </w:pPr>
              </w:pPrChange>
            </w:pPr>
          </w:p>
          <w:p w14:paraId="7C289CBC" w14:textId="3489DBDD" w:rsidR="00043E1F" w:rsidRPr="00E170B8" w:rsidDel="00F551F9" w:rsidRDefault="00043E1F">
            <w:pPr>
              <w:jc w:val="right"/>
              <w:rPr>
                <w:del w:id="1135" w:author="Aija Šurna" w:date="2023-09-14T09:45:00Z"/>
                <w:rFonts w:eastAsia="Times New Roman"/>
                <w:sz w:val="20"/>
                <w:szCs w:val="20"/>
                <w:lang w:eastAsia="lv-LV"/>
              </w:rPr>
              <w:pPrChange w:id="1136" w:author="Aija Šurna" w:date="2023-09-14T15:15:00Z">
                <w:pPr>
                  <w:jc w:val="center"/>
                </w:pPr>
              </w:pPrChange>
            </w:pPr>
          </w:p>
          <w:p w14:paraId="3F23C0BA" w14:textId="71FC6E83" w:rsidR="00043E1F" w:rsidRPr="00E170B8" w:rsidRDefault="00043E1F">
            <w:pPr>
              <w:jc w:val="right"/>
              <w:rPr>
                <w:rFonts w:eastAsia="Times New Roman"/>
                <w:sz w:val="20"/>
                <w:szCs w:val="20"/>
                <w:lang w:eastAsia="lv-LV"/>
              </w:rPr>
              <w:pPrChange w:id="113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9A56FE4" w14:textId="181FA16C" w:rsidR="00043E1F" w:rsidRPr="00E170B8" w:rsidRDefault="00043E1F">
            <w:pPr>
              <w:jc w:val="right"/>
              <w:rPr>
                <w:rFonts w:eastAsia="Times New Roman"/>
                <w:sz w:val="20"/>
                <w:szCs w:val="20"/>
                <w:lang w:eastAsia="lv-LV"/>
              </w:rPr>
              <w:pPrChange w:id="1138" w:author="Aija Šurna" w:date="2023-09-14T15:16:00Z">
                <w:pPr>
                  <w:jc w:val="center"/>
                </w:pPr>
              </w:pPrChange>
            </w:pPr>
            <w:del w:id="1139" w:author="Aija Šurna" w:date="2023-09-14T09:45: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500</w:t>
            </w:r>
            <w:ins w:id="1140" w:author="Aija Šurna" w:date="2023-09-14T18:41:00Z">
              <w:r w:rsidR="00B93E5F" w:rsidRPr="00E170B8">
                <w:rPr>
                  <w:rFonts w:eastAsia="Times New Roman"/>
                  <w:sz w:val="20"/>
                  <w:szCs w:val="20"/>
                  <w:lang w:eastAsia="lv-LV"/>
                </w:rPr>
                <w:t>,00</w:t>
              </w:r>
            </w:ins>
            <w:del w:id="1141" w:author="Aija Šurna" w:date="2023-09-14T09:45:00Z">
              <w:r w:rsidRPr="00E170B8" w:rsidDel="00F551F9">
                <w:rPr>
                  <w:rFonts w:eastAsia="Times New Roman"/>
                  <w:sz w:val="20"/>
                  <w:szCs w:val="20"/>
                  <w:lang w:eastAsia="lv-LV"/>
                </w:rPr>
                <w:delText xml:space="preserve">   </w:delText>
              </w:r>
            </w:del>
          </w:p>
        </w:tc>
      </w:tr>
      <w:tr w:rsidR="00E170B8" w:rsidRPr="00E170B8" w14:paraId="43F7B723"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50CBDD33" w14:textId="77777777" w:rsidR="00043E1F" w:rsidRPr="00E170B8" w:rsidRDefault="00043E1F" w:rsidP="00BC7131">
            <w:pPr>
              <w:rPr>
                <w:rFonts w:eastAsia="Times New Roman"/>
                <w:sz w:val="20"/>
                <w:szCs w:val="20"/>
                <w:lang w:eastAsia="lv-LV"/>
                <w:rPrChange w:id="114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143" w:author="Aija Šurna" w:date="2023-09-14T17:31:00Z">
                  <w:rPr>
                    <w:rFonts w:eastAsia="Times New Roman"/>
                    <w:color w:val="000000"/>
                    <w:sz w:val="20"/>
                    <w:szCs w:val="20"/>
                    <w:lang w:eastAsia="lv-LV"/>
                  </w:rPr>
                </w:rPrChange>
              </w:rPr>
              <w:t>2.1.17.</w:t>
            </w:r>
          </w:p>
        </w:tc>
        <w:tc>
          <w:tcPr>
            <w:tcW w:w="3615" w:type="dxa"/>
            <w:tcBorders>
              <w:top w:val="single" w:sz="4" w:space="0" w:color="auto"/>
              <w:left w:val="single" w:sz="4" w:space="0" w:color="auto"/>
              <w:bottom w:val="single" w:sz="4" w:space="0" w:color="auto"/>
              <w:right w:val="single" w:sz="4" w:space="0" w:color="auto"/>
            </w:tcBorders>
            <w:hideMark/>
          </w:tcPr>
          <w:p w14:paraId="6F61566F" w14:textId="0F17FB01" w:rsidR="00043E1F" w:rsidRPr="00E170B8" w:rsidRDefault="00043E1F" w:rsidP="00DD0392">
            <w:pPr>
              <w:rPr>
                <w:rFonts w:eastAsia="Times New Roman"/>
                <w:sz w:val="20"/>
                <w:szCs w:val="20"/>
                <w:lang w:eastAsia="lv-LV"/>
                <w:rPrChange w:id="1144" w:author="Aija Šurna" w:date="2023-09-14T17:31:00Z">
                  <w:rPr>
                    <w:rFonts w:eastAsia="Times New Roman"/>
                    <w:color w:val="000000"/>
                    <w:sz w:val="20"/>
                    <w:szCs w:val="20"/>
                    <w:lang w:eastAsia="lv-LV"/>
                  </w:rPr>
                </w:rPrChange>
              </w:rPr>
            </w:pPr>
            <w:r w:rsidRPr="00E170B8">
              <w:rPr>
                <w:rFonts w:eastAsia="Times New Roman"/>
                <w:sz w:val="20"/>
                <w:szCs w:val="20"/>
                <w:lang w:eastAsia="lv-LV"/>
              </w:rPr>
              <w:t>instruktoru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44498C27" w14:textId="77777777" w:rsidR="002E75D7" w:rsidRPr="00E170B8" w:rsidRDefault="00043E1F" w:rsidP="00BC7131">
            <w:pPr>
              <w:jc w:val="center"/>
              <w:rPr>
                <w:ins w:id="1145" w:author="Aija Šurna" w:date="2023-09-14T10:39:00Z"/>
                <w:rFonts w:eastAsia="Times New Roman"/>
                <w:sz w:val="20"/>
                <w:szCs w:val="20"/>
                <w:lang w:eastAsia="lv-LV"/>
                <w:rPrChange w:id="1146" w:author="Aija Šurna" w:date="2023-09-14T17:31:00Z">
                  <w:rPr>
                    <w:ins w:id="1147" w:author="Aija Šurna" w:date="2023-09-14T10:39:00Z"/>
                    <w:rFonts w:eastAsia="Times New Roman"/>
                    <w:color w:val="000000"/>
                    <w:sz w:val="20"/>
                    <w:szCs w:val="20"/>
                    <w:lang w:eastAsia="lv-LV"/>
                  </w:rPr>
                </w:rPrChange>
              </w:rPr>
            </w:pPr>
            <w:r w:rsidRPr="00E170B8">
              <w:rPr>
                <w:rFonts w:eastAsia="Times New Roman"/>
                <w:sz w:val="20"/>
                <w:szCs w:val="20"/>
                <w:lang w:eastAsia="lv-LV"/>
                <w:rPrChange w:id="1148" w:author="Aija Šurna" w:date="2023-09-14T17:31:00Z">
                  <w:rPr>
                    <w:rFonts w:eastAsia="Times New Roman"/>
                    <w:color w:val="000000"/>
                    <w:sz w:val="20"/>
                    <w:szCs w:val="20"/>
                    <w:lang w:eastAsia="lv-LV"/>
                  </w:rPr>
                </w:rPrChange>
              </w:rPr>
              <w:t>dokumentu izvērtēšana/</w:t>
            </w:r>
          </w:p>
          <w:p w14:paraId="541AD48F" w14:textId="3A5A7DE7" w:rsidR="00043E1F" w:rsidRPr="00E170B8" w:rsidRDefault="00043E1F" w:rsidP="00BC7131">
            <w:pPr>
              <w:jc w:val="center"/>
              <w:rPr>
                <w:rFonts w:eastAsia="Times New Roman"/>
                <w:sz w:val="20"/>
                <w:szCs w:val="20"/>
                <w:lang w:eastAsia="lv-LV"/>
                <w:rPrChange w:id="1149" w:author="Aija Šurna" w:date="2023-09-14T17:31:00Z">
                  <w:rPr>
                    <w:rFonts w:eastAsia="Times New Roman"/>
                    <w:color w:val="000000"/>
                    <w:sz w:val="20"/>
                    <w:szCs w:val="20"/>
                    <w:lang w:eastAsia="lv-LV"/>
                  </w:rPr>
                </w:rPrChange>
              </w:rPr>
            </w:pPr>
            <w:del w:id="1150" w:author="Aija Šurna" w:date="2023-09-14T10:39:00Z">
              <w:r w:rsidRPr="00E170B8" w:rsidDel="002E75D7">
                <w:rPr>
                  <w:rFonts w:eastAsia="Times New Roman"/>
                  <w:sz w:val="20"/>
                  <w:szCs w:val="20"/>
                  <w:lang w:eastAsia="lv-LV"/>
                  <w:rPrChange w:id="1151"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152" w:author="Aija Šurna" w:date="2023-09-14T17:31:00Z">
                  <w:rPr>
                    <w:rFonts w:eastAsia="Times New Roman"/>
                    <w:color w:val="000000"/>
                    <w:sz w:val="20"/>
                    <w:szCs w:val="20"/>
                    <w:lang w:eastAsia="lv-LV"/>
                  </w:rPr>
                </w:rPrChange>
              </w:rPr>
              <w:t xml:space="preserve">apstiprināšana </w:t>
            </w:r>
            <w:del w:id="1153" w:author="Aija Šurna" w:date="2023-09-14T09:48:00Z">
              <w:r w:rsidRPr="00E170B8" w:rsidDel="00F551F9">
                <w:rPr>
                  <w:rFonts w:eastAsia="Times New Roman"/>
                  <w:sz w:val="20"/>
                  <w:szCs w:val="20"/>
                  <w:lang w:eastAsia="lv-LV"/>
                  <w:rPrChange w:id="1154"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155" w:author="Aija Šurna" w:date="2023-09-14T17:31:00Z">
                  <w:rPr>
                    <w:rFonts w:eastAsia="Times New Roman"/>
                    <w:color w:val="000000"/>
                    <w:sz w:val="20"/>
                    <w:szCs w:val="20"/>
                    <w:lang w:eastAsia="lv-LV"/>
                  </w:rPr>
                </w:rPrChange>
              </w:rPr>
              <w:t xml:space="preserve">(par </w:t>
            </w:r>
            <w:del w:id="1156" w:author="Aija Surna" w:date="2023-09-19T11:27:00Z">
              <w:r w:rsidRPr="00E170B8" w:rsidDel="00653281">
                <w:rPr>
                  <w:rFonts w:eastAsia="Times New Roman"/>
                  <w:sz w:val="20"/>
                  <w:szCs w:val="20"/>
                  <w:lang w:eastAsia="lv-LV"/>
                  <w:rPrChange w:id="1157" w:author="Aija Šurna" w:date="2023-09-14T17:31:00Z">
                    <w:rPr>
                      <w:rFonts w:eastAsia="Times New Roman"/>
                      <w:color w:val="000000"/>
                      <w:sz w:val="20"/>
                      <w:szCs w:val="20"/>
                      <w:lang w:eastAsia="lv-LV"/>
                    </w:rPr>
                  </w:rPrChange>
                </w:rPr>
                <w:delText xml:space="preserve">katras </w:delText>
              </w:r>
            </w:del>
            <w:ins w:id="1158" w:author="Aija Surna" w:date="2023-09-19T11:27:00Z">
              <w:r w:rsidR="00653281" w:rsidRPr="00E170B8">
                <w:rPr>
                  <w:rFonts w:eastAsia="Times New Roman"/>
                  <w:sz w:val="20"/>
                  <w:szCs w:val="20"/>
                  <w:lang w:eastAsia="lv-LV"/>
                  <w:rPrChange w:id="1159" w:author="Aija Šurna" w:date="2023-09-14T17:31:00Z">
                    <w:rPr>
                      <w:rFonts w:eastAsia="Times New Roman"/>
                      <w:color w:val="000000"/>
                      <w:sz w:val="20"/>
                      <w:szCs w:val="20"/>
                      <w:lang w:eastAsia="lv-LV"/>
                    </w:rPr>
                  </w:rPrChange>
                </w:rPr>
                <w:t>katr</w:t>
              </w:r>
              <w:r w:rsidR="00653281">
                <w:rPr>
                  <w:rFonts w:eastAsia="Times New Roman"/>
                  <w:sz w:val="20"/>
                  <w:szCs w:val="20"/>
                  <w:lang w:eastAsia="lv-LV"/>
                </w:rPr>
                <w:t>u</w:t>
              </w:r>
              <w:r w:rsidR="00653281" w:rsidRPr="00E170B8">
                <w:rPr>
                  <w:rFonts w:eastAsia="Times New Roman"/>
                  <w:sz w:val="20"/>
                  <w:szCs w:val="20"/>
                  <w:lang w:eastAsia="lv-LV"/>
                  <w:rPrChange w:id="1160" w:author="Aija Šurna" w:date="2023-09-14T17:31:00Z">
                    <w:rPr>
                      <w:rFonts w:eastAsia="Times New Roman"/>
                      <w:color w:val="000000"/>
                      <w:sz w:val="20"/>
                      <w:szCs w:val="20"/>
                      <w:lang w:eastAsia="lv-LV"/>
                    </w:rPr>
                  </w:rPrChange>
                </w:rPr>
                <w:t xml:space="preserve"> </w:t>
              </w:r>
            </w:ins>
            <w:r w:rsidRPr="00E170B8">
              <w:rPr>
                <w:rFonts w:eastAsia="Times New Roman"/>
                <w:sz w:val="20"/>
                <w:szCs w:val="20"/>
                <w:lang w:eastAsia="lv-LV"/>
                <w:rPrChange w:id="1161" w:author="Aija Šurna" w:date="2023-09-14T17:31:00Z">
                  <w:rPr>
                    <w:rFonts w:eastAsia="Times New Roman"/>
                    <w:color w:val="000000"/>
                    <w:sz w:val="20"/>
                    <w:szCs w:val="20"/>
                    <w:lang w:eastAsia="lv-LV"/>
                  </w:rPr>
                </w:rPrChange>
              </w:rPr>
              <w:t>kvalifikācijas programmu)</w:t>
            </w:r>
          </w:p>
        </w:tc>
        <w:tc>
          <w:tcPr>
            <w:tcW w:w="1531" w:type="dxa"/>
            <w:tcBorders>
              <w:top w:val="single" w:sz="4" w:space="0" w:color="auto"/>
              <w:left w:val="single" w:sz="4" w:space="0" w:color="auto"/>
              <w:bottom w:val="single" w:sz="4" w:space="0" w:color="auto"/>
              <w:right w:val="single" w:sz="4" w:space="0" w:color="auto"/>
            </w:tcBorders>
            <w:hideMark/>
          </w:tcPr>
          <w:p w14:paraId="24594619" w14:textId="38CE4457" w:rsidR="00043E1F" w:rsidRPr="00E170B8" w:rsidRDefault="00043E1F">
            <w:pPr>
              <w:jc w:val="right"/>
              <w:rPr>
                <w:rFonts w:eastAsia="Times New Roman"/>
                <w:sz w:val="20"/>
                <w:szCs w:val="20"/>
                <w:lang w:eastAsia="lv-LV"/>
              </w:rPr>
              <w:pPrChange w:id="1162" w:author="Aija Šurna" w:date="2023-09-14T15:15:00Z">
                <w:pPr>
                  <w:jc w:val="center"/>
                </w:pPr>
              </w:pPrChange>
            </w:pPr>
            <w:del w:id="1163" w:author="Aija Šurna" w:date="2023-09-14T09:45: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w:t>
            </w:r>
            <w:del w:id="1164" w:author="Aija Šurna" w:date="2023-09-14T09:45: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165" w:author="Aija Šurna" w:date="2023-09-14T18:41:00Z">
              <w:r w:rsidR="00B93E5F" w:rsidRPr="00E170B8">
                <w:rPr>
                  <w:rFonts w:eastAsia="Times New Roman"/>
                  <w:sz w:val="20"/>
                  <w:szCs w:val="20"/>
                  <w:lang w:eastAsia="lv-LV"/>
                </w:rPr>
                <w:t>,00</w:t>
              </w:r>
            </w:ins>
            <w:del w:id="1166" w:author="Aija Šurna" w:date="2023-09-14T09:45: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F63C6FD" w14:textId="1EA8E620" w:rsidR="00043E1F" w:rsidRPr="00E170B8" w:rsidDel="00F551F9" w:rsidRDefault="00043E1F">
            <w:pPr>
              <w:jc w:val="right"/>
              <w:rPr>
                <w:del w:id="1167" w:author="Aija Šurna" w:date="2023-09-14T09:46:00Z"/>
                <w:rFonts w:eastAsia="Times New Roman"/>
                <w:sz w:val="20"/>
                <w:szCs w:val="20"/>
                <w:lang w:eastAsia="lv-LV"/>
              </w:rPr>
              <w:pPrChange w:id="1168" w:author="Aija Šurna" w:date="2023-09-14T15:15:00Z">
                <w:pPr>
                  <w:jc w:val="center"/>
                </w:pPr>
              </w:pPrChange>
            </w:pPr>
          </w:p>
          <w:p w14:paraId="607528E0" w14:textId="561673E6" w:rsidR="00043E1F" w:rsidRPr="00E170B8" w:rsidDel="00F551F9" w:rsidRDefault="00043E1F">
            <w:pPr>
              <w:jc w:val="right"/>
              <w:rPr>
                <w:del w:id="1169" w:author="Aija Šurna" w:date="2023-09-14T09:46:00Z"/>
                <w:rFonts w:eastAsia="Times New Roman"/>
                <w:sz w:val="20"/>
                <w:szCs w:val="20"/>
                <w:lang w:eastAsia="lv-LV"/>
              </w:rPr>
              <w:pPrChange w:id="1170" w:author="Aija Šurna" w:date="2023-09-14T15:15:00Z">
                <w:pPr>
                  <w:jc w:val="center"/>
                </w:pPr>
              </w:pPrChange>
            </w:pPr>
          </w:p>
          <w:p w14:paraId="71F66F89" w14:textId="14C8BBDB" w:rsidR="00043E1F" w:rsidRPr="00E170B8" w:rsidDel="00F551F9" w:rsidRDefault="00043E1F">
            <w:pPr>
              <w:jc w:val="right"/>
              <w:rPr>
                <w:del w:id="1171" w:author="Aija Šurna" w:date="2023-09-14T09:46:00Z"/>
                <w:rFonts w:eastAsia="Times New Roman"/>
                <w:sz w:val="20"/>
                <w:szCs w:val="20"/>
                <w:lang w:eastAsia="lv-LV"/>
              </w:rPr>
              <w:pPrChange w:id="1172" w:author="Aija Šurna" w:date="2023-09-14T15:15:00Z">
                <w:pPr>
                  <w:jc w:val="center"/>
                </w:pPr>
              </w:pPrChange>
            </w:pPr>
          </w:p>
          <w:p w14:paraId="0FE2DFE3" w14:textId="09ADF757" w:rsidR="00043E1F" w:rsidRPr="00E170B8" w:rsidRDefault="00043E1F">
            <w:pPr>
              <w:jc w:val="right"/>
              <w:rPr>
                <w:rFonts w:eastAsia="Times New Roman"/>
                <w:sz w:val="20"/>
                <w:szCs w:val="20"/>
                <w:lang w:eastAsia="lv-LV"/>
              </w:rPr>
              <w:pPrChange w:id="117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DB3C0CA" w14:textId="6FDA541B" w:rsidR="00043E1F" w:rsidRPr="00E170B8" w:rsidRDefault="00043E1F">
            <w:pPr>
              <w:jc w:val="right"/>
              <w:rPr>
                <w:rFonts w:eastAsia="Times New Roman"/>
                <w:sz w:val="20"/>
                <w:szCs w:val="20"/>
                <w:lang w:eastAsia="lv-LV"/>
              </w:rPr>
              <w:pPrChange w:id="1174" w:author="Aija Šurna" w:date="2023-09-14T15:16:00Z">
                <w:pPr>
                  <w:jc w:val="center"/>
                </w:pPr>
              </w:pPrChange>
            </w:pPr>
            <w:r w:rsidRPr="00E170B8">
              <w:rPr>
                <w:rFonts w:eastAsia="Times New Roman"/>
                <w:sz w:val="20"/>
                <w:szCs w:val="20"/>
                <w:lang w:eastAsia="lv-LV"/>
              </w:rPr>
              <w:t>1</w:t>
            </w:r>
            <w:del w:id="1175" w:author="Aija Šurna" w:date="2023-09-14T09:48: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176" w:author="Aija Šurna" w:date="2023-09-14T18:41:00Z">
              <w:r w:rsidR="00B93E5F" w:rsidRPr="00E170B8">
                <w:rPr>
                  <w:rFonts w:eastAsia="Times New Roman"/>
                  <w:sz w:val="20"/>
                  <w:szCs w:val="20"/>
                  <w:lang w:eastAsia="lv-LV"/>
                </w:rPr>
                <w:t>,00</w:t>
              </w:r>
            </w:ins>
            <w:del w:id="1177" w:author="Aija Šurna" w:date="2023-09-14T09:48:00Z">
              <w:r w:rsidRPr="00E170B8" w:rsidDel="00F551F9">
                <w:rPr>
                  <w:rFonts w:eastAsia="Times New Roman"/>
                  <w:sz w:val="20"/>
                  <w:szCs w:val="20"/>
                  <w:lang w:eastAsia="lv-LV"/>
                </w:rPr>
                <w:delText xml:space="preserve">   </w:delText>
              </w:r>
            </w:del>
          </w:p>
        </w:tc>
      </w:tr>
      <w:tr w:rsidR="00E170B8" w:rsidRPr="00E170B8" w14:paraId="4AE5B239"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1398492" w14:textId="77777777" w:rsidR="00043E1F" w:rsidRPr="00E170B8" w:rsidRDefault="00043E1F" w:rsidP="00BC7131">
            <w:pPr>
              <w:rPr>
                <w:rFonts w:eastAsia="Times New Roman"/>
                <w:sz w:val="20"/>
                <w:szCs w:val="20"/>
                <w:lang w:eastAsia="lv-LV"/>
                <w:rPrChange w:id="117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179" w:author="Aija Šurna" w:date="2023-09-14T17:31:00Z">
                  <w:rPr>
                    <w:rFonts w:eastAsia="Times New Roman"/>
                    <w:color w:val="000000"/>
                    <w:sz w:val="20"/>
                    <w:szCs w:val="20"/>
                    <w:lang w:eastAsia="lv-LV"/>
                  </w:rPr>
                </w:rPrChange>
              </w:rPr>
              <w:lastRenderedPageBreak/>
              <w:t>2.1.18.</w:t>
            </w:r>
          </w:p>
        </w:tc>
        <w:tc>
          <w:tcPr>
            <w:tcW w:w="3615" w:type="dxa"/>
            <w:tcBorders>
              <w:top w:val="single" w:sz="4" w:space="0" w:color="auto"/>
              <w:left w:val="single" w:sz="4" w:space="0" w:color="auto"/>
              <w:bottom w:val="single" w:sz="4" w:space="0" w:color="auto"/>
              <w:right w:val="single" w:sz="4" w:space="0" w:color="auto"/>
            </w:tcBorders>
            <w:hideMark/>
          </w:tcPr>
          <w:p w14:paraId="5171941B" w14:textId="29573337" w:rsidR="00043E1F" w:rsidRPr="00E170B8" w:rsidRDefault="00043E1F" w:rsidP="00DD0392">
            <w:pPr>
              <w:rPr>
                <w:rFonts w:eastAsia="Times New Roman"/>
                <w:sz w:val="20"/>
                <w:szCs w:val="20"/>
                <w:lang w:eastAsia="lv-LV"/>
                <w:rPrChange w:id="1180" w:author="Aija Šurna" w:date="2023-09-14T17:31:00Z">
                  <w:rPr>
                    <w:rFonts w:eastAsia="Times New Roman"/>
                    <w:color w:val="000000"/>
                    <w:sz w:val="20"/>
                    <w:szCs w:val="20"/>
                    <w:lang w:eastAsia="lv-LV"/>
                  </w:rPr>
                </w:rPrChange>
              </w:rPr>
            </w:pPr>
            <w:del w:id="1181" w:author="Aija Šurna" w:date="2023-09-14T16:13:00Z">
              <w:r w:rsidRPr="00E170B8" w:rsidDel="00E5104A">
                <w:rPr>
                  <w:rFonts w:eastAsia="Times New Roman"/>
                  <w:sz w:val="20"/>
                  <w:szCs w:val="20"/>
                  <w:lang w:eastAsia="lv-LV"/>
                </w:rPr>
                <w:delText xml:space="preserve">Angļu </w:delText>
              </w:r>
            </w:del>
            <w:ins w:id="1182" w:author="Aija Šurna" w:date="2023-09-14T16:13:00Z">
              <w:r w:rsidR="00E5104A" w:rsidRPr="00E170B8">
                <w:rPr>
                  <w:rFonts w:eastAsia="Times New Roman"/>
                  <w:sz w:val="20"/>
                  <w:szCs w:val="20"/>
                  <w:lang w:eastAsia="lv-LV"/>
                </w:rPr>
                <w:t xml:space="preserve">angļu </w:t>
              </w:r>
            </w:ins>
            <w:r w:rsidRPr="00E170B8">
              <w:rPr>
                <w:rFonts w:eastAsia="Times New Roman"/>
                <w:sz w:val="20"/>
                <w:szCs w:val="20"/>
                <w:lang w:eastAsia="lv-LV"/>
              </w:rPr>
              <w:t>valodas zināšanu pārbaudes organizācijas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4079AD32" w14:textId="543D5635" w:rsidR="00F551F9" w:rsidRPr="00E170B8" w:rsidRDefault="00043E1F" w:rsidP="00BC7131">
            <w:pPr>
              <w:jc w:val="center"/>
              <w:rPr>
                <w:ins w:id="1183" w:author="Aija Šurna" w:date="2023-09-14T09:49:00Z"/>
                <w:rFonts w:eastAsia="Times New Roman"/>
                <w:sz w:val="20"/>
                <w:szCs w:val="20"/>
                <w:lang w:eastAsia="lv-LV"/>
                <w:rPrChange w:id="1184" w:author="Aija Šurna" w:date="2023-09-14T17:31:00Z">
                  <w:rPr>
                    <w:ins w:id="1185" w:author="Aija Šurna" w:date="2023-09-14T09:49:00Z"/>
                    <w:rFonts w:eastAsia="Times New Roman"/>
                    <w:color w:val="000000"/>
                    <w:sz w:val="20"/>
                    <w:szCs w:val="20"/>
                    <w:lang w:eastAsia="lv-LV"/>
                  </w:rPr>
                </w:rPrChange>
              </w:rPr>
            </w:pPr>
            <w:del w:id="1186" w:author="Aija Šurna" w:date="2023-09-14T16:14:00Z">
              <w:r w:rsidRPr="00E170B8" w:rsidDel="00D0798E">
                <w:rPr>
                  <w:rFonts w:eastAsia="Times New Roman"/>
                  <w:sz w:val="20"/>
                  <w:szCs w:val="20"/>
                  <w:lang w:eastAsia="lv-LV"/>
                  <w:rPrChange w:id="1187" w:author="Aija Šurna" w:date="2023-09-14T17:31:00Z">
                    <w:rPr>
                      <w:rFonts w:eastAsia="Times New Roman"/>
                      <w:color w:val="000000"/>
                      <w:sz w:val="20"/>
                      <w:szCs w:val="20"/>
                      <w:lang w:eastAsia="lv-LV"/>
                    </w:rPr>
                  </w:rPrChange>
                </w:rPr>
                <w:delText xml:space="preserve">Dokumentu </w:delText>
              </w:r>
            </w:del>
            <w:ins w:id="1188" w:author="Aija Šurna" w:date="2023-09-14T16:14:00Z">
              <w:r w:rsidR="00D0798E" w:rsidRPr="00E170B8">
                <w:rPr>
                  <w:rFonts w:eastAsia="Times New Roman"/>
                  <w:sz w:val="20"/>
                  <w:szCs w:val="20"/>
                  <w:lang w:eastAsia="lv-LV"/>
                  <w:rPrChange w:id="1189" w:author="Aija Šurna" w:date="2023-09-14T17:31:00Z">
                    <w:rPr>
                      <w:rFonts w:eastAsia="Times New Roman"/>
                      <w:color w:val="000000"/>
                      <w:sz w:val="20"/>
                      <w:szCs w:val="20"/>
                      <w:lang w:eastAsia="lv-LV"/>
                    </w:rPr>
                  </w:rPrChange>
                </w:rPr>
                <w:t xml:space="preserve">dokumentu </w:t>
              </w:r>
            </w:ins>
            <w:r w:rsidRPr="00E170B8">
              <w:rPr>
                <w:rFonts w:eastAsia="Times New Roman"/>
                <w:sz w:val="20"/>
                <w:szCs w:val="20"/>
                <w:lang w:eastAsia="lv-LV"/>
                <w:rPrChange w:id="1190" w:author="Aija Šurna" w:date="2023-09-14T17:31:00Z">
                  <w:rPr>
                    <w:rFonts w:eastAsia="Times New Roman"/>
                    <w:color w:val="000000"/>
                    <w:sz w:val="20"/>
                    <w:szCs w:val="20"/>
                    <w:lang w:eastAsia="lv-LV"/>
                  </w:rPr>
                </w:rPrChange>
              </w:rPr>
              <w:t>izvērtēšana</w:t>
            </w:r>
            <w:del w:id="1191" w:author="Aija Šurna" w:date="2023-09-14T09:49:00Z">
              <w:r w:rsidRPr="00E170B8" w:rsidDel="00F551F9">
                <w:rPr>
                  <w:rFonts w:eastAsia="Times New Roman"/>
                  <w:sz w:val="20"/>
                  <w:szCs w:val="20"/>
                  <w:lang w:eastAsia="lv-LV"/>
                  <w:rPrChange w:id="1192"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193" w:author="Aija Šurna" w:date="2023-09-14T17:31:00Z">
                  <w:rPr>
                    <w:rFonts w:eastAsia="Times New Roman"/>
                    <w:color w:val="000000"/>
                    <w:sz w:val="20"/>
                    <w:szCs w:val="20"/>
                    <w:lang w:eastAsia="lv-LV"/>
                  </w:rPr>
                </w:rPrChange>
              </w:rPr>
              <w:t>/</w:t>
            </w:r>
          </w:p>
          <w:p w14:paraId="13E8833D" w14:textId="40FCE212" w:rsidR="00043E1F" w:rsidRPr="00E170B8" w:rsidRDefault="00043E1F" w:rsidP="00BC7131">
            <w:pPr>
              <w:jc w:val="center"/>
              <w:rPr>
                <w:rFonts w:eastAsia="Times New Roman"/>
                <w:sz w:val="20"/>
                <w:szCs w:val="20"/>
                <w:lang w:eastAsia="lv-LV"/>
                <w:rPrChange w:id="1194" w:author="Aija Šurna" w:date="2023-09-14T17:31:00Z">
                  <w:rPr>
                    <w:rFonts w:eastAsia="Times New Roman"/>
                    <w:color w:val="000000"/>
                    <w:sz w:val="20"/>
                    <w:szCs w:val="20"/>
                    <w:lang w:eastAsia="lv-LV"/>
                  </w:rPr>
                </w:rPrChange>
              </w:rPr>
            </w:pPr>
            <w:del w:id="1195" w:author="Aija Šurna" w:date="2023-09-14T09:49:00Z">
              <w:r w:rsidRPr="00E170B8" w:rsidDel="00F551F9">
                <w:rPr>
                  <w:rFonts w:eastAsia="Times New Roman"/>
                  <w:sz w:val="20"/>
                  <w:szCs w:val="20"/>
                  <w:lang w:eastAsia="lv-LV"/>
                  <w:rPrChange w:id="1196"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197"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59FF64D2" w14:textId="0C38DDCD" w:rsidR="00043E1F" w:rsidRPr="00E170B8" w:rsidRDefault="00043E1F">
            <w:pPr>
              <w:jc w:val="right"/>
              <w:rPr>
                <w:rFonts w:eastAsia="Times New Roman"/>
                <w:sz w:val="20"/>
                <w:szCs w:val="20"/>
                <w:lang w:eastAsia="lv-LV"/>
              </w:rPr>
              <w:pPrChange w:id="1198" w:author="Aija Šurna" w:date="2023-09-14T15:15:00Z">
                <w:pPr>
                  <w:jc w:val="center"/>
                </w:pPr>
              </w:pPrChange>
            </w:pPr>
            <w:del w:id="1199" w:author="Aija Šurna" w:date="2023-09-14T09:49: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950</w:t>
            </w:r>
            <w:ins w:id="1200" w:author="Aija Šurna" w:date="2023-09-14T18:41:00Z">
              <w:r w:rsidR="00B93E5F" w:rsidRPr="00E170B8">
                <w:rPr>
                  <w:rFonts w:eastAsia="Times New Roman"/>
                  <w:sz w:val="20"/>
                  <w:szCs w:val="20"/>
                  <w:lang w:eastAsia="lv-LV"/>
                </w:rPr>
                <w:t>,00</w:t>
              </w:r>
            </w:ins>
            <w:del w:id="1201" w:author="Aija Šurna" w:date="2023-09-14T09:49: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C502ED4" w14:textId="44697986" w:rsidR="00043E1F" w:rsidRPr="00E170B8" w:rsidDel="00F551F9" w:rsidRDefault="00043E1F">
            <w:pPr>
              <w:jc w:val="right"/>
              <w:rPr>
                <w:del w:id="1202" w:author="Aija Šurna" w:date="2023-09-14T09:49:00Z"/>
                <w:rFonts w:eastAsia="Times New Roman"/>
                <w:sz w:val="20"/>
                <w:szCs w:val="20"/>
                <w:lang w:eastAsia="lv-LV"/>
              </w:rPr>
              <w:pPrChange w:id="1203" w:author="Aija Šurna" w:date="2023-09-14T15:15:00Z">
                <w:pPr>
                  <w:jc w:val="center"/>
                </w:pPr>
              </w:pPrChange>
            </w:pPr>
          </w:p>
          <w:p w14:paraId="35CBA5D4" w14:textId="1621DE0C" w:rsidR="00043E1F" w:rsidRPr="00E170B8" w:rsidRDefault="00043E1F">
            <w:pPr>
              <w:jc w:val="right"/>
              <w:rPr>
                <w:rFonts w:eastAsia="Times New Roman"/>
                <w:sz w:val="20"/>
                <w:szCs w:val="20"/>
                <w:lang w:eastAsia="lv-LV"/>
              </w:rPr>
              <w:pPrChange w:id="120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0A5922D" w14:textId="39BFDEEF" w:rsidR="00043E1F" w:rsidRPr="00E170B8" w:rsidRDefault="00043E1F">
            <w:pPr>
              <w:jc w:val="right"/>
              <w:rPr>
                <w:rFonts w:eastAsia="Times New Roman"/>
                <w:sz w:val="20"/>
                <w:szCs w:val="20"/>
                <w:lang w:eastAsia="lv-LV"/>
              </w:rPr>
              <w:pPrChange w:id="1205" w:author="Aija Šurna" w:date="2023-09-14T15:16:00Z">
                <w:pPr>
                  <w:jc w:val="center"/>
                </w:pPr>
              </w:pPrChange>
            </w:pPr>
            <w:del w:id="1206" w:author="Aija Šurna" w:date="2023-09-14T09:49: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950</w:t>
            </w:r>
            <w:ins w:id="1207" w:author="Aija Šurna" w:date="2023-09-14T18:41:00Z">
              <w:r w:rsidR="00B93E5F" w:rsidRPr="00E170B8">
                <w:rPr>
                  <w:rFonts w:eastAsia="Times New Roman"/>
                  <w:sz w:val="20"/>
                  <w:szCs w:val="20"/>
                  <w:lang w:eastAsia="lv-LV"/>
                </w:rPr>
                <w:t>,00</w:t>
              </w:r>
            </w:ins>
            <w:del w:id="1208" w:author="Aija Šurna" w:date="2023-09-14T09:49:00Z">
              <w:r w:rsidRPr="00E170B8" w:rsidDel="00F551F9">
                <w:rPr>
                  <w:rFonts w:eastAsia="Times New Roman"/>
                  <w:sz w:val="20"/>
                  <w:szCs w:val="20"/>
                  <w:lang w:eastAsia="lv-LV"/>
                </w:rPr>
                <w:delText xml:space="preserve">   </w:delText>
              </w:r>
            </w:del>
          </w:p>
        </w:tc>
      </w:tr>
      <w:tr w:rsidR="00E170B8" w:rsidRPr="00E170B8" w14:paraId="62EDD8E3"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68F3016E" w14:textId="77777777" w:rsidR="00043E1F" w:rsidRPr="00E170B8" w:rsidRDefault="00043E1F" w:rsidP="00BC7131">
            <w:pPr>
              <w:rPr>
                <w:rFonts w:eastAsia="Times New Roman"/>
                <w:sz w:val="20"/>
                <w:szCs w:val="20"/>
                <w:lang w:eastAsia="lv-LV"/>
                <w:rPrChange w:id="120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10" w:author="Aija Šurna" w:date="2023-09-14T17:31:00Z">
                  <w:rPr>
                    <w:rFonts w:eastAsia="Times New Roman"/>
                    <w:color w:val="000000"/>
                    <w:sz w:val="20"/>
                    <w:szCs w:val="20"/>
                    <w:lang w:eastAsia="lv-LV"/>
                  </w:rPr>
                </w:rPrChange>
              </w:rPr>
              <w:t>2.1.19.</w:t>
            </w:r>
          </w:p>
        </w:tc>
        <w:tc>
          <w:tcPr>
            <w:tcW w:w="3615" w:type="dxa"/>
            <w:tcBorders>
              <w:top w:val="single" w:sz="4" w:space="0" w:color="auto"/>
              <w:left w:val="single" w:sz="4" w:space="0" w:color="auto"/>
              <w:bottom w:val="single" w:sz="4" w:space="0" w:color="auto"/>
              <w:right w:val="single" w:sz="4" w:space="0" w:color="auto"/>
            </w:tcBorders>
            <w:hideMark/>
          </w:tcPr>
          <w:p w14:paraId="29B8427D" w14:textId="73AD3A75" w:rsidR="00043E1F" w:rsidRPr="00E170B8" w:rsidRDefault="00043E1F" w:rsidP="00DD0392">
            <w:pPr>
              <w:rPr>
                <w:rFonts w:eastAsia="Times New Roman"/>
                <w:sz w:val="20"/>
                <w:szCs w:val="20"/>
                <w:lang w:eastAsia="lv-LV"/>
                <w:rPrChange w:id="1211" w:author="Aija Šurna" w:date="2023-09-14T17:31:00Z">
                  <w:rPr>
                    <w:rFonts w:eastAsia="Times New Roman"/>
                    <w:color w:val="000000"/>
                    <w:sz w:val="20"/>
                    <w:szCs w:val="20"/>
                    <w:lang w:eastAsia="lv-LV"/>
                  </w:rPr>
                </w:rPrChange>
              </w:rPr>
            </w:pPr>
            <w:del w:id="1212" w:author="Aija Šurna" w:date="2023-09-14T16:39:00Z">
              <w:r w:rsidRPr="00E170B8" w:rsidDel="00E2460E">
                <w:rPr>
                  <w:rFonts w:eastAsia="Times New Roman"/>
                  <w:sz w:val="20"/>
                  <w:szCs w:val="20"/>
                  <w:lang w:eastAsia="lv-LV"/>
                </w:rPr>
                <w:delText xml:space="preserve">ikgadējā  </w:delText>
              </w:r>
            </w:del>
            <w:ins w:id="1213" w:author="Aija Šurna" w:date="2023-09-14T16:39:00Z">
              <w:r w:rsidR="00E2460E" w:rsidRPr="00E170B8">
                <w:rPr>
                  <w:rFonts w:eastAsia="Times New Roman"/>
                  <w:sz w:val="20"/>
                  <w:szCs w:val="20"/>
                  <w:lang w:eastAsia="lv-LV"/>
                </w:rPr>
                <w:t>ikgadēj</w:t>
              </w:r>
            </w:ins>
            <w:ins w:id="1214" w:author="Aija Šurna" w:date="2023-09-14T16:58:00Z">
              <w:r w:rsidR="001F6763" w:rsidRPr="00E170B8">
                <w:rPr>
                  <w:rFonts w:eastAsia="Times New Roman"/>
                  <w:sz w:val="20"/>
                  <w:szCs w:val="20"/>
                  <w:lang w:eastAsia="lv-LV"/>
                </w:rPr>
                <w:t>ā</w:t>
              </w:r>
            </w:ins>
            <w:ins w:id="1215" w:author="Aija Šurna" w:date="2023-09-14T16:39:00Z">
              <w:r w:rsidR="00E2460E" w:rsidRPr="00E170B8">
                <w:rPr>
                  <w:rFonts w:eastAsia="Times New Roman"/>
                  <w:sz w:val="20"/>
                  <w:szCs w:val="20"/>
                  <w:lang w:eastAsia="lv-LV"/>
                </w:rPr>
                <w:t xml:space="preserve">  </w:t>
              </w:r>
            </w:ins>
            <w:r w:rsidRPr="00E170B8">
              <w:rPr>
                <w:rFonts w:eastAsia="Times New Roman"/>
                <w:sz w:val="20"/>
                <w:szCs w:val="20"/>
                <w:lang w:eastAsia="lv-LV"/>
              </w:rPr>
              <w:t>apstiprinātas mācību organizācijas (ATO) un katra mācību kursa programmas uzraudzība</w:t>
            </w:r>
          </w:p>
        </w:tc>
        <w:tc>
          <w:tcPr>
            <w:tcW w:w="1701" w:type="dxa"/>
            <w:tcBorders>
              <w:top w:val="single" w:sz="4" w:space="0" w:color="auto"/>
              <w:left w:val="single" w:sz="4" w:space="0" w:color="auto"/>
              <w:bottom w:val="single" w:sz="4" w:space="0" w:color="auto"/>
              <w:right w:val="single" w:sz="4" w:space="0" w:color="auto"/>
            </w:tcBorders>
            <w:hideMark/>
          </w:tcPr>
          <w:p w14:paraId="62B9F1EE" w14:textId="0D4BA2FB" w:rsidR="00043E1F" w:rsidRPr="00E170B8" w:rsidRDefault="00043E1F" w:rsidP="00BC7131">
            <w:pPr>
              <w:jc w:val="center"/>
              <w:rPr>
                <w:rFonts w:eastAsia="Times New Roman"/>
                <w:sz w:val="20"/>
                <w:szCs w:val="20"/>
                <w:lang w:eastAsia="lv-LV"/>
                <w:rPrChange w:id="121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17" w:author="Aija Šurna" w:date="2023-09-14T17:31:00Z">
                  <w:rPr>
                    <w:rFonts w:eastAsia="Times New Roman"/>
                    <w:color w:val="000000"/>
                    <w:sz w:val="20"/>
                    <w:szCs w:val="20"/>
                    <w:lang w:eastAsia="lv-LV"/>
                  </w:rPr>
                </w:rPrChange>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128310DA" w14:textId="1AC667C6" w:rsidR="00043E1F" w:rsidRPr="00E170B8" w:rsidRDefault="00043E1F">
            <w:pPr>
              <w:jc w:val="right"/>
              <w:rPr>
                <w:rFonts w:eastAsia="Times New Roman"/>
                <w:sz w:val="20"/>
                <w:szCs w:val="20"/>
                <w:lang w:eastAsia="lv-LV"/>
                <w:rPrChange w:id="1218" w:author="Aija Šurna" w:date="2023-09-14T17:31:00Z">
                  <w:rPr>
                    <w:rFonts w:eastAsia="Times New Roman"/>
                    <w:color w:val="000000"/>
                    <w:sz w:val="20"/>
                    <w:szCs w:val="20"/>
                    <w:lang w:eastAsia="lv-LV"/>
                  </w:rPr>
                </w:rPrChange>
              </w:rPr>
              <w:pPrChange w:id="1219" w:author="Aija Šurna" w:date="2023-09-14T15:15:00Z">
                <w:pPr>
                  <w:jc w:val="center"/>
                </w:pPr>
              </w:pPrChange>
            </w:pPr>
            <w:r w:rsidRPr="00E170B8">
              <w:rPr>
                <w:rFonts w:eastAsia="Times New Roman"/>
                <w:sz w:val="20"/>
                <w:szCs w:val="20"/>
                <w:lang w:eastAsia="lv-LV"/>
                <w:rPrChange w:id="1220" w:author="Aija Šurna" w:date="2023-09-14T17:31:00Z">
                  <w:rPr>
                    <w:rFonts w:eastAsia="Times New Roman"/>
                    <w:color w:val="000000"/>
                    <w:sz w:val="20"/>
                    <w:szCs w:val="20"/>
                    <w:lang w:eastAsia="lv-LV"/>
                  </w:rPr>
                </w:rPrChange>
              </w:rPr>
              <w:t>30</w:t>
            </w:r>
            <w:ins w:id="1221" w:author="Aija Šurna" w:date="2023-09-14T09:49:00Z">
              <w:r w:rsidR="00F551F9" w:rsidRPr="00E170B8">
                <w:rPr>
                  <w:rFonts w:eastAsia="Times New Roman"/>
                  <w:sz w:val="20"/>
                  <w:szCs w:val="20"/>
                  <w:lang w:eastAsia="lv-LV"/>
                  <w:rPrChange w:id="1222"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1223" w:author="Aija Šurna" w:date="2023-09-14T17:31:00Z">
                  <w:rPr>
                    <w:rFonts w:eastAsia="Times New Roman"/>
                    <w:color w:val="000000"/>
                    <w:sz w:val="20"/>
                    <w:szCs w:val="20"/>
                    <w:lang w:eastAsia="lv-LV"/>
                  </w:rPr>
                </w:rPrChange>
              </w:rPr>
              <w:t>% no apstiprinājuma maksas (par ATO un katru programmu)</w:t>
            </w:r>
          </w:p>
        </w:tc>
        <w:tc>
          <w:tcPr>
            <w:tcW w:w="1246" w:type="dxa"/>
            <w:tcBorders>
              <w:top w:val="single" w:sz="4" w:space="0" w:color="auto"/>
              <w:left w:val="single" w:sz="4" w:space="0" w:color="auto"/>
              <w:bottom w:val="single" w:sz="4" w:space="0" w:color="auto"/>
              <w:right w:val="single" w:sz="4" w:space="0" w:color="auto"/>
            </w:tcBorders>
            <w:hideMark/>
          </w:tcPr>
          <w:p w14:paraId="665CE2C6" w14:textId="22783120" w:rsidR="00043E1F" w:rsidRPr="00E170B8" w:rsidDel="00F551F9" w:rsidRDefault="00043E1F">
            <w:pPr>
              <w:jc w:val="right"/>
              <w:rPr>
                <w:del w:id="1224" w:author="Aija Šurna" w:date="2023-09-14T09:49:00Z"/>
                <w:rFonts w:eastAsia="Times New Roman"/>
                <w:sz w:val="20"/>
                <w:szCs w:val="20"/>
                <w:lang w:eastAsia="lv-LV"/>
              </w:rPr>
              <w:pPrChange w:id="1225" w:author="Aija Šurna" w:date="2023-09-14T15:15:00Z">
                <w:pPr>
                  <w:jc w:val="center"/>
                </w:pPr>
              </w:pPrChange>
            </w:pPr>
          </w:p>
          <w:p w14:paraId="5E2140B0" w14:textId="518E433D" w:rsidR="00043E1F" w:rsidRPr="00E170B8" w:rsidDel="00F551F9" w:rsidRDefault="00043E1F">
            <w:pPr>
              <w:jc w:val="right"/>
              <w:rPr>
                <w:del w:id="1226" w:author="Aija Šurna" w:date="2023-09-14T09:49:00Z"/>
                <w:rFonts w:eastAsia="Times New Roman"/>
                <w:sz w:val="20"/>
                <w:szCs w:val="20"/>
                <w:lang w:eastAsia="lv-LV"/>
              </w:rPr>
              <w:pPrChange w:id="1227" w:author="Aija Šurna" w:date="2023-09-14T15:15:00Z">
                <w:pPr>
                  <w:jc w:val="center"/>
                </w:pPr>
              </w:pPrChange>
            </w:pPr>
          </w:p>
          <w:p w14:paraId="492A496C" w14:textId="1474C11D" w:rsidR="00043E1F" w:rsidRPr="00E170B8" w:rsidRDefault="00043E1F">
            <w:pPr>
              <w:jc w:val="right"/>
              <w:rPr>
                <w:rFonts w:eastAsia="Times New Roman"/>
                <w:sz w:val="20"/>
                <w:szCs w:val="20"/>
                <w:lang w:eastAsia="lv-LV"/>
                <w:rPrChange w:id="1228" w:author="Aija Šurna" w:date="2023-09-14T17:31:00Z">
                  <w:rPr>
                    <w:rFonts w:eastAsia="Times New Roman"/>
                    <w:color w:val="000000"/>
                    <w:sz w:val="20"/>
                    <w:szCs w:val="20"/>
                    <w:lang w:eastAsia="lv-LV"/>
                  </w:rPr>
                </w:rPrChange>
              </w:rPr>
              <w:pPrChange w:id="122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64F7FFC" w14:textId="6ACA7AD9" w:rsidR="00043E1F" w:rsidRPr="00E170B8" w:rsidRDefault="00043E1F">
            <w:pPr>
              <w:jc w:val="right"/>
              <w:rPr>
                <w:rFonts w:eastAsia="Times New Roman"/>
                <w:sz w:val="20"/>
                <w:szCs w:val="20"/>
                <w:lang w:eastAsia="lv-LV"/>
                <w:rPrChange w:id="1230" w:author="Aija Šurna" w:date="2023-09-14T17:31:00Z">
                  <w:rPr>
                    <w:rFonts w:eastAsia="Times New Roman"/>
                    <w:color w:val="000000"/>
                    <w:sz w:val="20"/>
                    <w:szCs w:val="20"/>
                    <w:lang w:eastAsia="lv-LV"/>
                  </w:rPr>
                </w:rPrChange>
              </w:rPr>
              <w:pPrChange w:id="1231" w:author="Aija Šurna" w:date="2023-09-14T15:16:00Z">
                <w:pPr>
                  <w:jc w:val="center"/>
                </w:pPr>
              </w:pPrChange>
            </w:pPr>
            <w:r w:rsidRPr="00E170B8">
              <w:rPr>
                <w:rFonts w:eastAsia="Times New Roman"/>
                <w:sz w:val="20"/>
                <w:szCs w:val="20"/>
                <w:lang w:eastAsia="lv-LV"/>
                <w:rPrChange w:id="1232" w:author="Aija Šurna" w:date="2023-09-14T17:31:00Z">
                  <w:rPr>
                    <w:rFonts w:eastAsia="Times New Roman"/>
                    <w:color w:val="000000"/>
                    <w:sz w:val="20"/>
                    <w:szCs w:val="20"/>
                    <w:lang w:eastAsia="lv-LV"/>
                  </w:rPr>
                </w:rPrChange>
              </w:rPr>
              <w:t>30</w:t>
            </w:r>
            <w:ins w:id="1233" w:author="Aija Šurna" w:date="2023-09-14T09:49:00Z">
              <w:r w:rsidR="00F551F9" w:rsidRPr="00E170B8">
                <w:rPr>
                  <w:rFonts w:eastAsia="Times New Roman"/>
                  <w:sz w:val="20"/>
                  <w:szCs w:val="20"/>
                  <w:lang w:eastAsia="lv-LV"/>
                  <w:rPrChange w:id="1234"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1235" w:author="Aija Šurna" w:date="2023-09-14T17:31:00Z">
                  <w:rPr>
                    <w:rFonts w:eastAsia="Times New Roman"/>
                    <w:color w:val="000000"/>
                    <w:sz w:val="20"/>
                    <w:szCs w:val="20"/>
                    <w:lang w:eastAsia="lv-LV"/>
                  </w:rPr>
                </w:rPrChange>
              </w:rPr>
              <w:t>% no apstiprinājuma maksas (par ATO un katru programmu)</w:t>
            </w:r>
          </w:p>
        </w:tc>
      </w:tr>
      <w:tr w:rsidR="00E170B8" w:rsidRPr="00E170B8" w14:paraId="4BBF9B9F" w14:textId="77777777" w:rsidTr="00D0798E">
        <w:trPr>
          <w:trHeight w:val="558"/>
        </w:trPr>
        <w:tc>
          <w:tcPr>
            <w:tcW w:w="916" w:type="dxa"/>
            <w:tcBorders>
              <w:top w:val="single" w:sz="4" w:space="0" w:color="auto"/>
              <w:left w:val="single" w:sz="4" w:space="0" w:color="auto"/>
              <w:bottom w:val="single" w:sz="4" w:space="0" w:color="auto"/>
              <w:right w:val="single" w:sz="4" w:space="0" w:color="auto"/>
            </w:tcBorders>
            <w:hideMark/>
          </w:tcPr>
          <w:p w14:paraId="59A65D7F" w14:textId="77777777" w:rsidR="008D003E" w:rsidRPr="00E170B8" w:rsidRDefault="008D003E" w:rsidP="008D003E">
            <w:pPr>
              <w:rPr>
                <w:rFonts w:eastAsia="Times New Roman"/>
                <w:sz w:val="20"/>
                <w:szCs w:val="20"/>
                <w:lang w:eastAsia="lv-LV"/>
                <w:rPrChange w:id="123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37" w:author="Aija Šurna" w:date="2023-09-14T17:31:00Z">
                  <w:rPr>
                    <w:rFonts w:eastAsia="Times New Roman"/>
                    <w:color w:val="000000"/>
                    <w:sz w:val="20"/>
                    <w:szCs w:val="20"/>
                    <w:lang w:eastAsia="lv-LV"/>
                  </w:rPr>
                </w:rPrChange>
              </w:rPr>
              <w:t>2.2.</w:t>
            </w:r>
          </w:p>
        </w:tc>
        <w:tc>
          <w:tcPr>
            <w:tcW w:w="9427" w:type="dxa"/>
            <w:gridSpan w:val="5"/>
            <w:tcBorders>
              <w:top w:val="single" w:sz="4" w:space="0" w:color="auto"/>
              <w:left w:val="single" w:sz="4" w:space="0" w:color="auto"/>
              <w:bottom w:val="single" w:sz="4" w:space="0" w:color="auto"/>
              <w:right w:val="single" w:sz="4" w:space="0" w:color="auto"/>
            </w:tcBorders>
          </w:tcPr>
          <w:p w14:paraId="5E5DB397" w14:textId="2CBE6007" w:rsidR="008D003E" w:rsidRPr="00E170B8" w:rsidRDefault="008D003E" w:rsidP="00D0798E">
            <w:pPr>
              <w:rPr>
                <w:rFonts w:eastAsia="Times New Roman"/>
                <w:sz w:val="20"/>
                <w:szCs w:val="20"/>
                <w:lang w:eastAsia="lv-LV"/>
              </w:rPr>
            </w:pPr>
            <w:del w:id="1238" w:author="Aija Šurna" w:date="2023-09-14T16:21:00Z">
              <w:r w:rsidRPr="00E170B8" w:rsidDel="00D0798E">
                <w:rPr>
                  <w:rFonts w:eastAsia="Times New Roman"/>
                  <w:sz w:val="20"/>
                  <w:szCs w:val="20"/>
                  <w:lang w:eastAsia="lv-LV"/>
                </w:rPr>
                <w:delText xml:space="preserve">Deklarētās </w:delText>
              </w:r>
            </w:del>
            <w:ins w:id="1239" w:author="Aija Šurna" w:date="2023-09-14T16:21:00Z">
              <w:r w:rsidR="00D0798E" w:rsidRPr="00E170B8">
                <w:rPr>
                  <w:rFonts w:eastAsia="Times New Roman"/>
                  <w:sz w:val="20"/>
                  <w:szCs w:val="20"/>
                  <w:lang w:eastAsia="lv-LV"/>
                </w:rPr>
                <w:t xml:space="preserve">deklarētās </w:t>
              </w:r>
            </w:ins>
            <w:r w:rsidRPr="00E170B8">
              <w:rPr>
                <w:rFonts w:eastAsia="Times New Roman"/>
                <w:sz w:val="20"/>
                <w:szCs w:val="20"/>
                <w:lang w:eastAsia="lv-LV"/>
              </w:rPr>
              <w:t>mācību organizācijas (DTO) un  tās mācību kursu programmu novērtēšana, sertificēšana, apstiprināšana un uzraudzība</w:t>
            </w:r>
            <w:r w:rsidRPr="00E170B8">
              <w:rPr>
                <w:rFonts w:eastAsia="Times New Roman"/>
                <w:sz w:val="20"/>
                <w:szCs w:val="20"/>
                <w:vertAlign w:val="superscript"/>
                <w:lang w:eastAsia="lv-LV"/>
                <w:rPrChange w:id="1240" w:author="Aija Šurna" w:date="2023-09-14T17:31:00Z">
                  <w:rPr>
                    <w:rFonts w:eastAsia="Times New Roman"/>
                    <w:sz w:val="20"/>
                    <w:szCs w:val="20"/>
                    <w:lang w:eastAsia="lv-LV"/>
                  </w:rPr>
                </w:rPrChange>
              </w:rPr>
              <w:t>*</w:t>
            </w:r>
            <w:del w:id="1241" w:author="Aija Šurna" w:date="2023-09-14T16:15:00Z">
              <w:r w:rsidRPr="00E170B8" w:rsidDel="00D0798E">
                <w:rPr>
                  <w:rFonts w:eastAsia="Times New Roman"/>
                  <w:sz w:val="20"/>
                  <w:szCs w:val="20"/>
                  <w:lang w:eastAsia="lv-LV"/>
                </w:rPr>
                <w:delText>:</w:delText>
              </w:r>
            </w:del>
          </w:p>
        </w:tc>
      </w:tr>
      <w:tr w:rsidR="00E170B8" w:rsidRPr="00E170B8" w14:paraId="7E7416CE"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0C1EE98" w14:textId="77777777" w:rsidR="00043E1F" w:rsidRPr="00E170B8" w:rsidRDefault="00043E1F" w:rsidP="00BC7131">
            <w:pPr>
              <w:rPr>
                <w:rFonts w:eastAsia="Times New Roman"/>
                <w:sz w:val="20"/>
                <w:szCs w:val="20"/>
                <w:lang w:eastAsia="lv-LV"/>
                <w:rPrChange w:id="124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43" w:author="Aija Šurna" w:date="2023-09-14T17:31:00Z">
                  <w:rPr>
                    <w:rFonts w:eastAsia="Times New Roman"/>
                    <w:color w:val="000000"/>
                    <w:sz w:val="20"/>
                    <w:szCs w:val="20"/>
                    <w:lang w:eastAsia="lv-LV"/>
                  </w:rPr>
                </w:rPrChange>
              </w:rPr>
              <w:t>2.2.1.</w:t>
            </w:r>
          </w:p>
        </w:tc>
        <w:tc>
          <w:tcPr>
            <w:tcW w:w="3615" w:type="dxa"/>
            <w:tcBorders>
              <w:top w:val="single" w:sz="4" w:space="0" w:color="auto"/>
              <w:left w:val="single" w:sz="4" w:space="0" w:color="auto"/>
              <w:bottom w:val="single" w:sz="4" w:space="0" w:color="auto"/>
              <w:right w:val="single" w:sz="4" w:space="0" w:color="auto"/>
            </w:tcBorders>
            <w:hideMark/>
          </w:tcPr>
          <w:p w14:paraId="0644A904" w14:textId="2EFCCD6B" w:rsidR="00043E1F" w:rsidRPr="00E170B8" w:rsidRDefault="00043E1F" w:rsidP="00DD0392">
            <w:pPr>
              <w:rPr>
                <w:rFonts w:eastAsia="Times New Roman"/>
                <w:sz w:val="20"/>
                <w:szCs w:val="20"/>
                <w:lang w:eastAsia="lv-LV"/>
                <w:rPrChange w:id="1244" w:author="Aija Šurna" w:date="2023-09-14T17:31:00Z">
                  <w:rPr>
                    <w:rFonts w:eastAsia="Times New Roman"/>
                    <w:color w:val="000000"/>
                    <w:sz w:val="20"/>
                    <w:szCs w:val="20"/>
                    <w:lang w:eastAsia="lv-LV"/>
                  </w:rPr>
                </w:rPrChange>
              </w:rPr>
            </w:pPr>
            <w:r w:rsidRPr="00E170B8">
              <w:rPr>
                <w:rFonts w:eastAsia="Times New Roman"/>
                <w:sz w:val="20"/>
                <w:szCs w:val="20"/>
                <w:lang w:eastAsia="lv-LV"/>
              </w:rPr>
              <w:t>deklarētās mācību organizācijas (DTO) sertifikācija</w:t>
            </w:r>
          </w:p>
        </w:tc>
        <w:tc>
          <w:tcPr>
            <w:tcW w:w="1701" w:type="dxa"/>
            <w:tcBorders>
              <w:top w:val="single" w:sz="4" w:space="0" w:color="auto"/>
              <w:left w:val="single" w:sz="4" w:space="0" w:color="auto"/>
              <w:bottom w:val="single" w:sz="4" w:space="0" w:color="auto"/>
              <w:right w:val="single" w:sz="4" w:space="0" w:color="auto"/>
            </w:tcBorders>
            <w:hideMark/>
          </w:tcPr>
          <w:p w14:paraId="21183A3C" w14:textId="3630B962" w:rsidR="00043E1F" w:rsidRPr="00E170B8" w:rsidRDefault="00043E1F" w:rsidP="00BC7131">
            <w:pPr>
              <w:jc w:val="center"/>
              <w:rPr>
                <w:rFonts w:eastAsia="Times New Roman"/>
                <w:sz w:val="20"/>
                <w:szCs w:val="20"/>
                <w:lang w:eastAsia="lv-LV"/>
                <w:rPrChange w:id="124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46" w:author="Aija Šurna" w:date="2023-09-14T17:31:00Z">
                  <w:rPr>
                    <w:rFonts w:eastAsia="Times New Roman"/>
                    <w:color w:val="000000"/>
                    <w:sz w:val="20"/>
                    <w:szCs w:val="20"/>
                    <w:lang w:eastAsia="lv-LV"/>
                  </w:rPr>
                </w:rPrChange>
              </w:rPr>
              <w:t>apliecinājums par deklarācijas pieņemšanu</w:t>
            </w:r>
          </w:p>
        </w:tc>
        <w:tc>
          <w:tcPr>
            <w:tcW w:w="1531" w:type="dxa"/>
            <w:tcBorders>
              <w:top w:val="single" w:sz="4" w:space="0" w:color="auto"/>
              <w:left w:val="single" w:sz="4" w:space="0" w:color="auto"/>
              <w:bottom w:val="single" w:sz="4" w:space="0" w:color="auto"/>
              <w:right w:val="single" w:sz="4" w:space="0" w:color="auto"/>
            </w:tcBorders>
            <w:hideMark/>
          </w:tcPr>
          <w:p w14:paraId="397EE4D7" w14:textId="72554715" w:rsidR="00043E1F" w:rsidRPr="00E170B8" w:rsidRDefault="00043E1F">
            <w:pPr>
              <w:jc w:val="right"/>
              <w:rPr>
                <w:rFonts w:eastAsia="Times New Roman"/>
                <w:sz w:val="20"/>
                <w:szCs w:val="20"/>
                <w:lang w:eastAsia="lv-LV"/>
              </w:rPr>
              <w:pPrChange w:id="1247" w:author="Aija Šurna" w:date="2023-09-14T15:15:00Z">
                <w:pPr>
                  <w:jc w:val="center"/>
                </w:pPr>
              </w:pPrChange>
            </w:pPr>
            <w:del w:id="1248" w:author="Aija Šurna" w:date="2023-09-14T09:49: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500</w:t>
            </w:r>
            <w:ins w:id="1249" w:author="Aija Šurna" w:date="2023-09-14T18:41:00Z">
              <w:r w:rsidR="00B93E5F" w:rsidRPr="00E170B8">
                <w:rPr>
                  <w:rFonts w:eastAsia="Times New Roman"/>
                  <w:sz w:val="20"/>
                  <w:szCs w:val="20"/>
                  <w:lang w:eastAsia="lv-LV"/>
                </w:rPr>
                <w:t>,00</w:t>
              </w:r>
            </w:ins>
            <w:del w:id="1250" w:author="Aija Šurna" w:date="2023-09-14T09:49: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04CACAF" w14:textId="60F05FBA" w:rsidR="00043E1F" w:rsidRPr="00E170B8" w:rsidDel="00F551F9" w:rsidRDefault="00043E1F">
            <w:pPr>
              <w:jc w:val="right"/>
              <w:rPr>
                <w:del w:id="1251" w:author="Aija Šurna" w:date="2023-09-14T09:49:00Z"/>
                <w:rFonts w:eastAsia="Times New Roman"/>
                <w:sz w:val="20"/>
                <w:szCs w:val="20"/>
                <w:lang w:eastAsia="lv-LV"/>
              </w:rPr>
              <w:pPrChange w:id="1252" w:author="Aija Šurna" w:date="2023-09-14T15:15:00Z">
                <w:pPr>
                  <w:jc w:val="center"/>
                </w:pPr>
              </w:pPrChange>
            </w:pPr>
          </w:p>
          <w:p w14:paraId="541DEC2A" w14:textId="3CBB80E5" w:rsidR="00043E1F" w:rsidRPr="00E170B8" w:rsidRDefault="00043E1F">
            <w:pPr>
              <w:jc w:val="right"/>
              <w:rPr>
                <w:rFonts w:eastAsia="Times New Roman"/>
                <w:sz w:val="20"/>
                <w:szCs w:val="20"/>
                <w:lang w:eastAsia="lv-LV"/>
              </w:rPr>
              <w:pPrChange w:id="125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AF9DBDB" w14:textId="5978F302" w:rsidR="00043E1F" w:rsidRPr="00E170B8" w:rsidRDefault="00043E1F">
            <w:pPr>
              <w:jc w:val="right"/>
              <w:rPr>
                <w:rFonts w:eastAsia="Times New Roman"/>
                <w:sz w:val="20"/>
                <w:szCs w:val="20"/>
                <w:lang w:eastAsia="lv-LV"/>
              </w:rPr>
              <w:pPrChange w:id="1254" w:author="Aija Šurna" w:date="2023-09-14T15:16:00Z">
                <w:pPr>
                  <w:jc w:val="center"/>
                </w:pPr>
              </w:pPrChange>
            </w:pPr>
            <w:del w:id="1255" w:author="Aija Šurna" w:date="2023-09-14T09:49: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500</w:t>
            </w:r>
            <w:ins w:id="1256" w:author="Aija Šurna" w:date="2023-09-14T18:41:00Z">
              <w:r w:rsidR="00B93E5F" w:rsidRPr="00E170B8">
                <w:rPr>
                  <w:rFonts w:eastAsia="Times New Roman"/>
                  <w:sz w:val="20"/>
                  <w:szCs w:val="20"/>
                  <w:lang w:eastAsia="lv-LV"/>
                </w:rPr>
                <w:t>,00</w:t>
              </w:r>
            </w:ins>
            <w:del w:id="1257" w:author="Aija Šurna" w:date="2023-09-14T09:49:00Z">
              <w:r w:rsidRPr="00E170B8" w:rsidDel="00F551F9">
                <w:rPr>
                  <w:rFonts w:eastAsia="Times New Roman"/>
                  <w:sz w:val="20"/>
                  <w:szCs w:val="20"/>
                  <w:lang w:eastAsia="lv-LV"/>
                </w:rPr>
                <w:delText xml:space="preserve">   </w:delText>
              </w:r>
            </w:del>
          </w:p>
        </w:tc>
      </w:tr>
      <w:tr w:rsidR="00E170B8" w:rsidRPr="00E170B8" w14:paraId="22CEDA35"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469BCA28" w14:textId="77777777" w:rsidR="00043E1F" w:rsidRPr="00E170B8" w:rsidRDefault="00043E1F" w:rsidP="00BC7131">
            <w:pPr>
              <w:rPr>
                <w:rFonts w:eastAsia="Times New Roman"/>
                <w:sz w:val="20"/>
                <w:szCs w:val="20"/>
                <w:lang w:eastAsia="lv-LV"/>
                <w:rPrChange w:id="125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59" w:author="Aija Šurna" w:date="2023-09-14T17:31:00Z">
                  <w:rPr>
                    <w:rFonts w:eastAsia="Times New Roman"/>
                    <w:color w:val="000000"/>
                    <w:sz w:val="20"/>
                    <w:szCs w:val="20"/>
                    <w:lang w:eastAsia="lv-LV"/>
                  </w:rPr>
                </w:rPrChange>
              </w:rPr>
              <w:t>2.2.2.</w:t>
            </w:r>
          </w:p>
        </w:tc>
        <w:tc>
          <w:tcPr>
            <w:tcW w:w="3615" w:type="dxa"/>
            <w:tcBorders>
              <w:top w:val="single" w:sz="4" w:space="0" w:color="auto"/>
              <w:left w:val="single" w:sz="4" w:space="0" w:color="auto"/>
              <w:bottom w:val="single" w:sz="4" w:space="0" w:color="auto"/>
              <w:right w:val="single" w:sz="4" w:space="0" w:color="auto"/>
            </w:tcBorders>
            <w:hideMark/>
          </w:tcPr>
          <w:p w14:paraId="1B0C33DF" w14:textId="31B87C15" w:rsidR="00043E1F" w:rsidRPr="00E170B8" w:rsidRDefault="00043E1F" w:rsidP="00DD0392">
            <w:pPr>
              <w:rPr>
                <w:rFonts w:eastAsia="Times New Roman"/>
                <w:sz w:val="20"/>
                <w:szCs w:val="20"/>
                <w:lang w:eastAsia="lv-LV"/>
                <w:rPrChange w:id="1260" w:author="Aija Šurna" w:date="2023-09-14T17:31:00Z">
                  <w:rPr>
                    <w:rFonts w:eastAsia="Times New Roman"/>
                    <w:color w:val="000000"/>
                    <w:sz w:val="20"/>
                    <w:szCs w:val="20"/>
                    <w:lang w:eastAsia="lv-LV"/>
                  </w:rPr>
                </w:rPrChange>
              </w:rPr>
            </w:pPr>
            <w:r w:rsidRPr="00E170B8">
              <w:rPr>
                <w:rFonts w:eastAsia="Times New Roman"/>
                <w:sz w:val="20"/>
                <w:szCs w:val="20"/>
                <w:lang w:eastAsia="lv-LV"/>
              </w:rPr>
              <w:t>amatierpilota (LAPL), privātpilota (PPL), gaisa balona pilota (BPL), planiera pilota (SPL), gaisa kuģa klases, gaisa kuģa tipa (</w:t>
            </w:r>
            <w:del w:id="1261" w:author="Aija Surna" w:date="2023-09-19T11:58:00Z">
              <w:r w:rsidRPr="00E170B8" w:rsidDel="003E2CB2">
                <w:rPr>
                  <w:rFonts w:eastAsia="Times New Roman"/>
                  <w:sz w:val="20"/>
                  <w:szCs w:val="20"/>
                  <w:lang w:eastAsia="lv-LV"/>
                </w:rPr>
                <w:delText>helihopteriem</w:delText>
              </w:r>
            </w:del>
            <w:ins w:id="1262" w:author="Aija Surna" w:date="2023-09-19T11:58:00Z">
              <w:r w:rsidR="003E2CB2" w:rsidRPr="00E170B8">
                <w:rPr>
                  <w:rFonts w:eastAsia="Times New Roman"/>
                  <w:sz w:val="20"/>
                  <w:szCs w:val="20"/>
                  <w:lang w:eastAsia="lv-LV"/>
                </w:rPr>
                <w:t>heli</w:t>
              </w:r>
              <w:r w:rsidR="003E2CB2">
                <w:rPr>
                  <w:rFonts w:eastAsia="Times New Roman"/>
                  <w:sz w:val="20"/>
                  <w:szCs w:val="20"/>
                  <w:lang w:eastAsia="lv-LV"/>
                </w:rPr>
                <w:t>k</w:t>
              </w:r>
              <w:r w:rsidR="003E2CB2" w:rsidRPr="00E170B8">
                <w:rPr>
                  <w:rFonts w:eastAsia="Times New Roman"/>
                  <w:sz w:val="20"/>
                  <w:szCs w:val="20"/>
                  <w:lang w:eastAsia="lv-LV"/>
                </w:rPr>
                <w:t>opteriem</w:t>
              </w:r>
            </w:ins>
            <w:r w:rsidRPr="00E170B8">
              <w:rPr>
                <w:rFonts w:eastAsia="Times New Roman"/>
                <w:sz w:val="20"/>
                <w:szCs w:val="20"/>
                <w:lang w:eastAsia="lv-LV"/>
              </w:rPr>
              <w:t xml:space="preserve">), gaisa balona instruktora (FI(B)), planiera instruktora (FI(S)) </w:t>
            </w:r>
            <w:del w:id="1263" w:author="Aija Surna" w:date="2023-09-19T12:45:00Z">
              <w:r w:rsidRPr="00E170B8" w:rsidDel="00097CA4">
                <w:rPr>
                  <w:rFonts w:eastAsia="Times New Roman"/>
                  <w:sz w:val="20"/>
                  <w:szCs w:val="20"/>
                  <w:lang w:eastAsia="lv-LV"/>
                </w:rPr>
                <w:delText xml:space="preserve"> </w:delText>
              </w:r>
            </w:del>
            <w:r w:rsidRPr="00E170B8">
              <w:rPr>
                <w:rFonts w:eastAsia="Times New Roman"/>
                <w:sz w:val="20"/>
                <w:szCs w:val="20"/>
                <w:lang w:eastAsia="lv-LV"/>
              </w:rPr>
              <w:t>un katras papildu kvalifikācijas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51D9910F" w14:textId="77777777" w:rsidR="00F551F9" w:rsidRPr="00E170B8" w:rsidRDefault="00043E1F" w:rsidP="00BC7131">
            <w:pPr>
              <w:jc w:val="center"/>
              <w:rPr>
                <w:ins w:id="1264" w:author="Aija Šurna" w:date="2023-09-14T09:50:00Z"/>
                <w:rFonts w:eastAsia="Times New Roman"/>
                <w:sz w:val="20"/>
                <w:szCs w:val="20"/>
                <w:lang w:eastAsia="lv-LV"/>
                <w:rPrChange w:id="1265" w:author="Aija Šurna" w:date="2023-09-14T17:31:00Z">
                  <w:rPr>
                    <w:ins w:id="1266" w:author="Aija Šurna" w:date="2023-09-14T09:50:00Z"/>
                    <w:rFonts w:eastAsia="Times New Roman"/>
                    <w:color w:val="000000"/>
                    <w:sz w:val="20"/>
                    <w:szCs w:val="20"/>
                    <w:lang w:eastAsia="lv-LV"/>
                  </w:rPr>
                </w:rPrChange>
              </w:rPr>
            </w:pPr>
            <w:r w:rsidRPr="00E170B8">
              <w:rPr>
                <w:rFonts w:eastAsia="Times New Roman"/>
                <w:sz w:val="20"/>
                <w:szCs w:val="20"/>
                <w:lang w:eastAsia="lv-LV"/>
                <w:rPrChange w:id="1267" w:author="Aija Šurna" w:date="2023-09-14T17:31:00Z">
                  <w:rPr>
                    <w:rFonts w:eastAsia="Times New Roman"/>
                    <w:color w:val="000000"/>
                    <w:sz w:val="20"/>
                    <w:szCs w:val="20"/>
                    <w:lang w:eastAsia="lv-LV"/>
                  </w:rPr>
                </w:rPrChange>
              </w:rPr>
              <w:t>dokumentu izvērtēšana/</w:t>
            </w:r>
          </w:p>
          <w:p w14:paraId="678E1F26" w14:textId="486B2790" w:rsidR="00043E1F" w:rsidRPr="00E170B8" w:rsidRDefault="00043E1F" w:rsidP="00BC7131">
            <w:pPr>
              <w:jc w:val="center"/>
              <w:rPr>
                <w:rFonts w:eastAsia="Times New Roman"/>
                <w:sz w:val="20"/>
                <w:szCs w:val="20"/>
                <w:lang w:eastAsia="lv-LV"/>
                <w:rPrChange w:id="126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69" w:author="Aija Šurna" w:date="2023-09-14T17:31:00Z">
                  <w:rPr>
                    <w:rFonts w:eastAsia="Times New Roman"/>
                    <w:color w:val="000000"/>
                    <w:sz w:val="20"/>
                    <w:szCs w:val="20"/>
                    <w:lang w:eastAsia="lv-LV"/>
                  </w:rPr>
                </w:rPrChange>
              </w:rPr>
              <w:t>apstiprināšana (par katru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524DD397" w14:textId="400F2A3B" w:rsidR="00043E1F" w:rsidRPr="00E170B8" w:rsidRDefault="00043E1F">
            <w:pPr>
              <w:jc w:val="right"/>
              <w:rPr>
                <w:rFonts w:eastAsia="Times New Roman"/>
                <w:sz w:val="20"/>
                <w:szCs w:val="20"/>
                <w:lang w:eastAsia="lv-LV"/>
              </w:rPr>
              <w:pPrChange w:id="1270" w:author="Aija Šurna" w:date="2023-09-14T15:15:00Z">
                <w:pPr>
                  <w:jc w:val="center"/>
                </w:pPr>
              </w:pPrChange>
            </w:pPr>
            <w:del w:id="1271" w:author="Aija Šurna" w:date="2023-09-14T09:50: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633</w:t>
            </w:r>
            <w:ins w:id="1272" w:author="Aija Šurna" w:date="2023-09-14T18:41:00Z">
              <w:r w:rsidR="00B93E5F" w:rsidRPr="00E170B8">
                <w:rPr>
                  <w:rFonts w:eastAsia="Times New Roman"/>
                  <w:sz w:val="20"/>
                  <w:szCs w:val="20"/>
                  <w:lang w:eastAsia="lv-LV"/>
                </w:rPr>
                <w:t>,00</w:t>
              </w:r>
            </w:ins>
            <w:del w:id="1273" w:author="Aija Šurna" w:date="2023-09-14T09:50: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950D7C0" w14:textId="5FE899AE" w:rsidR="00043E1F" w:rsidRPr="00E170B8" w:rsidDel="00F551F9" w:rsidRDefault="00043E1F">
            <w:pPr>
              <w:jc w:val="right"/>
              <w:rPr>
                <w:del w:id="1274" w:author="Aija Šurna" w:date="2023-09-14T09:50:00Z"/>
                <w:rFonts w:eastAsia="Times New Roman"/>
                <w:sz w:val="20"/>
                <w:szCs w:val="20"/>
                <w:lang w:eastAsia="lv-LV"/>
              </w:rPr>
              <w:pPrChange w:id="1275" w:author="Aija Šurna" w:date="2023-09-14T15:15:00Z">
                <w:pPr>
                  <w:jc w:val="center"/>
                </w:pPr>
              </w:pPrChange>
            </w:pPr>
          </w:p>
          <w:p w14:paraId="70B5D991" w14:textId="1D647B25" w:rsidR="00043E1F" w:rsidRPr="00E170B8" w:rsidDel="00F551F9" w:rsidRDefault="00043E1F">
            <w:pPr>
              <w:jc w:val="right"/>
              <w:rPr>
                <w:del w:id="1276" w:author="Aija Šurna" w:date="2023-09-14T09:50:00Z"/>
                <w:rFonts w:eastAsia="Times New Roman"/>
                <w:sz w:val="20"/>
                <w:szCs w:val="20"/>
                <w:lang w:eastAsia="lv-LV"/>
              </w:rPr>
              <w:pPrChange w:id="1277" w:author="Aija Šurna" w:date="2023-09-14T15:15:00Z">
                <w:pPr>
                  <w:jc w:val="center"/>
                </w:pPr>
              </w:pPrChange>
            </w:pPr>
          </w:p>
          <w:p w14:paraId="41316CDA" w14:textId="0C0CDE4A" w:rsidR="00043E1F" w:rsidRPr="00E170B8" w:rsidDel="00F551F9" w:rsidRDefault="00043E1F">
            <w:pPr>
              <w:jc w:val="right"/>
              <w:rPr>
                <w:del w:id="1278" w:author="Aija Šurna" w:date="2023-09-14T09:50:00Z"/>
                <w:rFonts w:eastAsia="Times New Roman"/>
                <w:sz w:val="20"/>
                <w:szCs w:val="20"/>
                <w:lang w:eastAsia="lv-LV"/>
              </w:rPr>
              <w:pPrChange w:id="1279" w:author="Aija Šurna" w:date="2023-09-14T15:15:00Z">
                <w:pPr>
                  <w:jc w:val="center"/>
                </w:pPr>
              </w:pPrChange>
            </w:pPr>
          </w:p>
          <w:p w14:paraId="7EDC110C" w14:textId="0F8F191D" w:rsidR="00043E1F" w:rsidRPr="00E170B8" w:rsidDel="00F551F9" w:rsidRDefault="00043E1F">
            <w:pPr>
              <w:jc w:val="right"/>
              <w:rPr>
                <w:del w:id="1280" w:author="Aija Šurna" w:date="2023-09-14T09:50:00Z"/>
                <w:rFonts w:eastAsia="Times New Roman"/>
                <w:sz w:val="20"/>
                <w:szCs w:val="20"/>
                <w:lang w:eastAsia="lv-LV"/>
              </w:rPr>
              <w:pPrChange w:id="1281" w:author="Aija Šurna" w:date="2023-09-14T15:15:00Z">
                <w:pPr>
                  <w:jc w:val="center"/>
                </w:pPr>
              </w:pPrChange>
            </w:pPr>
          </w:p>
          <w:p w14:paraId="63FB7CD0" w14:textId="428D5207" w:rsidR="00043E1F" w:rsidRPr="00E170B8" w:rsidDel="00F551F9" w:rsidRDefault="00043E1F">
            <w:pPr>
              <w:jc w:val="right"/>
              <w:rPr>
                <w:del w:id="1282" w:author="Aija Šurna" w:date="2023-09-14T09:50:00Z"/>
                <w:rFonts w:eastAsia="Times New Roman"/>
                <w:sz w:val="20"/>
                <w:szCs w:val="20"/>
                <w:lang w:eastAsia="lv-LV"/>
              </w:rPr>
              <w:pPrChange w:id="1283" w:author="Aija Šurna" w:date="2023-09-14T15:15:00Z">
                <w:pPr>
                  <w:jc w:val="center"/>
                </w:pPr>
              </w:pPrChange>
            </w:pPr>
          </w:p>
          <w:p w14:paraId="0EBB1915" w14:textId="5B86F896" w:rsidR="00043E1F" w:rsidRPr="00E170B8" w:rsidRDefault="00043E1F">
            <w:pPr>
              <w:jc w:val="right"/>
              <w:rPr>
                <w:rFonts w:eastAsia="Times New Roman"/>
                <w:sz w:val="20"/>
                <w:szCs w:val="20"/>
                <w:lang w:eastAsia="lv-LV"/>
              </w:rPr>
              <w:pPrChange w:id="128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ABDEA36" w14:textId="4964DC28" w:rsidR="00043E1F" w:rsidRPr="00E170B8" w:rsidRDefault="00043E1F">
            <w:pPr>
              <w:jc w:val="right"/>
              <w:rPr>
                <w:rFonts w:eastAsia="Times New Roman"/>
                <w:sz w:val="20"/>
                <w:szCs w:val="20"/>
                <w:lang w:eastAsia="lv-LV"/>
              </w:rPr>
              <w:pPrChange w:id="1285" w:author="Aija Šurna" w:date="2023-09-14T15:16:00Z">
                <w:pPr>
                  <w:jc w:val="center"/>
                </w:pPr>
              </w:pPrChange>
            </w:pPr>
            <w:del w:id="1286" w:author="Aija Šurna" w:date="2023-09-14T09:50: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633</w:t>
            </w:r>
            <w:ins w:id="1287" w:author="Aija Šurna" w:date="2023-09-14T18:41:00Z">
              <w:r w:rsidR="00B93E5F" w:rsidRPr="00E170B8">
                <w:rPr>
                  <w:rFonts w:eastAsia="Times New Roman"/>
                  <w:sz w:val="20"/>
                  <w:szCs w:val="20"/>
                  <w:lang w:eastAsia="lv-LV"/>
                </w:rPr>
                <w:t>,00</w:t>
              </w:r>
            </w:ins>
            <w:del w:id="1288" w:author="Aija Šurna" w:date="2023-09-14T09:50:00Z">
              <w:r w:rsidRPr="00E170B8" w:rsidDel="00F551F9">
                <w:rPr>
                  <w:rFonts w:eastAsia="Times New Roman"/>
                  <w:sz w:val="20"/>
                  <w:szCs w:val="20"/>
                  <w:lang w:eastAsia="lv-LV"/>
                </w:rPr>
                <w:delText xml:space="preserve">   </w:delText>
              </w:r>
            </w:del>
          </w:p>
        </w:tc>
      </w:tr>
      <w:tr w:rsidR="00E170B8" w:rsidRPr="00E170B8" w14:paraId="3C108516"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495ECC1" w14:textId="77777777" w:rsidR="00043E1F" w:rsidRPr="00E170B8" w:rsidRDefault="00043E1F" w:rsidP="00BC7131">
            <w:pPr>
              <w:rPr>
                <w:rFonts w:eastAsia="Times New Roman"/>
                <w:sz w:val="20"/>
                <w:szCs w:val="20"/>
                <w:lang w:eastAsia="lv-LV"/>
                <w:rPrChange w:id="128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290" w:author="Aija Šurna" w:date="2023-09-14T17:31:00Z">
                  <w:rPr>
                    <w:rFonts w:eastAsia="Times New Roman"/>
                    <w:color w:val="000000"/>
                    <w:sz w:val="20"/>
                    <w:szCs w:val="20"/>
                    <w:lang w:eastAsia="lv-LV"/>
                  </w:rPr>
                </w:rPrChange>
              </w:rPr>
              <w:t>2.2.3.</w:t>
            </w:r>
          </w:p>
        </w:tc>
        <w:tc>
          <w:tcPr>
            <w:tcW w:w="3615" w:type="dxa"/>
            <w:tcBorders>
              <w:top w:val="single" w:sz="4" w:space="0" w:color="auto"/>
              <w:left w:val="single" w:sz="4" w:space="0" w:color="auto"/>
              <w:bottom w:val="single" w:sz="4" w:space="0" w:color="auto"/>
              <w:right w:val="single" w:sz="4" w:space="0" w:color="auto"/>
            </w:tcBorders>
            <w:hideMark/>
          </w:tcPr>
          <w:p w14:paraId="1E02A46C" w14:textId="514ACA17" w:rsidR="00043E1F" w:rsidRPr="00E170B8" w:rsidRDefault="00043E1F" w:rsidP="00DD0392">
            <w:pPr>
              <w:rPr>
                <w:rFonts w:eastAsia="Times New Roman"/>
                <w:sz w:val="20"/>
                <w:szCs w:val="20"/>
                <w:lang w:eastAsia="lv-LV"/>
                <w:rPrChange w:id="1291" w:author="Aija Šurna" w:date="2023-09-14T17:31:00Z">
                  <w:rPr>
                    <w:rFonts w:eastAsia="Times New Roman"/>
                    <w:color w:val="000000"/>
                    <w:sz w:val="20"/>
                    <w:szCs w:val="20"/>
                    <w:lang w:eastAsia="lv-LV"/>
                  </w:rPr>
                </w:rPrChange>
              </w:rPr>
            </w:pPr>
            <w:r w:rsidRPr="00E170B8">
              <w:rPr>
                <w:rFonts w:eastAsia="Times New Roman"/>
                <w:sz w:val="20"/>
                <w:szCs w:val="20"/>
                <w:lang w:eastAsia="lv-LV"/>
              </w:rPr>
              <w:t xml:space="preserve">gaisa balona eksaminētāja (FE(B)), planiera eksaminētāja (FE(S)) </w:t>
            </w:r>
            <w:del w:id="1292" w:author="Aija Šurna" w:date="2023-09-14T16:15:00Z">
              <w:r w:rsidRPr="00E170B8" w:rsidDel="00D0798E">
                <w:rPr>
                  <w:rFonts w:eastAsia="Times New Roman"/>
                  <w:sz w:val="20"/>
                  <w:szCs w:val="20"/>
                  <w:lang w:eastAsia="lv-LV"/>
                </w:rPr>
                <w:delText xml:space="preserve"> </w:delText>
              </w:r>
            </w:del>
            <w:r w:rsidRPr="00E170B8">
              <w:rPr>
                <w:rFonts w:eastAsia="Times New Roman"/>
                <w:sz w:val="20"/>
                <w:szCs w:val="20"/>
                <w:lang w:eastAsia="lv-LV"/>
              </w:rPr>
              <w:t>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0CF534CC" w14:textId="77777777" w:rsidR="00F551F9" w:rsidRPr="00E170B8" w:rsidRDefault="00043E1F" w:rsidP="00BC7131">
            <w:pPr>
              <w:jc w:val="center"/>
              <w:rPr>
                <w:ins w:id="1293" w:author="Aija Šurna" w:date="2023-09-14T09:50:00Z"/>
                <w:rFonts w:eastAsia="Times New Roman"/>
                <w:sz w:val="20"/>
                <w:szCs w:val="20"/>
                <w:lang w:eastAsia="lv-LV"/>
                <w:rPrChange w:id="1294" w:author="Aija Šurna" w:date="2023-09-14T17:31:00Z">
                  <w:rPr>
                    <w:ins w:id="1295" w:author="Aija Šurna" w:date="2023-09-14T09:50:00Z"/>
                    <w:rFonts w:eastAsia="Times New Roman"/>
                    <w:color w:val="000000"/>
                    <w:sz w:val="20"/>
                    <w:szCs w:val="20"/>
                    <w:lang w:eastAsia="lv-LV"/>
                  </w:rPr>
                </w:rPrChange>
              </w:rPr>
            </w:pPr>
            <w:r w:rsidRPr="00E170B8">
              <w:rPr>
                <w:rFonts w:eastAsia="Times New Roman"/>
                <w:sz w:val="20"/>
                <w:szCs w:val="20"/>
                <w:lang w:eastAsia="lv-LV"/>
                <w:rPrChange w:id="1296" w:author="Aija Šurna" w:date="2023-09-14T17:31:00Z">
                  <w:rPr>
                    <w:rFonts w:eastAsia="Times New Roman"/>
                    <w:color w:val="000000"/>
                    <w:sz w:val="20"/>
                    <w:szCs w:val="20"/>
                    <w:lang w:eastAsia="lv-LV"/>
                  </w:rPr>
                </w:rPrChange>
              </w:rPr>
              <w:t>dokumentu izvērtēšana/</w:t>
            </w:r>
            <w:del w:id="1297" w:author="Aija Šurna" w:date="2023-09-14T09:50:00Z">
              <w:r w:rsidRPr="00E170B8" w:rsidDel="00F551F9">
                <w:rPr>
                  <w:rFonts w:eastAsia="Times New Roman"/>
                  <w:sz w:val="20"/>
                  <w:szCs w:val="20"/>
                  <w:lang w:eastAsia="lv-LV"/>
                  <w:rPrChange w:id="1298" w:author="Aija Šurna" w:date="2023-09-14T17:31:00Z">
                    <w:rPr>
                      <w:rFonts w:eastAsia="Times New Roman"/>
                      <w:color w:val="000000"/>
                      <w:sz w:val="20"/>
                      <w:szCs w:val="20"/>
                      <w:lang w:eastAsia="lv-LV"/>
                    </w:rPr>
                  </w:rPrChange>
                </w:rPr>
                <w:delText xml:space="preserve"> </w:delText>
              </w:r>
            </w:del>
          </w:p>
          <w:p w14:paraId="0064D08F" w14:textId="1B224672" w:rsidR="00043E1F" w:rsidRPr="00E170B8" w:rsidRDefault="00043E1F" w:rsidP="00BC7131">
            <w:pPr>
              <w:jc w:val="center"/>
              <w:rPr>
                <w:rFonts w:eastAsia="Times New Roman"/>
                <w:sz w:val="20"/>
                <w:szCs w:val="20"/>
                <w:lang w:eastAsia="lv-LV"/>
                <w:rPrChange w:id="129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00" w:author="Aija Šurna" w:date="2023-09-14T17:31:00Z">
                  <w:rPr>
                    <w:rFonts w:eastAsia="Times New Roman"/>
                    <w:color w:val="000000"/>
                    <w:sz w:val="20"/>
                    <w:szCs w:val="20"/>
                    <w:lang w:eastAsia="lv-LV"/>
                  </w:rPr>
                </w:rPrChange>
              </w:rPr>
              <w:t>apstiprināšana</w:t>
            </w:r>
          </w:p>
        </w:tc>
        <w:tc>
          <w:tcPr>
            <w:tcW w:w="1531" w:type="dxa"/>
            <w:tcBorders>
              <w:top w:val="single" w:sz="4" w:space="0" w:color="auto"/>
              <w:left w:val="single" w:sz="4" w:space="0" w:color="auto"/>
              <w:bottom w:val="single" w:sz="4" w:space="0" w:color="auto"/>
              <w:right w:val="single" w:sz="4" w:space="0" w:color="auto"/>
            </w:tcBorders>
            <w:hideMark/>
          </w:tcPr>
          <w:p w14:paraId="36A1A0DE" w14:textId="7210F155" w:rsidR="00043E1F" w:rsidRPr="00E170B8" w:rsidRDefault="00043E1F">
            <w:pPr>
              <w:jc w:val="right"/>
              <w:rPr>
                <w:rFonts w:eastAsia="Times New Roman"/>
                <w:sz w:val="20"/>
                <w:szCs w:val="20"/>
                <w:lang w:eastAsia="lv-LV"/>
              </w:rPr>
              <w:pPrChange w:id="1301" w:author="Aija Šurna" w:date="2023-09-14T15:15:00Z">
                <w:pPr>
                  <w:jc w:val="center"/>
                </w:pPr>
              </w:pPrChange>
            </w:pPr>
            <w:del w:id="1302" w:author="Aija Šurna" w:date="2023-09-14T09:50: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633</w:t>
            </w:r>
            <w:ins w:id="1303" w:author="Aija Šurna" w:date="2023-09-14T18:41:00Z">
              <w:r w:rsidR="00B93E5F" w:rsidRPr="00E170B8">
                <w:rPr>
                  <w:rFonts w:eastAsia="Times New Roman"/>
                  <w:sz w:val="20"/>
                  <w:szCs w:val="20"/>
                  <w:lang w:eastAsia="lv-LV"/>
                </w:rPr>
                <w:t>,00</w:t>
              </w:r>
            </w:ins>
            <w:del w:id="1304" w:author="Aija Šurna" w:date="2023-09-14T09:50: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6255C8F" w14:textId="4BB112C0" w:rsidR="00043E1F" w:rsidRPr="00E170B8" w:rsidDel="00F551F9" w:rsidRDefault="00043E1F">
            <w:pPr>
              <w:jc w:val="right"/>
              <w:rPr>
                <w:del w:id="1305" w:author="Aija Šurna" w:date="2023-09-14T09:50:00Z"/>
                <w:rFonts w:eastAsia="Times New Roman"/>
                <w:sz w:val="20"/>
                <w:szCs w:val="20"/>
                <w:lang w:eastAsia="lv-LV"/>
              </w:rPr>
              <w:pPrChange w:id="1306" w:author="Aija Šurna" w:date="2023-09-14T15:15:00Z">
                <w:pPr>
                  <w:jc w:val="center"/>
                </w:pPr>
              </w:pPrChange>
            </w:pPr>
          </w:p>
          <w:p w14:paraId="48870845" w14:textId="682DB3E6" w:rsidR="00043E1F" w:rsidRPr="00E170B8" w:rsidDel="00F551F9" w:rsidRDefault="00043E1F">
            <w:pPr>
              <w:jc w:val="right"/>
              <w:rPr>
                <w:del w:id="1307" w:author="Aija Šurna" w:date="2023-09-14T09:50:00Z"/>
                <w:rFonts w:eastAsia="Times New Roman"/>
                <w:sz w:val="20"/>
                <w:szCs w:val="20"/>
                <w:lang w:eastAsia="lv-LV"/>
              </w:rPr>
              <w:pPrChange w:id="1308" w:author="Aija Šurna" w:date="2023-09-14T15:15:00Z">
                <w:pPr>
                  <w:jc w:val="center"/>
                </w:pPr>
              </w:pPrChange>
            </w:pPr>
          </w:p>
          <w:p w14:paraId="71A530D9" w14:textId="525CADDE" w:rsidR="00043E1F" w:rsidRPr="00E170B8" w:rsidRDefault="00043E1F">
            <w:pPr>
              <w:jc w:val="right"/>
              <w:rPr>
                <w:rFonts w:eastAsia="Times New Roman"/>
                <w:sz w:val="20"/>
                <w:szCs w:val="20"/>
                <w:lang w:eastAsia="lv-LV"/>
              </w:rPr>
              <w:pPrChange w:id="130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94FF901" w14:textId="3C84C339" w:rsidR="00043E1F" w:rsidRPr="00E170B8" w:rsidRDefault="00043E1F">
            <w:pPr>
              <w:jc w:val="right"/>
              <w:rPr>
                <w:rFonts w:eastAsia="Times New Roman"/>
                <w:sz w:val="20"/>
                <w:szCs w:val="20"/>
                <w:lang w:eastAsia="lv-LV"/>
              </w:rPr>
              <w:pPrChange w:id="1310" w:author="Aija Šurna" w:date="2023-09-14T15:16:00Z">
                <w:pPr>
                  <w:jc w:val="center"/>
                </w:pPr>
              </w:pPrChange>
            </w:pPr>
            <w:del w:id="1311" w:author="Aija Šurna" w:date="2023-09-14T09:50: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633</w:t>
            </w:r>
            <w:ins w:id="1312" w:author="Aija Šurna" w:date="2023-09-14T18:41:00Z">
              <w:r w:rsidR="00B93E5F" w:rsidRPr="00E170B8">
                <w:rPr>
                  <w:rFonts w:eastAsia="Times New Roman"/>
                  <w:sz w:val="20"/>
                  <w:szCs w:val="20"/>
                  <w:lang w:eastAsia="lv-LV"/>
                </w:rPr>
                <w:t>,00</w:t>
              </w:r>
            </w:ins>
            <w:del w:id="1313" w:author="Aija Šurna" w:date="2023-09-14T09:50:00Z">
              <w:r w:rsidRPr="00E170B8" w:rsidDel="00F551F9">
                <w:rPr>
                  <w:rFonts w:eastAsia="Times New Roman"/>
                  <w:sz w:val="20"/>
                  <w:szCs w:val="20"/>
                  <w:lang w:eastAsia="lv-LV"/>
                </w:rPr>
                <w:delText xml:space="preserve">   </w:delText>
              </w:r>
            </w:del>
          </w:p>
        </w:tc>
      </w:tr>
      <w:tr w:rsidR="00E170B8" w:rsidRPr="00E170B8" w14:paraId="72700A5E"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60CE8225" w14:textId="77777777" w:rsidR="00043E1F" w:rsidRPr="00E170B8" w:rsidRDefault="00043E1F" w:rsidP="00BC7131">
            <w:pPr>
              <w:rPr>
                <w:rFonts w:eastAsia="Times New Roman"/>
                <w:sz w:val="20"/>
                <w:szCs w:val="20"/>
                <w:lang w:eastAsia="lv-LV"/>
                <w:rPrChange w:id="131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15" w:author="Aija Šurna" w:date="2023-09-14T17:31:00Z">
                  <w:rPr>
                    <w:rFonts w:eastAsia="Times New Roman"/>
                    <w:color w:val="000000"/>
                    <w:sz w:val="20"/>
                    <w:szCs w:val="20"/>
                    <w:lang w:eastAsia="lv-LV"/>
                  </w:rPr>
                </w:rPrChange>
              </w:rPr>
              <w:t>2.2.4.</w:t>
            </w:r>
          </w:p>
        </w:tc>
        <w:tc>
          <w:tcPr>
            <w:tcW w:w="3615" w:type="dxa"/>
            <w:tcBorders>
              <w:top w:val="single" w:sz="4" w:space="0" w:color="auto"/>
              <w:left w:val="single" w:sz="4" w:space="0" w:color="auto"/>
              <w:bottom w:val="single" w:sz="4" w:space="0" w:color="auto"/>
              <w:right w:val="single" w:sz="4" w:space="0" w:color="auto"/>
            </w:tcBorders>
            <w:hideMark/>
          </w:tcPr>
          <w:p w14:paraId="1ECBC51C" w14:textId="3E2B643B" w:rsidR="00043E1F" w:rsidRPr="00E170B8" w:rsidRDefault="00256D98" w:rsidP="00DD0392">
            <w:pPr>
              <w:rPr>
                <w:rFonts w:eastAsia="Times New Roman"/>
                <w:sz w:val="20"/>
                <w:szCs w:val="20"/>
                <w:lang w:eastAsia="lv-LV"/>
                <w:rPrChange w:id="1316" w:author="Aija Šurna" w:date="2023-09-14T17:31:00Z">
                  <w:rPr>
                    <w:rFonts w:eastAsia="Times New Roman"/>
                    <w:color w:val="000000"/>
                    <w:sz w:val="20"/>
                    <w:szCs w:val="20"/>
                    <w:lang w:eastAsia="lv-LV"/>
                  </w:rPr>
                </w:rPrChange>
              </w:rPr>
            </w:pPr>
            <w:ins w:id="1317" w:author="Aija Surna" w:date="2023-09-19T12:02:00Z">
              <w:r>
                <w:rPr>
                  <w:rFonts w:eastAsia="Times New Roman"/>
                  <w:sz w:val="20"/>
                  <w:szCs w:val="20"/>
                  <w:lang w:eastAsia="lv-LV"/>
                </w:rPr>
                <w:t>ikgadējā</w:t>
              </w:r>
            </w:ins>
            <w:del w:id="1318" w:author="Aija Šurna" w:date="2023-09-14T16:59:00Z">
              <w:r w:rsidR="00043E1F" w:rsidRPr="00E170B8" w:rsidDel="001F6763">
                <w:rPr>
                  <w:rFonts w:eastAsia="Times New Roman"/>
                  <w:sz w:val="20"/>
                  <w:szCs w:val="20"/>
                  <w:lang w:eastAsia="lv-LV"/>
                </w:rPr>
                <w:delText xml:space="preserve">ikgadēja  </w:delText>
              </w:r>
            </w:del>
            <w:ins w:id="1319" w:author="Aija Šurna" w:date="2023-09-14T16:59:00Z">
              <w:del w:id="1320" w:author="Aija Surna" w:date="2023-09-19T12:01:00Z">
                <w:r w:rsidR="001F6763" w:rsidRPr="00E170B8" w:rsidDel="00256D98">
                  <w:rPr>
                    <w:rFonts w:eastAsia="Times New Roman"/>
                    <w:sz w:val="20"/>
                    <w:szCs w:val="20"/>
                    <w:lang w:eastAsia="lv-LV"/>
                  </w:rPr>
                  <w:delText>ikgadēj</w:delText>
                </w:r>
              </w:del>
              <w:del w:id="1321" w:author="Aija Surna" w:date="2023-09-19T11:59:00Z">
                <w:r w:rsidR="001F6763" w:rsidRPr="00E170B8" w:rsidDel="00256D98">
                  <w:rPr>
                    <w:rFonts w:eastAsia="Times New Roman"/>
                    <w:sz w:val="20"/>
                    <w:szCs w:val="20"/>
                    <w:lang w:eastAsia="lv-LV"/>
                  </w:rPr>
                  <w:delText>ā</w:delText>
                </w:r>
              </w:del>
              <w:r w:rsidR="001F6763" w:rsidRPr="00E170B8">
                <w:rPr>
                  <w:rFonts w:eastAsia="Times New Roman"/>
                  <w:sz w:val="20"/>
                  <w:szCs w:val="20"/>
                  <w:lang w:eastAsia="lv-LV"/>
                </w:rPr>
                <w:t xml:space="preserve"> </w:t>
              </w:r>
              <w:del w:id="1322" w:author="Aija Surna" w:date="2023-09-19T12:02:00Z">
                <w:r w:rsidR="001F6763" w:rsidRPr="00E170B8" w:rsidDel="00256D98">
                  <w:rPr>
                    <w:rFonts w:eastAsia="Times New Roman"/>
                    <w:sz w:val="20"/>
                    <w:szCs w:val="20"/>
                    <w:lang w:eastAsia="lv-LV"/>
                  </w:rPr>
                  <w:delText xml:space="preserve"> </w:delText>
                </w:r>
              </w:del>
            </w:ins>
            <w:r w:rsidR="00043E1F" w:rsidRPr="00E170B8">
              <w:rPr>
                <w:rFonts w:eastAsia="Times New Roman"/>
                <w:sz w:val="20"/>
                <w:szCs w:val="20"/>
                <w:lang w:eastAsia="lv-LV"/>
              </w:rPr>
              <w:t>deklarētās mācību organizācijas (DTO) un katra mācību kursa programmas uzraudzība</w:t>
            </w:r>
          </w:p>
        </w:tc>
        <w:tc>
          <w:tcPr>
            <w:tcW w:w="1701" w:type="dxa"/>
            <w:tcBorders>
              <w:top w:val="single" w:sz="4" w:space="0" w:color="auto"/>
              <w:left w:val="single" w:sz="4" w:space="0" w:color="auto"/>
              <w:bottom w:val="single" w:sz="4" w:space="0" w:color="auto"/>
              <w:right w:val="single" w:sz="4" w:space="0" w:color="auto"/>
            </w:tcBorders>
            <w:hideMark/>
          </w:tcPr>
          <w:p w14:paraId="231E909B" w14:textId="666A8060" w:rsidR="00043E1F" w:rsidRPr="00E170B8" w:rsidRDefault="00043E1F" w:rsidP="00BC7131">
            <w:pPr>
              <w:jc w:val="center"/>
              <w:rPr>
                <w:rFonts w:eastAsia="Times New Roman"/>
                <w:sz w:val="20"/>
                <w:szCs w:val="20"/>
                <w:lang w:eastAsia="lv-LV"/>
                <w:rPrChange w:id="132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24" w:author="Aija Šurna" w:date="2023-09-14T17:31:00Z">
                  <w:rPr>
                    <w:rFonts w:eastAsia="Times New Roman"/>
                    <w:color w:val="000000"/>
                    <w:sz w:val="20"/>
                    <w:szCs w:val="20"/>
                    <w:lang w:eastAsia="lv-LV"/>
                  </w:rPr>
                </w:rPrChange>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69E4460" w14:textId="3D6E81B6" w:rsidR="00043E1F" w:rsidRPr="00E170B8" w:rsidRDefault="00043E1F">
            <w:pPr>
              <w:jc w:val="right"/>
              <w:rPr>
                <w:rFonts w:eastAsia="Times New Roman"/>
                <w:sz w:val="20"/>
                <w:szCs w:val="20"/>
                <w:lang w:eastAsia="lv-LV"/>
                <w:rPrChange w:id="1325" w:author="Aija Šurna" w:date="2023-09-14T17:31:00Z">
                  <w:rPr>
                    <w:rFonts w:eastAsia="Times New Roman"/>
                    <w:color w:val="000000"/>
                    <w:sz w:val="20"/>
                    <w:szCs w:val="20"/>
                    <w:lang w:eastAsia="lv-LV"/>
                  </w:rPr>
                </w:rPrChange>
              </w:rPr>
              <w:pPrChange w:id="1326" w:author="Aija Šurna" w:date="2023-09-14T15:15:00Z">
                <w:pPr>
                  <w:jc w:val="center"/>
                </w:pPr>
              </w:pPrChange>
            </w:pPr>
            <w:r w:rsidRPr="00E170B8">
              <w:rPr>
                <w:rFonts w:eastAsia="Times New Roman"/>
                <w:sz w:val="20"/>
                <w:szCs w:val="20"/>
                <w:lang w:eastAsia="lv-LV"/>
                <w:rPrChange w:id="1327" w:author="Aija Šurna" w:date="2023-09-14T17:31:00Z">
                  <w:rPr>
                    <w:rFonts w:eastAsia="Times New Roman"/>
                    <w:color w:val="000000"/>
                    <w:sz w:val="20"/>
                    <w:szCs w:val="20"/>
                    <w:lang w:eastAsia="lv-LV"/>
                  </w:rPr>
                </w:rPrChange>
              </w:rPr>
              <w:t>30</w:t>
            </w:r>
            <w:ins w:id="1328" w:author="Aija Šurna" w:date="2023-09-14T09:50:00Z">
              <w:r w:rsidR="00F551F9" w:rsidRPr="00E170B8">
                <w:rPr>
                  <w:rFonts w:eastAsia="Times New Roman"/>
                  <w:sz w:val="20"/>
                  <w:szCs w:val="20"/>
                  <w:lang w:eastAsia="lv-LV"/>
                  <w:rPrChange w:id="1329"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1330" w:author="Aija Šurna" w:date="2023-09-14T17:31:00Z">
                  <w:rPr>
                    <w:rFonts w:eastAsia="Times New Roman"/>
                    <w:color w:val="000000"/>
                    <w:sz w:val="20"/>
                    <w:szCs w:val="20"/>
                    <w:lang w:eastAsia="lv-LV"/>
                  </w:rPr>
                </w:rPrChange>
              </w:rPr>
              <w:t>% no apstiprinājuma maksas (par DTO un katru programmu)</w:t>
            </w:r>
          </w:p>
        </w:tc>
        <w:tc>
          <w:tcPr>
            <w:tcW w:w="1246" w:type="dxa"/>
            <w:tcBorders>
              <w:top w:val="single" w:sz="4" w:space="0" w:color="auto"/>
              <w:left w:val="single" w:sz="4" w:space="0" w:color="auto"/>
              <w:bottom w:val="single" w:sz="4" w:space="0" w:color="auto"/>
              <w:right w:val="single" w:sz="4" w:space="0" w:color="auto"/>
            </w:tcBorders>
            <w:hideMark/>
          </w:tcPr>
          <w:p w14:paraId="0163CE88" w14:textId="7F78366E" w:rsidR="00043E1F" w:rsidRPr="00E170B8" w:rsidDel="00F551F9" w:rsidRDefault="00043E1F">
            <w:pPr>
              <w:jc w:val="right"/>
              <w:rPr>
                <w:del w:id="1331" w:author="Aija Šurna" w:date="2023-09-14T09:50:00Z"/>
                <w:rFonts w:eastAsia="Times New Roman"/>
                <w:sz w:val="20"/>
                <w:szCs w:val="20"/>
                <w:lang w:eastAsia="lv-LV"/>
              </w:rPr>
              <w:pPrChange w:id="1332" w:author="Aija Šurna" w:date="2023-09-14T15:15:00Z">
                <w:pPr>
                  <w:jc w:val="center"/>
                </w:pPr>
              </w:pPrChange>
            </w:pPr>
          </w:p>
          <w:p w14:paraId="56F6F946" w14:textId="76BDB706" w:rsidR="00043E1F" w:rsidRPr="00E170B8" w:rsidDel="00F551F9" w:rsidRDefault="00043E1F">
            <w:pPr>
              <w:jc w:val="right"/>
              <w:rPr>
                <w:del w:id="1333" w:author="Aija Šurna" w:date="2023-09-14T09:50:00Z"/>
                <w:rFonts w:eastAsia="Times New Roman"/>
                <w:sz w:val="20"/>
                <w:szCs w:val="20"/>
                <w:lang w:eastAsia="lv-LV"/>
              </w:rPr>
              <w:pPrChange w:id="1334" w:author="Aija Šurna" w:date="2023-09-14T15:15:00Z">
                <w:pPr>
                  <w:jc w:val="center"/>
                </w:pPr>
              </w:pPrChange>
            </w:pPr>
          </w:p>
          <w:p w14:paraId="60B20E4F" w14:textId="6CF6E689" w:rsidR="00043E1F" w:rsidRPr="00E170B8" w:rsidRDefault="00043E1F">
            <w:pPr>
              <w:jc w:val="right"/>
              <w:rPr>
                <w:rFonts w:eastAsia="Times New Roman"/>
                <w:sz w:val="20"/>
                <w:szCs w:val="20"/>
                <w:lang w:eastAsia="lv-LV"/>
                <w:rPrChange w:id="1335" w:author="Aija Šurna" w:date="2023-09-14T17:31:00Z">
                  <w:rPr>
                    <w:rFonts w:eastAsia="Times New Roman"/>
                    <w:color w:val="000000"/>
                    <w:sz w:val="20"/>
                    <w:szCs w:val="20"/>
                    <w:lang w:eastAsia="lv-LV"/>
                  </w:rPr>
                </w:rPrChange>
              </w:rPr>
              <w:pPrChange w:id="133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9DBDB12" w14:textId="1D5198A8" w:rsidR="00043E1F" w:rsidRPr="00E170B8" w:rsidRDefault="00043E1F">
            <w:pPr>
              <w:jc w:val="right"/>
              <w:rPr>
                <w:rFonts w:eastAsia="Times New Roman"/>
                <w:sz w:val="20"/>
                <w:szCs w:val="20"/>
                <w:lang w:eastAsia="lv-LV"/>
                <w:rPrChange w:id="1337" w:author="Aija Šurna" w:date="2023-09-14T17:31:00Z">
                  <w:rPr>
                    <w:rFonts w:eastAsia="Times New Roman"/>
                    <w:color w:val="000000"/>
                    <w:sz w:val="20"/>
                    <w:szCs w:val="20"/>
                    <w:lang w:eastAsia="lv-LV"/>
                  </w:rPr>
                </w:rPrChange>
              </w:rPr>
              <w:pPrChange w:id="1338" w:author="Aija Šurna" w:date="2023-09-14T15:16:00Z">
                <w:pPr>
                  <w:jc w:val="center"/>
                </w:pPr>
              </w:pPrChange>
            </w:pPr>
            <w:r w:rsidRPr="00E170B8">
              <w:rPr>
                <w:rFonts w:eastAsia="Times New Roman"/>
                <w:sz w:val="20"/>
                <w:szCs w:val="20"/>
                <w:lang w:eastAsia="lv-LV"/>
                <w:rPrChange w:id="1339" w:author="Aija Šurna" w:date="2023-09-14T17:31:00Z">
                  <w:rPr>
                    <w:rFonts w:eastAsia="Times New Roman"/>
                    <w:color w:val="000000"/>
                    <w:sz w:val="20"/>
                    <w:szCs w:val="20"/>
                    <w:lang w:eastAsia="lv-LV"/>
                  </w:rPr>
                </w:rPrChange>
              </w:rPr>
              <w:t>30</w:t>
            </w:r>
            <w:ins w:id="1340" w:author="Aija Šurna" w:date="2023-09-14T09:50:00Z">
              <w:r w:rsidR="00F551F9" w:rsidRPr="00E170B8">
                <w:rPr>
                  <w:rFonts w:eastAsia="Times New Roman"/>
                  <w:sz w:val="20"/>
                  <w:szCs w:val="20"/>
                  <w:lang w:eastAsia="lv-LV"/>
                  <w:rPrChange w:id="1341"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1342" w:author="Aija Šurna" w:date="2023-09-14T17:31:00Z">
                  <w:rPr>
                    <w:rFonts w:eastAsia="Times New Roman"/>
                    <w:color w:val="000000"/>
                    <w:sz w:val="20"/>
                    <w:szCs w:val="20"/>
                    <w:lang w:eastAsia="lv-LV"/>
                  </w:rPr>
                </w:rPrChange>
              </w:rPr>
              <w:t>% no apstiprinā</w:t>
            </w:r>
            <w:ins w:id="1343" w:author="Aija Šurna" w:date="2023-09-14T16:16:00Z">
              <w:r w:rsidR="00D0798E" w:rsidRPr="00E170B8">
                <w:rPr>
                  <w:rFonts w:eastAsia="Times New Roman"/>
                  <w:sz w:val="20"/>
                  <w:szCs w:val="20"/>
                  <w:lang w:eastAsia="lv-LV"/>
                  <w:rPrChange w:id="1344" w:author="Aija Šurna" w:date="2023-09-14T17:31:00Z">
                    <w:rPr>
                      <w:rFonts w:eastAsia="Times New Roman"/>
                      <w:color w:val="000000"/>
                      <w:sz w:val="20"/>
                      <w:szCs w:val="20"/>
                      <w:lang w:eastAsia="lv-LV"/>
                    </w:rPr>
                  </w:rPrChange>
                </w:rPr>
                <w:softHyphen/>
              </w:r>
            </w:ins>
            <w:r w:rsidRPr="00E170B8">
              <w:rPr>
                <w:rFonts w:eastAsia="Times New Roman"/>
                <w:sz w:val="20"/>
                <w:szCs w:val="20"/>
                <w:lang w:eastAsia="lv-LV"/>
                <w:rPrChange w:id="1345" w:author="Aija Šurna" w:date="2023-09-14T17:31:00Z">
                  <w:rPr>
                    <w:rFonts w:eastAsia="Times New Roman"/>
                    <w:color w:val="000000"/>
                    <w:sz w:val="20"/>
                    <w:szCs w:val="20"/>
                    <w:lang w:eastAsia="lv-LV"/>
                  </w:rPr>
                </w:rPrChange>
              </w:rPr>
              <w:t>juma maksas (par DTO un katru programmu)</w:t>
            </w:r>
          </w:p>
        </w:tc>
      </w:tr>
      <w:tr w:rsidR="00E170B8" w:rsidRPr="00E170B8" w14:paraId="580C4E56" w14:textId="77777777" w:rsidTr="00D0798E">
        <w:trPr>
          <w:trHeight w:val="543"/>
        </w:trPr>
        <w:tc>
          <w:tcPr>
            <w:tcW w:w="916" w:type="dxa"/>
            <w:tcBorders>
              <w:top w:val="single" w:sz="4" w:space="0" w:color="auto"/>
              <w:left w:val="single" w:sz="4" w:space="0" w:color="auto"/>
              <w:bottom w:val="single" w:sz="4" w:space="0" w:color="auto"/>
              <w:right w:val="single" w:sz="4" w:space="0" w:color="auto"/>
            </w:tcBorders>
            <w:hideMark/>
          </w:tcPr>
          <w:p w14:paraId="4F4AA744" w14:textId="77777777" w:rsidR="008D003E" w:rsidRPr="00E170B8" w:rsidRDefault="008D003E" w:rsidP="008D003E">
            <w:pPr>
              <w:rPr>
                <w:rFonts w:eastAsia="Times New Roman"/>
                <w:sz w:val="20"/>
                <w:szCs w:val="20"/>
                <w:lang w:eastAsia="lv-LV"/>
                <w:rPrChange w:id="134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47" w:author="Aija Šurna" w:date="2023-09-14T17:31:00Z">
                  <w:rPr>
                    <w:rFonts w:eastAsia="Times New Roman"/>
                    <w:color w:val="000000"/>
                    <w:sz w:val="20"/>
                    <w:szCs w:val="20"/>
                    <w:lang w:eastAsia="lv-LV"/>
                  </w:rPr>
                </w:rPrChange>
              </w:rPr>
              <w:t>2.3.</w:t>
            </w:r>
          </w:p>
        </w:tc>
        <w:tc>
          <w:tcPr>
            <w:tcW w:w="9427" w:type="dxa"/>
            <w:gridSpan w:val="5"/>
            <w:tcBorders>
              <w:top w:val="single" w:sz="4" w:space="0" w:color="auto"/>
              <w:left w:val="single" w:sz="4" w:space="0" w:color="auto"/>
              <w:bottom w:val="single" w:sz="4" w:space="0" w:color="auto"/>
              <w:right w:val="single" w:sz="4" w:space="0" w:color="auto"/>
            </w:tcBorders>
          </w:tcPr>
          <w:p w14:paraId="7DFFC3ED" w14:textId="67A9FE56" w:rsidR="008D003E" w:rsidRPr="00E170B8" w:rsidRDefault="008D003E" w:rsidP="00D0798E">
            <w:pPr>
              <w:rPr>
                <w:rFonts w:eastAsia="Times New Roman"/>
                <w:sz w:val="20"/>
                <w:szCs w:val="20"/>
                <w:lang w:eastAsia="lv-LV"/>
              </w:rPr>
            </w:pPr>
            <w:del w:id="1348" w:author="Aija Šurna" w:date="2023-09-14T16:16:00Z">
              <w:r w:rsidRPr="00E170B8" w:rsidDel="00D0798E">
                <w:rPr>
                  <w:rFonts w:eastAsia="Times New Roman"/>
                  <w:sz w:val="20"/>
                  <w:szCs w:val="20"/>
                  <w:lang w:eastAsia="lv-LV"/>
                </w:rPr>
                <w:delText xml:space="preserve">Nacionālās </w:delText>
              </w:r>
            </w:del>
            <w:ins w:id="1349" w:author="Aija Šurna" w:date="2023-09-14T16:16:00Z">
              <w:r w:rsidR="00D0798E" w:rsidRPr="00E170B8">
                <w:rPr>
                  <w:rFonts w:eastAsia="Times New Roman"/>
                  <w:sz w:val="20"/>
                  <w:szCs w:val="20"/>
                  <w:lang w:eastAsia="lv-LV"/>
                </w:rPr>
                <w:t xml:space="preserve">nacionālās </w:t>
              </w:r>
            </w:ins>
            <w:r w:rsidRPr="00E170B8">
              <w:rPr>
                <w:rFonts w:eastAsia="Times New Roman"/>
                <w:sz w:val="20"/>
                <w:szCs w:val="20"/>
                <w:lang w:eastAsia="lv-LV"/>
              </w:rPr>
              <w:t xml:space="preserve">mācību organizācijas (NMO) un </w:t>
            </w:r>
            <w:del w:id="1350" w:author="Aija Surna" w:date="2023-09-19T11:29:00Z">
              <w:r w:rsidRPr="00E170B8" w:rsidDel="006075CE">
                <w:rPr>
                  <w:rFonts w:eastAsia="Times New Roman"/>
                  <w:sz w:val="20"/>
                  <w:szCs w:val="20"/>
                  <w:lang w:eastAsia="lv-LV"/>
                </w:rPr>
                <w:delText xml:space="preserve"> </w:delText>
              </w:r>
            </w:del>
            <w:del w:id="1351" w:author="Aija Šurna" w:date="2023-09-14T16:16:00Z">
              <w:r w:rsidRPr="00E170B8" w:rsidDel="00D0798E">
                <w:rPr>
                  <w:rFonts w:eastAsia="Times New Roman"/>
                  <w:sz w:val="20"/>
                  <w:szCs w:val="20"/>
                  <w:lang w:eastAsia="lv-LV"/>
                </w:rPr>
                <w:delText xml:space="preserve">to </w:delText>
              </w:r>
            </w:del>
            <w:ins w:id="1352" w:author="Aija Šurna" w:date="2023-09-14T16:16:00Z">
              <w:r w:rsidR="00D0798E" w:rsidRPr="00E170B8">
                <w:rPr>
                  <w:rFonts w:eastAsia="Times New Roman"/>
                  <w:sz w:val="20"/>
                  <w:szCs w:val="20"/>
                  <w:lang w:eastAsia="lv-LV"/>
                </w:rPr>
                <w:t>t</w:t>
              </w:r>
              <w:del w:id="1353" w:author="Aija Surna" w:date="2023-09-19T12:52:00Z">
                <w:r w:rsidR="00D0798E" w:rsidRPr="00E170B8" w:rsidDel="00D555FB">
                  <w:rPr>
                    <w:rFonts w:eastAsia="Times New Roman"/>
                    <w:sz w:val="20"/>
                    <w:szCs w:val="20"/>
                    <w:lang w:eastAsia="lv-LV"/>
                  </w:rPr>
                  <w:delText>ās</w:delText>
                </w:r>
              </w:del>
            </w:ins>
            <w:ins w:id="1354" w:author="Aija Surna" w:date="2023-09-19T12:53:00Z">
              <w:r w:rsidR="00D555FB">
                <w:rPr>
                  <w:rFonts w:eastAsia="Times New Roman"/>
                  <w:sz w:val="20"/>
                  <w:szCs w:val="20"/>
                  <w:lang w:eastAsia="lv-LV"/>
                </w:rPr>
                <w:t>ās</w:t>
              </w:r>
            </w:ins>
            <w:ins w:id="1355" w:author="Aija Šurna" w:date="2023-09-14T16:16:00Z">
              <w:r w:rsidR="00D0798E" w:rsidRPr="00E170B8">
                <w:rPr>
                  <w:rFonts w:eastAsia="Times New Roman"/>
                  <w:sz w:val="20"/>
                  <w:szCs w:val="20"/>
                  <w:lang w:eastAsia="lv-LV"/>
                </w:rPr>
                <w:t xml:space="preserve"> </w:t>
              </w:r>
            </w:ins>
            <w:r w:rsidRPr="00E170B8">
              <w:rPr>
                <w:rFonts w:eastAsia="Times New Roman"/>
                <w:sz w:val="20"/>
                <w:szCs w:val="20"/>
                <w:lang w:eastAsia="lv-LV"/>
              </w:rPr>
              <w:t>mācību kursu programmu novērtēšana, sertificēšana, apstiprināšana un uzraudzība</w:t>
            </w:r>
            <w:r w:rsidRPr="00E170B8">
              <w:rPr>
                <w:rFonts w:eastAsia="Times New Roman"/>
                <w:sz w:val="20"/>
                <w:szCs w:val="20"/>
                <w:vertAlign w:val="superscript"/>
                <w:lang w:eastAsia="lv-LV"/>
                <w:rPrChange w:id="1356" w:author="Aija Šurna" w:date="2023-09-14T17:31:00Z">
                  <w:rPr>
                    <w:rFonts w:eastAsia="Times New Roman"/>
                    <w:sz w:val="20"/>
                    <w:szCs w:val="20"/>
                    <w:lang w:eastAsia="lv-LV"/>
                  </w:rPr>
                </w:rPrChange>
              </w:rPr>
              <w:t>*</w:t>
            </w:r>
            <w:del w:id="1357" w:author="Aija Šurna" w:date="2023-09-14T16:16:00Z">
              <w:r w:rsidRPr="00E170B8" w:rsidDel="00D0798E">
                <w:rPr>
                  <w:rFonts w:eastAsia="Times New Roman"/>
                  <w:sz w:val="20"/>
                  <w:szCs w:val="20"/>
                  <w:lang w:eastAsia="lv-LV"/>
                </w:rPr>
                <w:delText>:</w:delText>
              </w:r>
            </w:del>
          </w:p>
        </w:tc>
      </w:tr>
      <w:tr w:rsidR="00E170B8" w:rsidRPr="00E170B8" w14:paraId="2873C113" w14:textId="77777777" w:rsidTr="00656310">
        <w:trPr>
          <w:trHeight w:val="876"/>
        </w:trPr>
        <w:tc>
          <w:tcPr>
            <w:tcW w:w="916" w:type="dxa"/>
            <w:tcBorders>
              <w:top w:val="single" w:sz="4" w:space="0" w:color="auto"/>
              <w:left w:val="single" w:sz="4" w:space="0" w:color="auto"/>
              <w:bottom w:val="single" w:sz="4" w:space="0" w:color="auto"/>
              <w:right w:val="single" w:sz="4" w:space="0" w:color="auto"/>
            </w:tcBorders>
            <w:hideMark/>
          </w:tcPr>
          <w:p w14:paraId="6B26212A" w14:textId="77777777" w:rsidR="00043E1F" w:rsidRPr="00E170B8" w:rsidRDefault="00043E1F" w:rsidP="00BC7131">
            <w:pPr>
              <w:rPr>
                <w:rFonts w:eastAsia="Times New Roman"/>
                <w:sz w:val="20"/>
                <w:szCs w:val="20"/>
                <w:lang w:eastAsia="lv-LV"/>
                <w:rPrChange w:id="135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59" w:author="Aija Šurna" w:date="2023-09-14T17:31:00Z">
                  <w:rPr>
                    <w:rFonts w:eastAsia="Times New Roman"/>
                    <w:color w:val="000000"/>
                    <w:sz w:val="20"/>
                    <w:szCs w:val="20"/>
                    <w:lang w:eastAsia="lv-LV"/>
                  </w:rPr>
                </w:rPrChange>
              </w:rPr>
              <w:t>2.3.1.</w:t>
            </w:r>
          </w:p>
        </w:tc>
        <w:tc>
          <w:tcPr>
            <w:tcW w:w="3615" w:type="dxa"/>
            <w:tcBorders>
              <w:top w:val="single" w:sz="4" w:space="0" w:color="auto"/>
              <w:left w:val="single" w:sz="4" w:space="0" w:color="auto"/>
              <w:bottom w:val="single" w:sz="4" w:space="0" w:color="auto"/>
              <w:right w:val="single" w:sz="4" w:space="0" w:color="auto"/>
            </w:tcBorders>
            <w:hideMark/>
          </w:tcPr>
          <w:p w14:paraId="3E553A6E" w14:textId="04DD5336" w:rsidR="00043E1F" w:rsidRPr="00E170B8" w:rsidRDefault="00043E1F" w:rsidP="00DD0392">
            <w:pPr>
              <w:rPr>
                <w:rFonts w:eastAsia="Times New Roman"/>
                <w:sz w:val="20"/>
                <w:szCs w:val="20"/>
                <w:lang w:eastAsia="lv-LV"/>
                <w:rPrChange w:id="1360" w:author="Aija Šurna" w:date="2023-09-14T17:31:00Z">
                  <w:rPr>
                    <w:rFonts w:eastAsia="Times New Roman"/>
                    <w:color w:val="000000"/>
                    <w:sz w:val="20"/>
                    <w:szCs w:val="20"/>
                    <w:lang w:eastAsia="lv-LV"/>
                  </w:rPr>
                </w:rPrChange>
              </w:rPr>
            </w:pPr>
            <w:del w:id="1361" w:author="Aija Šurna" w:date="2023-09-14T16:16:00Z">
              <w:r w:rsidRPr="00E170B8" w:rsidDel="00D0798E">
                <w:rPr>
                  <w:rFonts w:eastAsia="Times New Roman"/>
                  <w:sz w:val="20"/>
                  <w:szCs w:val="20"/>
                  <w:lang w:eastAsia="lv-LV"/>
                </w:rPr>
                <w:delText xml:space="preserve">Nacionālās </w:delText>
              </w:r>
            </w:del>
            <w:ins w:id="1362" w:author="Aija Šurna" w:date="2023-09-14T16:16:00Z">
              <w:r w:rsidR="00D0798E" w:rsidRPr="00E170B8">
                <w:rPr>
                  <w:rFonts w:eastAsia="Times New Roman"/>
                  <w:sz w:val="20"/>
                  <w:szCs w:val="20"/>
                  <w:lang w:eastAsia="lv-LV"/>
                </w:rPr>
                <w:t xml:space="preserve">nacionālās </w:t>
              </w:r>
            </w:ins>
            <w:r w:rsidRPr="00E170B8">
              <w:rPr>
                <w:rFonts w:eastAsia="Times New Roman"/>
                <w:sz w:val="20"/>
                <w:szCs w:val="20"/>
                <w:lang w:eastAsia="lv-LV"/>
              </w:rPr>
              <w:t>mācību organizācijas (NMO) deklarācijas pieņemšana</w:t>
            </w:r>
          </w:p>
        </w:tc>
        <w:tc>
          <w:tcPr>
            <w:tcW w:w="1701" w:type="dxa"/>
            <w:tcBorders>
              <w:top w:val="single" w:sz="4" w:space="0" w:color="auto"/>
              <w:left w:val="single" w:sz="4" w:space="0" w:color="auto"/>
              <w:bottom w:val="single" w:sz="4" w:space="0" w:color="auto"/>
              <w:right w:val="single" w:sz="4" w:space="0" w:color="auto"/>
            </w:tcBorders>
            <w:hideMark/>
          </w:tcPr>
          <w:p w14:paraId="3430CCF5" w14:textId="2BCEF9E3" w:rsidR="00043E1F" w:rsidRPr="00E170B8" w:rsidRDefault="00043E1F" w:rsidP="00BC7131">
            <w:pPr>
              <w:jc w:val="center"/>
              <w:rPr>
                <w:rFonts w:eastAsia="Times New Roman"/>
                <w:sz w:val="20"/>
                <w:szCs w:val="20"/>
                <w:lang w:eastAsia="lv-LV"/>
                <w:rPrChange w:id="136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64" w:author="Aija Šurna" w:date="2023-09-14T17:31:00Z">
                  <w:rPr>
                    <w:rFonts w:eastAsia="Times New Roman"/>
                    <w:color w:val="000000"/>
                    <w:sz w:val="20"/>
                    <w:szCs w:val="20"/>
                    <w:lang w:eastAsia="lv-LV"/>
                  </w:rPr>
                </w:rPrChange>
              </w:rPr>
              <w:t>apliecinājums par deklarācijas pieņemšanu</w:t>
            </w:r>
          </w:p>
        </w:tc>
        <w:tc>
          <w:tcPr>
            <w:tcW w:w="1531" w:type="dxa"/>
            <w:tcBorders>
              <w:top w:val="single" w:sz="4" w:space="0" w:color="auto"/>
              <w:left w:val="single" w:sz="4" w:space="0" w:color="auto"/>
              <w:bottom w:val="single" w:sz="4" w:space="0" w:color="auto"/>
              <w:right w:val="single" w:sz="4" w:space="0" w:color="auto"/>
            </w:tcBorders>
            <w:hideMark/>
          </w:tcPr>
          <w:p w14:paraId="4F33A8DF" w14:textId="3D7BAE95" w:rsidR="00043E1F" w:rsidRPr="00E170B8" w:rsidRDefault="00043E1F">
            <w:pPr>
              <w:jc w:val="right"/>
              <w:rPr>
                <w:rFonts w:eastAsia="Times New Roman"/>
                <w:sz w:val="20"/>
                <w:szCs w:val="20"/>
                <w:lang w:eastAsia="lv-LV"/>
              </w:rPr>
              <w:pPrChange w:id="1365" w:author="Aija Šurna" w:date="2023-09-14T15:15:00Z">
                <w:pPr>
                  <w:jc w:val="center"/>
                </w:pPr>
              </w:pPrChange>
            </w:pPr>
            <w:del w:id="1366" w:author="Aija Šurna" w:date="2023-09-14T09:51: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332</w:t>
            </w:r>
            <w:ins w:id="1367" w:author="Aija Šurna" w:date="2023-09-14T18:41:00Z">
              <w:r w:rsidR="00B93E5F" w:rsidRPr="00E170B8">
                <w:rPr>
                  <w:rFonts w:eastAsia="Times New Roman"/>
                  <w:sz w:val="20"/>
                  <w:szCs w:val="20"/>
                  <w:lang w:eastAsia="lv-LV"/>
                </w:rPr>
                <w:t>,00</w:t>
              </w:r>
            </w:ins>
            <w:del w:id="1368" w:author="Aija Šurna" w:date="2023-09-14T09:51: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136E256" w14:textId="7026A645" w:rsidR="00043E1F" w:rsidRPr="00E170B8" w:rsidDel="00F551F9" w:rsidRDefault="00043E1F">
            <w:pPr>
              <w:jc w:val="right"/>
              <w:rPr>
                <w:del w:id="1369" w:author="Aija Šurna" w:date="2023-09-14T09:51:00Z"/>
                <w:rFonts w:eastAsia="Times New Roman"/>
                <w:sz w:val="20"/>
                <w:szCs w:val="20"/>
                <w:lang w:eastAsia="lv-LV"/>
              </w:rPr>
              <w:pPrChange w:id="1370" w:author="Aija Šurna" w:date="2023-09-14T15:15:00Z">
                <w:pPr>
                  <w:jc w:val="center"/>
                </w:pPr>
              </w:pPrChange>
            </w:pPr>
          </w:p>
          <w:p w14:paraId="2ECA76E3" w14:textId="04D73E1B" w:rsidR="00043E1F" w:rsidRPr="00E170B8" w:rsidDel="00F551F9" w:rsidRDefault="00043E1F">
            <w:pPr>
              <w:jc w:val="right"/>
              <w:rPr>
                <w:del w:id="1371" w:author="Aija Šurna" w:date="2023-09-14T09:51:00Z"/>
                <w:rFonts w:eastAsia="Times New Roman"/>
                <w:sz w:val="20"/>
                <w:szCs w:val="20"/>
                <w:lang w:eastAsia="lv-LV"/>
              </w:rPr>
              <w:pPrChange w:id="1372" w:author="Aija Šurna" w:date="2023-09-14T15:15:00Z">
                <w:pPr>
                  <w:jc w:val="center"/>
                </w:pPr>
              </w:pPrChange>
            </w:pPr>
          </w:p>
          <w:p w14:paraId="0BE25300" w14:textId="4195E6F7" w:rsidR="00043E1F" w:rsidRPr="00E170B8" w:rsidRDefault="00043E1F">
            <w:pPr>
              <w:jc w:val="right"/>
              <w:rPr>
                <w:rFonts w:eastAsia="Times New Roman"/>
                <w:sz w:val="20"/>
                <w:szCs w:val="20"/>
                <w:lang w:eastAsia="lv-LV"/>
              </w:rPr>
              <w:pPrChange w:id="137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496CE44" w14:textId="5EE1F01E" w:rsidR="00043E1F" w:rsidRPr="00E170B8" w:rsidRDefault="00043E1F">
            <w:pPr>
              <w:jc w:val="right"/>
              <w:rPr>
                <w:rFonts w:eastAsia="Times New Roman"/>
                <w:sz w:val="20"/>
                <w:szCs w:val="20"/>
                <w:lang w:eastAsia="lv-LV"/>
              </w:rPr>
              <w:pPrChange w:id="1374" w:author="Aija Šurna" w:date="2023-09-14T15:16:00Z">
                <w:pPr>
                  <w:jc w:val="center"/>
                </w:pPr>
              </w:pPrChange>
            </w:pPr>
            <w:del w:id="1375" w:author="Aija Šurna" w:date="2023-09-14T09:51: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332</w:t>
            </w:r>
            <w:ins w:id="1376" w:author="Aija Šurna" w:date="2023-09-14T18:41:00Z">
              <w:r w:rsidR="00B93E5F" w:rsidRPr="00E170B8">
                <w:rPr>
                  <w:rFonts w:eastAsia="Times New Roman"/>
                  <w:sz w:val="20"/>
                  <w:szCs w:val="20"/>
                  <w:lang w:eastAsia="lv-LV"/>
                </w:rPr>
                <w:t>,00</w:t>
              </w:r>
            </w:ins>
            <w:del w:id="1377" w:author="Aija Šurna" w:date="2023-09-14T09:51:00Z">
              <w:r w:rsidRPr="00E170B8" w:rsidDel="00F551F9">
                <w:rPr>
                  <w:rFonts w:eastAsia="Times New Roman"/>
                  <w:sz w:val="20"/>
                  <w:szCs w:val="20"/>
                  <w:lang w:eastAsia="lv-LV"/>
                </w:rPr>
                <w:delText xml:space="preserve">   </w:delText>
              </w:r>
            </w:del>
          </w:p>
        </w:tc>
      </w:tr>
      <w:tr w:rsidR="00E170B8" w:rsidRPr="00E170B8" w14:paraId="5A71F1C0" w14:textId="77777777" w:rsidTr="00D0798E">
        <w:trPr>
          <w:trHeight w:val="1796"/>
        </w:trPr>
        <w:tc>
          <w:tcPr>
            <w:tcW w:w="916" w:type="dxa"/>
            <w:tcBorders>
              <w:top w:val="single" w:sz="4" w:space="0" w:color="auto"/>
              <w:left w:val="single" w:sz="4" w:space="0" w:color="auto"/>
              <w:bottom w:val="single" w:sz="4" w:space="0" w:color="auto"/>
              <w:right w:val="single" w:sz="4" w:space="0" w:color="auto"/>
            </w:tcBorders>
            <w:hideMark/>
          </w:tcPr>
          <w:p w14:paraId="7BC2BC7B" w14:textId="77777777" w:rsidR="00043E1F" w:rsidRPr="00E170B8" w:rsidRDefault="00043E1F" w:rsidP="00BC7131">
            <w:pPr>
              <w:rPr>
                <w:rFonts w:eastAsia="Times New Roman"/>
                <w:sz w:val="20"/>
                <w:szCs w:val="20"/>
                <w:lang w:eastAsia="lv-LV"/>
                <w:rPrChange w:id="137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79" w:author="Aija Šurna" w:date="2023-09-14T17:31:00Z">
                  <w:rPr>
                    <w:rFonts w:eastAsia="Times New Roman"/>
                    <w:color w:val="000000"/>
                    <w:sz w:val="20"/>
                    <w:szCs w:val="20"/>
                    <w:lang w:eastAsia="lv-LV"/>
                  </w:rPr>
                </w:rPrChange>
              </w:rPr>
              <w:t>2.3.2.</w:t>
            </w:r>
          </w:p>
        </w:tc>
        <w:tc>
          <w:tcPr>
            <w:tcW w:w="3615" w:type="dxa"/>
            <w:tcBorders>
              <w:top w:val="single" w:sz="4" w:space="0" w:color="auto"/>
              <w:left w:val="single" w:sz="4" w:space="0" w:color="auto"/>
              <w:bottom w:val="single" w:sz="4" w:space="0" w:color="auto"/>
              <w:right w:val="single" w:sz="4" w:space="0" w:color="auto"/>
            </w:tcBorders>
            <w:hideMark/>
          </w:tcPr>
          <w:p w14:paraId="6F34376A" w14:textId="34CE8A74" w:rsidR="00043E1F" w:rsidRPr="00E170B8" w:rsidRDefault="00043E1F" w:rsidP="00DD0392">
            <w:pPr>
              <w:rPr>
                <w:rFonts w:eastAsia="Times New Roman"/>
                <w:sz w:val="20"/>
                <w:szCs w:val="20"/>
                <w:lang w:eastAsia="lv-LV"/>
                <w:rPrChange w:id="1380" w:author="Aija Šurna" w:date="2023-09-14T17:31:00Z">
                  <w:rPr>
                    <w:rFonts w:eastAsia="Times New Roman"/>
                    <w:color w:val="000000"/>
                    <w:sz w:val="20"/>
                    <w:szCs w:val="20"/>
                    <w:lang w:eastAsia="lv-LV"/>
                  </w:rPr>
                </w:rPrChange>
              </w:rPr>
            </w:pPr>
            <w:r w:rsidRPr="00E170B8">
              <w:rPr>
                <w:rFonts w:eastAsia="Times New Roman"/>
                <w:sz w:val="20"/>
                <w:szCs w:val="20"/>
                <w:lang w:eastAsia="lv-LV"/>
              </w:rPr>
              <w:t xml:space="preserve">ultravieglās lidmašīnas </w:t>
            </w:r>
            <w:del w:id="1381" w:author="Aija Surna" w:date="2023-09-19T11:28:00Z">
              <w:r w:rsidRPr="00E170B8" w:rsidDel="006075CE">
                <w:rPr>
                  <w:rFonts w:eastAsia="Times New Roman"/>
                  <w:sz w:val="20"/>
                  <w:szCs w:val="20"/>
                  <w:lang w:eastAsia="lv-LV"/>
                </w:rPr>
                <w:delText xml:space="preserve"> </w:delText>
              </w:r>
            </w:del>
            <w:r w:rsidRPr="00E170B8">
              <w:rPr>
                <w:rFonts w:eastAsia="Times New Roman"/>
                <w:sz w:val="20"/>
                <w:szCs w:val="20"/>
                <w:lang w:eastAsia="lv-LV"/>
              </w:rPr>
              <w:t xml:space="preserve">(ULA sauszemes vai jūras), ultravieglā </w:t>
            </w:r>
            <w:del w:id="1382" w:author="Aija Surna" w:date="2023-09-19T11:29:00Z">
              <w:r w:rsidRPr="00E170B8" w:rsidDel="006075CE">
                <w:rPr>
                  <w:rFonts w:eastAsia="Times New Roman"/>
                  <w:sz w:val="20"/>
                  <w:szCs w:val="20"/>
                  <w:lang w:eastAsia="lv-LV"/>
                </w:rPr>
                <w:delText xml:space="preserve">helihoptera </w:delText>
              </w:r>
            </w:del>
            <w:ins w:id="1383" w:author="Aija Surna" w:date="2023-09-19T11:29:00Z">
              <w:r w:rsidR="006075CE" w:rsidRPr="00E170B8">
                <w:rPr>
                  <w:rFonts w:eastAsia="Times New Roman"/>
                  <w:sz w:val="20"/>
                  <w:szCs w:val="20"/>
                  <w:lang w:eastAsia="lv-LV"/>
                </w:rPr>
                <w:t>heli</w:t>
              </w:r>
              <w:r w:rsidR="006075CE">
                <w:rPr>
                  <w:rFonts w:eastAsia="Times New Roman"/>
                  <w:sz w:val="20"/>
                  <w:szCs w:val="20"/>
                  <w:lang w:eastAsia="lv-LV"/>
                </w:rPr>
                <w:t>k</w:t>
              </w:r>
              <w:r w:rsidR="006075CE" w:rsidRPr="00E170B8">
                <w:rPr>
                  <w:rFonts w:eastAsia="Times New Roman"/>
                  <w:sz w:val="20"/>
                  <w:szCs w:val="20"/>
                  <w:lang w:eastAsia="lv-LV"/>
                </w:rPr>
                <w:t xml:space="preserve">optera </w:t>
              </w:r>
            </w:ins>
            <w:r w:rsidRPr="00E170B8">
              <w:rPr>
                <w:rFonts w:eastAsia="Times New Roman"/>
                <w:sz w:val="20"/>
                <w:szCs w:val="20"/>
                <w:lang w:eastAsia="lv-LV"/>
              </w:rPr>
              <w:t xml:space="preserve">(ULH), deltaplāna/motodeltaplāna (HG/MHG), ultravieglā planiera (ULS), žiroplāna (GYR), lidotāja inženiera un šajā punktā minēto kvalifikācijas </w:t>
            </w:r>
            <w:del w:id="1384" w:author="Aija Surna" w:date="2023-09-19T11:28:00Z">
              <w:r w:rsidRPr="00E170B8" w:rsidDel="007640D5">
                <w:rPr>
                  <w:rFonts w:eastAsia="Times New Roman"/>
                  <w:sz w:val="20"/>
                  <w:szCs w:val="20"/>
                  <w:lang w:eastAsia="lv-LV"/>
                </w:rPr>
                <w:delText xml:space="preserve"> instruktora </w:delText>
              </w:r>
            </w:del>
            <w:ins w:id="1385" w:author="Aija Surna" w:date="2023-09-19T11:28:00Z">
              <w:r w:rsidR="007640D5" w:rsidRPr="00E170B8">
                <w:rPr>
                  <w:rFonts w:eastAsia="Times New Roman"/>
                  <w:sz w:val="20"/>
                  <w:szCs w:val="20"/>
                  <w:lang w:eastAsia="lv-LV"/>
                </w:rPr>
                <w:t>instruktor</w:t>
              </w:r>
              <w:r w:rsidR="007640D5">
                <w:rPr>
                  <w:rFonts w:eastAsia="Times New Roman"/>
                  <w:sz w:val="20"/>
                  <w:szCs w:val="20"/>
                  <w:lang w:eastAsia="lv-LV"/>
                </w:rPr>
                <w:t>u</w:t>
              </w:r>
              <w:r w:rsidR="007640D5" w:rsidRPr="00E170B8">
                <w:rPr>
                  <w:rFonts w:eastAsia="Times New Roman"/>
                  <w:sz w:val="20"/>
                  <w:szCs w:val="20"/>
                  <w:lang w:eastAsia="lv-LV"/>
                </w:rPr>
                <w:t xml:space="preserve"> </w:t>
              </w:r>
            </w:ins>
            <w:r w:rsidRPr="00E170B8">
              <w:rPr>
                <w:rFonts w:eastAsia="Times New Roman"/>
                <w:sz w:val="20"/>
                <w:szCs w:val="20"/>
                <w:lang w:eastAsia="lv-LV"/>
              </w:rPr>
              <w:t xml:space="preserve">(FI) </w:t>
            </w:r>
            <w:del w:id="1386" w:author="Aija Surna" w:date="2023-09-19T11:28:00Z">
              <w:r w:rsidRPr="00E170B8" w:rsidDel="007640D5">
                <w:rPr>
                  <w:rFonts w:eastAsia="Times New Roman"/>
                  <w:sz w:val="20"/>
                  <w:szCs w:val="20"/>
                  <w:lang w:eastAsia="lv-LV"/>
                </w:rPr>
                <w:delText xml:space="preserve"> </w:delText>
              </w:r>
            </w:del>
            <w:r w:rsidRPr="00E170B8">
              <w:rPr>
                <w:rFonts w:eastAsia="Times New Roman"/>
                <w:sz w:val="20"/>
                <w:szCs w:val="20"/>
                <w:lang w:eastAsia="lv-LV"/>
              </w:rPr>
              <w:t>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553AA13A" w14:textId="66AF53F1" w:rsidR="00043E1F" w:rsidRPr="00E170B8" w:rsidRDefault="00043E1F" w:rsidP="00BC7131">
            <w:pPr>
              <w:jc w:val="center"/>
              <w:rPr>
                <w:rFonts w:eastAsia="Times New Roman"/>
                <w:sz w:val="20"/>
                <w:szCs w:val="20"/>
                <w:lang w:eastAsia="lv-LV"/>
                <w:rPrChange w:id="138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388" w:author="Aija Šurna" w:date="2023-09-14T17:31:00Z">
                  <w:rPr>
                    <w:rFonts w:eastAsia="Times New Roman"/>
                    <w:color w:val="000000"/>
                    <w:sz w:val="20"/>
                    <w:szCs w:val="20"/>
                    <w:lang w:eastAsia="lv-LV"/>
                  </w:rPr>
                </w:rPrChange>
              </w:rPr>
              <w:t>dokumentu izvērtēšana (par katru mācību kursa programmu)</w:t>
            </w:r>
          </w:p>
        </w:tc>
        <w:tc>
          <w:tcPr>
            <w:tcW w:w="1531" w:type="dxa"/>
            <w:tcBorders>
              <w:top w:val="single" w:sz="4" w:space="0" w:color="auto"/>
              <w:left w:val="single" w:sz="4" w:space="0" w:color="auto"/>
              <w:bottom w:val="single" w:sz="4" w:space="0" w:color="auto"/>
              <w:right w:val="single" w:sz="4" w:space="0" w:color="auto"/>
            </w:tcBorders>
            <w:hideMark/>
          </w:tcPr>
          <w:p w14:paraId="45481625" w14:textId="104B1D30" w:rsidR="00043E1F" w:rsidRPr="00E170B8" w:rsidRDefault="00043E1F">
            <w:pPr>
              <w:jc w:val="right"/>
              <w:rPr>
                <w:rFonts w:eastAsia="Times New Roman"/>
                <w:sz w:val="20"/>
                <w:szCs w:val="20"/>
                <w:lang w:eastAsia="lv-LV"/>
              </w:rPr>
              <w:pPrChange w:id="1389" w:author="Aija Šurna" w:date="2023-09-14T15:15:00Z">
                <w:pPr>
                  <w:jc w:val="center"/>
                </w:pPr>
              </w:pPrChange>
            </w:pPr>
            <w:del w:id="1390" w:author="Aija Šurna" w:date="2023-09-14T09:51: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480</w:t>
            </w:r>
            <w:ins w:id="1391" w:author="Aija Šurna" w:date="2023-09-14T18:41:00Z">
              <w:r w:rsidR="00B93E5F" w:rsidRPr="00E170B8">
                <w:rPr>
                  <w:rFonts w:eastAsia="Times New Roman"/>
                  <w:sz w:val="20"/>
                  <w:szCs w:val="20"/>
                  <w:lang w:eastAsia="lv-LV"/>
                </w:rPr>
                <w:t>,00</w:t>
              </w:r>
            </w:ins>
            <w:del w:id="1392" w:author="Aija Šurna" w:date="2023-09-14T09:51: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BA44200" w14:textId="48A8D2E8" w:rsidR="00043E1F" w:rsidRPr="00E170B8" w:rsidDel="00F551F9" w:rsidRDefault="00043E1F">
            <w:pPr>
              <w:jc w:val="right"/>
              <w:rPr>
                <w:del w:id="1393" w:author="Aija Šurna" w:date="2023-09-14T09:51:00Z"/>
                <w:rFonts w:eastAsia="Times New Roman"/>
                <w:sz w:val="20"/>
                <w:szCs w:val="20"/>
                <w:lang w:eastAsia="lv-LV"/>
              </w:rPr>
              <w:pPrChange w:id="1394" w:author="Aija Šurna" w:date="2023-09-14T15:15:00Z">
                <w:pPr>
                  <w:jc w:val="center"/>
                </w:pPr>
              </w:pPrChange>
            </w:pPr>
          </w:p>
          <w:p w14:paraId="18FCE79D" w14:textId="78CE2896" w:rsidR="00043E1F" w:rsidRPr="00E170B8" w:rsidDel="00F551F9" w:rsidRDefault="00043E1F">
            <w:pPr>
              <w:jc w:val="right"/>
              <w:rPr>
                <w:del w:id="1395" w:author="Aija Šurna" w:date="2023-09-14T09:51:00Z"/>
                <w:rFonts w:eastAsia="Times New Roman"/>
                <w:sz w:val="20"/>
                <w:szCs w:val="20"/>
                <w:lang w:eastAsia="lv-LV"/>
              </w:rPr>
              <w:pPrChange w:id="1396" w:author="Aija Šurna" w:date="2023-09-14T15:15:00Z">
                <w:pPr>
                  <w:jc w:val="center"/>
                </w:pPr>
              </w:pPrChange>
            </w:pPr>
          </w:p>
          <w:p w14:paraId="091580D4" w14:textId="17047E18" w:rsidR="00043E1F" w:rsidRPr="00E170B8" w:rsidDel="00F551F9" w:rsidRDefault="00043E1F">
            <w:pPr>
              <w:jc w:val="right"/>
              <w:rPr>
                <w:del w:id="1397" w:author="Aija Šurna" w:date="2023-09-14T09:51:00Z"/>
                <w:rFonts w:eastAsia="Times New Roman"/>
                <w:sz w:val="20"/>
                <w:szCs w:val="20"/>
                <w:lang w:eastAsia="lv-LV"/>
              </w:rPr>
              <w:pPrChange w:id="1398" w:author="Aija Šurna" w:date="2023-09-14T15:15:00Z">
                <w:pPr>
                  <w:jc w:val="center"/>
                </w:pPr>
              </w:pPrChange>
            </w:pPr>
          </w:p>
          <w:p w14:paraId="18A926B8" w14:textId="4C06D316" w:rsidR="00043E1F" w:rsidRPr="00E170B8" w:rsidDel="00F551F9" w:rsidRDefault="00043E1F">
            <w:pPr>
              <w:jc w:val="right"/>
              <w:rPr>
                <w:del w:id="1399" w:author="Aija Šurna" w:date="2023-09-14T09:51:00Z"/>
                <w:rFonts w:eastAsia="Times New Roman"/>
                <w:sz w:val="20"/>
                <w:szCs w:val="20"/>
                <w:lang w:eastAsia="lv-LV"/>
              </w:rPr>
              <w:pPrChange w:id="1400" w:author="Aija Šurna" w:date="2023-09-14T15:15:00Z">
                <w:pPr>
                  <w:jc w:val="center"/>
                </w:pPr>
              </w:pPrChange>
            </w:pPr>
          </w:p>
          <w:p w14:paraId="0DBE7FA6" w14:textId="28967DD8" w:rsidR="00043E1F" w:rsidRPr="00E170B8" w:rsidDel="00F551F9" w:rsidRDefault="00043E1F">
            <w:pPr>
              <w:jc w:val="right"/>
              <w:rPr>
                <w:del w:id="1401" w:author="Aija Šurna" w:date="2023-09-14T09:51:00Z"/>
                <w:rFonts w:eastAsia="Times New Roman"/>
                <w:sz w:val="20"/>
                <w:szCs w:val="20"/>
                <w:lang w:eastAsia="lv-LV"/>
              </w:rPr>
              <w:pPrChange w:id="1402" w:author="Aija Šurna" w:date="2023-09-14T15:15:00Z">
                <w:pPr>
                  <w:jc w:val="center"/>
                </w:pPr>
              </w:pPrChange>
            </w:pPr>
          </w:p>
          <w:p w14:paraId="79866EBE" w14:textId="2C3F26C1" w:rsidR="00043E1F" w:rsidRPr="00E170B8" w:rsidRDefault="00043E1F">
            <w:pPr>
              <w:jc w:val="right"/>
              <w:rPr>
                <w:rFonts w:eastAsia="Times New Roman"/>
                <w:sz w:val="20"/>
                <w:szCs w:val="20"/>
                <w:lang w:eastAsia="lv-LV"/>
              </w:rPr>
              <w:pPrChange w:id="140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5535F0B" w14:textId="6E92D64B" w:rsidR="00043E1F" w:rsidRPr="00E170B8" w:rsidRDefault="00043E1F">
            <w:pPr>
              <w:jc w:val="right"/>
              <w:rPr>
                <w:rFonts w:eastAsia="Times New Roman"/>
                <w:sz w:val="20"/>
                <w:szCs w:val="20"/>
                <w:lang w:eastAsia="lv-LV"/>
              </w:rPr>
              <w:pPrChange w:id="1404" w:author="Aija Šurna" w:date="2023-09-14T15:16:00Z">
                <w:pPr>
                  <w:jc w:val="center"/>
                </w:pPr>
              </w:pPrChange>
            </w:pPr>
            <w:del w:id="1405" w:author="Aija Šurna" w:date="2023-09-14T09:51: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480</w:t>
            </w:r>
            <w:ins w:id="1406" w:author="Aija Šurna" w:date="2023-09-14T18:41:00Z">
              <w:r w:rsidR="00B93E5F" w:rsidRPr="00E170B8">
                <w:rPr>
                  <w:rFonts w:eastAsia="Times New Roman"/>
                  <w:sz w:val="20"/>
                  <w:szCs w:val="20"/>
                  <w:lang w:eastAsia="lv-LV"/>
                </w:rPr>
                <w:t>,00</w:t>
              </w:r>
            </w:ins>
            <w:del w:id="1407" w:author="Aija Šurna" w:date="2023-09-14T09:51:00Z">
              <w:r w:rsidRPr="00E170B8" w:rsidDel="00F551F9">
                <w:rPr>
                  <w:rFonts w:eastAsia="Times New Roman"/>
                  <w:sz w:val="20"/>
                  <w:szCs w:val="20"/>
                  <w:lang w:eastAsia="lv-LV"/>
                </w:rPr>
                <w:delText xml:space="preserve">   </w:delText>
              </w:r>
            </w:del>
          </w:p>
        </w:tc>
      </w:tr>
      <w:tr w:rsidR="00E170B8" w:rsidRPr="00E170B8" w14:paraId="4B34707E" w14:textId="77777777" w:rsidTr="00D0798E">
        <w:trPr>
          <w:trHeight w:val="1369"/>
        </w:trPr>
        <w:tc>
          <w:tcPr>
            <w:tcW w:w="916" w:type="dxa"/>
            <w:tcBorders>
              <w:top w:val="single" w:sz="4" w:space="0" w:color="auto"/>
              <w:left w:val="single" w:sz="4" w:space="0" w:color="auto"/>
              <w:bottom w:val="single" w:sz="4" w:space="0" w:color="auto"/>
              <w:right w:val="single" w:sz="4" w:space="0" w:color="auto"/>
            </w:tcBorders>
            <w:hideMark/>
          </w:tcPr>
          <w:p w14:paraId="60543AE6" w14:textId="77777777" w:rsidR="00043E1F" w:rsidRPr="00E170B8" w:rsidRDefault="00043E1F" w:rsidP="00BC7131">
            <w:pPr>
              <w:rPr>
                <w:rFonts w:eastAsia="Times New Roman"/>
                <w:sz w:val="20"/>
                <w:szCs w:val="20"/>
                <w:lang w:eastAsia="lv-LV"/>
                <w:rPrChange w:id="140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409" w:author="Aija Šurna" w:date="2023-09-14T17:31:00Z">
                  <w:rPr>
                    <w:rFonts w:eastAsia="Times New Roman"/>
                    <w:color w:val="000000"/>
                    <w:sz w:val="20"/>
                    <w:szCs w:val="20"/>
                    <w:lang w:eastAsia="lv-LV"/>
                  </w:rPr>
                </w:rPrChange>
              </w:rPr>
              <w:t>2.3.3.</w:t>
            </w:r>
          </w:p>
        </w:tc>
        <w:tc>
          <w:tcPr>
            <w:tcW w:w="3615" w:type="dxa"/>
            <w:tcBorders>
              <w:top w:val="single" w:sz="4" w:space="0" w:color="auto"/>
              <w:left w:val="single" w:sz="4" w:space="0" w:color="auto"/>
              <w:bottom w:val="single" w:sz="4" w:space="0" w:color="auto"/>
              <w:right w:val="single" w:sz="4" w:space="0" w:color="auto"/>
            </w:tcBorders>
            <w:hideMark/>
          </w:tcPr>
          <w:p w14:paraId="20AA64E0" w14:textId="16F0B713" w:rsidR="00043E1F" w:rsidRPr="00E170B8" w:rsidRDefault="00043E1F" w:rsidP="00DD0392">
            <w:pPr>
              <w:rPr>
                <w:rFonts w:eastAsia="Times New Roman"/>
                <w:sz w:val="20"/>
                <w:szCs w:val="20"/>
                <w:lang w:eastAsia="lv-LV"/>
                <w:rPrChange w:id="1410" w:author="Aija Šurna" w:date="2023-09-14T17:31:00Z">
                  <w:rPr>
                    <w:rFonts w:eastAsia="Times New Roman"/>
                    <w:color w:val="000000"/>
                    <w:sz w:val="20"/>
                    <w:szCs w:val="20"/>
                    <w:lang w:eastAsia="lv-LV"/>
                  </w:rPr>
                </w:rPrChange>
              </w:rPr>
            </w:pPr>
            <w:r w:rsidRPr="00E170B8">
              <w:rPr>
                <w:rFonts w:eastAsia="Times New Roman"/>
                <w:sz w:val="20"/>
                <w:szCs w:val="20"/>
                <w:lang w:eastAsia="lv-LV"/>
              </w:rPr>
              <w:t>aviācijas papildu kvalifikācijas mācību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6BADB502" w14:textId="77777777" w:rsidR="00F551F9" w:rsidRPr="00E170B8" w:rsidRDefault="00043E1F" w:rsidP="00BC7131">
            <w:pPr>
              <w:jc w:val="center"/>
              <w:rPr>
                <w:ins w:id="1411" w:author="Aija Šurna" w:date="2023-09-14T09:52:00Z"/>
                <w:rFonts w:eastAsia="Times New Roman"/>
                <w:sz w:val="20"/>
                <w:szCs w:val="20"/>
                <w:lang w:eastAsia="lv-LV"/>
                <w:rPrChange w:id="1412" w:author="Aija Šurna" w:date="2023-09-14T17:31:00Z">
                  <w:rPr>
                    <w:ins w:id="1413" w:author="Aija Šurna" w:date="2023-09-14T09:52:00Z"/>
                    <w:rFonts w:eastAsia="Times New Roman"/>
                    <w:color w:val="000000"/>
                    <w:sz w:val="20"/>
                    <w:szCs w:val="20"/>
                    <w:lang w:eastAsia="lv-LV"/>
                  </w:rPr>
                </w:rPrChange>
              </w:rPr>
            </w:pPr>
            <w:r w:rsidRPr="00E170B8">
              <w:rPr>
                <w:rFonts w:eastAsia="Times New Roman"/>
                <w:sz w:val="20"/>
                <w:szCs w:val="20"/>
                <w:lang w:eastAsia="lv-LV"/>
                <w:rPrChange w:id="1414" w:author="Aija Šurna" w:date="2023-09-14T17:31:00Z">
                  <w:rPr>
                    <w:rFonts w:eastAsia="Times New Roman"/>
                    <w:color w:val="000000"/>
                    <w:sz w:val="20"/>
                    <w:szCs w:val="20"/>
                    <w:lang w:eastAsia="lv-LV"/>
                  </w:rPr>
                </w:rPrChange>
              </w:rPr>
              <w:t>dokumentu izvērtēšana/</w:t>
            </w:r>
          </w:p>
          <w:p w14:paraId="1B090B8D" w14:textId="6637A1CD" w:rsidR="00043E1F" w:rsidRPr="00E170B8" w:rsidRDefault="00043E1F" w:rsidP="00BC7131">
            <w:pPr>
              <w:jc w:val="center"/>
              <w:rPr>
                <w:rFonts w:eastAsia="Times New Roman"/>
                <w:sz w:val="20"/>
                <w:szCs w:val="20"/>
                <w:lang w:eastAsia="lv-LV"/>
                <w:rPrChange w:id="1415" w:author="Aija Šurna" w:date="2023-09-14T17:31:00Z">
                  <w:rPr>
                    <w:rFonts w:eastAsia="Times New Roman"/>
                    <w:color w:val="000000"/>
                    <w:sz w:val="20"/>
                    <w:szCs w:val="20"/>
                    <w:lang w:eastAsia="lv-LV"/>
                  </w:rPr>
                </w:rPrChange>
              </w:rPr>
            </w:pPr>
            <w:del w:id="1416" w:author="Aija Šurna" w:date="2023-09-14T09:52:00Z">
              <w:r w:rsidRPr="00E170B8" w:rsidDel="00F551F9">
                <w:rPr>
                  <w:rFonts w:eastAsia="Times New Roman"/>
                  <w:sz w:val="20"/>
                  <w:szCs w:val="20"/>
                  <w:lang w:eastAsia="lv-LV"/>
                  <w:rPrChange w:id="1417"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418" w:author="Aija Šurna" w:date="2023-09-14T17:31:00Z">
                  <w:rPr>
                    <w:rFonts w:eastAsia="Times New Roman"/>
                    <w:color w:val="000000"/>
                    <w:sz w:val="20"/>
                    <w:szCs w:val="20"/>
                    <w:lang w:eastAsia="lv-LV"/>
                  </w:rPr>
                </w:rPrChange>
              </w:rPr>
              <w:t xml:space="preserve">apstiprināšana (par </w:t>
            </w:r>
            <w:del w:id="1419" w:author="Aija Surna" w:date="2023-09-19T11:35:00Z">
              <w:r w:rsidRPr="00E170B8" w:rsidDel="00EF201B">
                <w:rPr>
                  <w:rFonts w:eastAsia="Times New Roman"/>
                  <w:sz w:val="20"/>
                  <w:szCs w:val="20"/>
                  <w:lang w:eastAsia="lv-LV"/>
                  <w:rPrChange w:id="1420" w:author="Aija Šurna" w:date="2023-09-14T17:31:00Z">
                    <w:rPr>
                      <w:rFonts w:eastAsia="Times New Roman"/>
                      <w:color w:val="000000"/>
                      <w:sz w:val="20"/>
                      <w:szCs w:val="20"/>
                      <w:lang w:eastAsia="lv-LV"/>
                    </w:rPr>
                  </w:rPrChange>
                </w:rPr>
                <w:delText xml:space="preserve">katras </w:delText>
              </w:r>
            </w:del>
            <w:ins w:id="1421" w:author="Aija Surna" w:date="2023-09-19T11:35:00Z">
              <w:r w:rsidR="00EF201B" w:rsidRPr="00E170B8">
                <w:rPr>
                  <w:rFonts w:eastAsia="Times New Roman"/>
                  <w:sz w:val="20"/>
                  <w:szCs w:val="20"/>
                  <w:lang w:eastAsia="lv-LV"/>
                  <w:rPrChange w:id="1422" w:author="Aija Šurna" w:date="2023-09-14T17:31:00Z">
                    <w:rPr>
                      <w:rFonts w:eastAsia="Times New Roman"/>
                      <w:color w:val="000000"/>
                      <w:sz w:val="20"/>
                      <w:szCs w:val="20"/>
                      <w:lang w:eastAsia="lv-LV"/>
                    </w:rPr>
                  </w:rPrChange>
                </w:rPr>
                <w:t>katr</w:t>
              </w:r>
              <w:r w:rsidR="00EF201B">
                <w:rPr>
                  <w:rFonts w:eastAsia="Times New Roman"/>
                  <w:sz w:val="20"/>
                  <w:szCs w:val="20"/>
                  <w:lang w:eastAsia="lv-LV"/>
                </w:rPr>
                <w:t xml:space="preserve">u </w:t>
              </w:r>
            </w:ins>
            <w:r w:rsidRPr="00E170B8">
              <w:rPr>
                <w:rFonts w:eastAsia="Times New Roman"/>
                <w:sz w:val="20"/>
                <w:szCs w:val="20"/>
                <w:lang w:eastAsia="lv-LV"/>
                <w:rPrChange w:id="1423" w:author="Aija Šurna" w:date="2023-09-14T17:31:00Z">
                  <w:rPr>
                    <w:rFonts w:eastAsia="Times New Roman"/>
                    <w:color w:val="000000"/>
                    <w:sz w:val="20"/>
                    <w:szCs w:val="20"/>
                    <w:lang w:eastAsia="lv-LV"/>
                  </w:rPr>
                </w:rPrChange>
              </w:rPr>
              <w:t>kvalifikācijas programmu)</w:t>
            </w:r>
          </w:p>
        </w:tc>
        <w:tc>
          <w:tcPr>
            <w:tcW w:w="1531" w:type="dxa"/>
            <w:tcBorders>
              <w:top w:val="single" w:sz="4" w:space="0" w:color="auto"/>
              <w:left w:val="single" w:sz="4" w:space="0" w:color="auto"/>
              <w:bottom w:val="single" w:sz="4" w:space="0" w:color="auto"/>
              <w:right w:val="single" w:sz="4" w:space="0" w:color="auto"/>
            </w:tcBorders>
            <w:hideMark/>
          </w:tcPr>
          <w:p w14:paraId="450CE947" w14:textId="1AF7D1B9" w:rsidR="00043E1F" w:rsidRPr="00E170B8" w:rsidRDefault="00043E1F">
            <w:pPr>
              <w:jc w:val="right"/>
              <w:rPr>
                <w:rFonts w:eastAsia="Times New Roman"/>
                <w:sz w:val="20"/>
                <w:szCs w:val="20"/>
                <w:lang w:eastAsia="lv-LV"/>
              </w:rPr>
              <w:pPrChange w:id="1424" w:author="Aija Šurna" w:date="2023-09-14T15:15:00Z">
                <w:pPr>
                  <w:jc w:val="center"/>
                </w:pPr>
              </w:pPrChange>
            </w:pPr>
            <w:del w:id="1425" w:author="Aija Šurna" w:date="2023-09-14T09:51: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182</w:t>
            </w:r>
            <w:ins w:id="1426" w:author="Aija Šurna" w:date="2023-09-14T18:41:00Z">
              <w:r w:rsidR="00B93E5F" w:rsidRPr="00E170B8">
                <w:rPr>
                  <w:rFonts w:eastAsia="Times New Roman"/>
                  <w:sz w:val="20"/>
                  <w:szCs w:val="20"/>
                  <w:lang w:eastAsia="lv-LV"/>
                </w:rPr>
                <w:t>,00</w:t>
              </w:r>
            </w:ins>
            <w:del w:id="1427" w:author="Aija Šurna" w:date="2023-09-14T09:51: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E33C315" w14:textId="7DF7F13C" w:rsidR="00043E1F" w:rsidRPr="00E170B8" w:rsidDel="00F551F9" w:rsidRDefault="00043E1F">
            <w:pPr>
              <w:jc w:val="right"/>
              <w:rPr>
                <w:del w:id="1428" w:author="Aija Šurna" w:date="2023-09-14T09:51:00Z"/>
                <w:rFonts w:eastAsia="Times New Roman"/>
                <w:sz w:val="20"/>
                <w:szCs w:val="20"/>
                <w:lang w:eastAsia="lv-LV"/>
              </w:rPr>
              <w:pPrChange w:id="1429" w:author="Aija Šurna" w:date="2023-09-14T15:15:00Z">
                <w:pPr>
                  <w:jc w:val="center"/>
                </w:pPr>
              </w:pPrChange>
            </w:pPr>
          </w:p>
          <w:p w14:paraId="5AAE47E7" w14:textId="41DB15BB" w:rsidR="00043E1F" w:rsidRPr="00E170B8" w:rsidDel="00F551F9" w:rsidRDefault="00043E1F">
            <w:pPr>
              <w:jc w:val="right"/>
              <w:rPr>
                <w:del w:id="1430" w:author="Aija Šurna" w:date="2023-09-14T09:51:00Z"/>
                <w:rFonts w:eastAsia="Times New Roman"/>
                <w:sz w:val="20"/>
                <w:szCs w:val="20"/>
                <w:lang w:eastAsia="lv-LV"/>
              </w:rPr>
              <w:pPrChange w:id="1431" w:author="Aija Šurna" w:date="2023-09-14T15:15:00Z">
                <w:pPr>
                  <w:jc w:val="center"/>
                </w:pPr>
              </w:pPrChange>
            </w:pPr>
          </w:p>
          <w:p w14:paraId="5E725137" w14:textId="5371BE5A" w:rsidR="00043E1F" w:rsidRPr="00E170B8" w:rsidDel="00F551F9" w:rsidRDefault="00043E1F">
            <w:pPr>
              <w:jc w:val="right"/>
              <w:rPr>
                <w:del w:id="1432" w:author="Aija Šurna" w:date="2023-09-14T09:51:00Z"/>
                <w:rFonts w:eastAsia="Times New Roman"/>
                <w:sz w:val="20"/>
                <w:szCs w:val="20"/>
                <w:lang w:eastAsia="lv-LV"/>
              </w:rPr>
              <w:pPrChange w:id="1433" w:author="Aija Šurna" w:date="2023-09-14T15:15:00Z">
                <w:pPr>
                  <w:jc w:val="center"/>
                </w:pPr>
              </w:pPrChange>
            </w:pPr>
          </w:p>
          <w:p w14:paraId="1B5E2675" w14:textId="6B094A3F" w:rsidR="00043E1F" w:rsidRPr="00E170B8" w:rsidRDefault="00043E1F">
            <w:pPr>
              <w:jc w:val="right"/>
              <w:rPr>
                <w:rFonts w:eastAsia="Times New Roman"/>
                <w:sz w:val="20"/>
                <w:szCs w:val="20"/>
                <w:lang w:eastAsia="lv-LV"/>
              </w:rPr>
              <w:pPrChange w:id="143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5F60BEF" w14:textId="1D485925" w:rsidR="00043E1F" w:rsidRPr="00E170B8" w:rsidRDefault="00043E1F">
            <w:pPr>
              <w:jc w:val="right"/>
              <w:rPr>
                <w:rFonts w:eastAsia="Times New Roman"/>
                <w:sz w:val="20"/>
                <w:szCs w:val="20"/>
                <w:lang w:eastAsia="lv-LV"/>
              </w:rPr>
              <w:pPrChange w:id="1435" w:author="Aija Šurna" w:date="2023-09-14T15:16:00Z">
                <w:pPr>
                  <w:jc w:val="center"/>
                </w:pPr>
              </w:pPrChange>
            </w:pPr>
            <w:del w:id="1436" w:author="Aija Šurna" w:date="2023-09-14T09:52:00Z">
              <w:r w:rsidRPr="00E170B8" w:rsidDel="00F551F9">
                <w:rPr>
                  <w:rFonts w:eastAsia="Times New Roman"/>
                  <w:sz w:val="20"/>
                  <w:szCs w:val="20"/>
                  <w:lang w:eastAsia="lv-LV"/>
                </w:rPr>
                <w:delText xml:space="preserve">           </w:delText>
              </w:r>
            </w:del>
            <w:del w:id="1437" w:author="Aija Šurna" w:date="2023-09-14T09:51: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182</w:t>
            </w:r>
            <w:ins w:id="1438" w:author="Aija Šurna" w:date="2023-09-14T18:41:00Z">
              <w:r w:rsidR="00B93E5F" w:rsidRPr="00E170B8">
                <w:rPr>
                  <w:rFonts w:eastAsia="Times New Roman"/>
                  <w:sz w:val="20"/>
                  <w:szCs w:val="20"/>
                  <w:lang w:eastAsia="lv-LV"/>
                </w:rPr>
                <w:t>,00</w:t>
              </w:r>
            </w:ins>
            <w:del w:id="1439" w:author="Aija Šurna" w:date="2023-09-14T09:52:00Z">
              <w:r w:rsidRPr="00E170B8" w:rsidDel="00F551F9">
                <w:rPr>
                  <w:rFonts w:eastAsia="Times New Roman"/>
                  <w:sz w:val="20"/>
                  <w:szCs w:val="20"/>
                  <w:lang w:eastAsia="lv-LV"/>
                </w:rPr>
                <w:delText xml:space="preserve">   </w:delText>
              </w:r>
            </w:del>
          </w:p>
        </w:tc>
      </w:tr>
      <w:tr w:rsidR="00E170B8" w:rsidRPr="00E170B8" w14:paraId="0E7AC3FE" w14:textId="77777777" w:rsidTr="00656310">
        <w:trPr>
          <w:trHeight w:val="1032"/>
        </w:trPr>
        <w:tc>
          <w:tcPr>
            <w:tcW w:w="916" w:type="dxa"/>
            <w:tcBorders>
              <w:top w:val="single" w:sz="4" w:space="0" w:color="auto"/>
              <w:left w:val="single" w:sz="4" w:space="0" w:color="auto"/>
              <w:bottom w:val="single" w:sz="4" w:space="0" w:color="auto"/>
              <w:right w:val="single" w:sz="4" w:space="0" w:color="auto"/>
            </w:tcBorders>
            <w:hideMark/>
          </w:tcPr>
          <w:p w14:paraId="35CC731B" w14:textId="77777777" w:rsidR="00043E1F" w:rsidRPr="00E170B8" w:rsidRDefault="00043E1F" w:rsidP="00BC7131">
            <w:pPr>
              <w:rPr>
                <w:rFonts w:eastAsia="Times New Roman"/>
                <w:sz w:val="20"/>
                <w:szCs w:val="20"/>
                <w:lang w:eastAsia="lv-LV"/>
                <w:rPrChange w:id="144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441" w:author="Aija Šurna" w:date="2023-09-14T17:31:00Z">
                  <w:rPr>
                    <w:rFonts w:eastAsia="Times New Roman"/>
                    <w:color w:val="000000"/>
                    <w:sz w:val="20"/>
                    <w:szCs w:val="20"/>
                    <w:lang w:eastAsia="lv-LV"/>
                  </w:rPr>
                </w:rPrChange>
              </w:rPr>
              <w:t>2.3.4.</w:t>
            </w:r>
          </w:p>
        </w:tc>
        <w:tc>
          <w:tcPr>
            <w:tcW w:w="3615" w:type="dxa"/>
            <w:tcBorders>
              <w:top w:val="single" w:sz="4" w:space="0" w:color="auto"/>
              <w:left w:val="single" w:sz="4" w:space="0" w:color="auto"/>
              <w:bottom w:val="single" w:sz="4" w:space="0" w:color="auto"/>
              <w:right w:val="single" w:sz="4" w:space="0" w:color="auto"/>
            </w:tcBorders>
            <w:hideMark/>
          </w:tcPr>
          <w:p w14:paraId="66745795" w14:textId="3B0E8AF0" w:rsidR="00043E1F" w:rsidRPr="00E170B8" w:rsidRDefault="00D0798E" w:rsidP="00DD0392">
            <w:pPr>
              <w:rPr>
                <w:rFonts w:eastAsia="Times New Roman"/>
                <w:sz w:val="20"/>
                <w:szCs w:val="20"/>
                <w:lang w:eastAsia="lv-LV"/>
                <w:rPrChange w:id="1442" w:author="Aija Šurna" w:date="2023-09-14T17:31:00Z">
                  <w:rPr>
                    <w:rFonts w:eastAsia="Times New Roman"/>
                    <w:color w:val="000000"/>
                    <w:sz w:val="20"/>
                    <w:szCs w:val="20"/>
                    <w:lang w:eastAsia="lv-LV"/>
                  </w:rPr>
                </w:rPrChange>
              </w:rPr>
            </w:pPr>
            <w:ins w:id="1443" w:author="Aija Šurna" w:date="2023-09-14T16:21:00Z">
              <w:r w:rsidRPr="00E170B8">
                <w:rPr>
                  <w:rFonts w:eastAsia="Times New Roman"/>
                  <w:sz w:val="20"/>
                  <w:szCs w:val="20"/>
                  <w:lang w:eastAsia="lv-LV"/>
                </w:rPr>
                <w:t xml:space="preserve">regulas Nr. 2018/1139 </w:t>
              </w:r>
            </w:ins>
            <w:del w:id="1444" w:author="Aija Šurna" w:date="2023-09-14T16:21:00Z">
              <w:r w:rsidR="00043E1F" w:rsidRPr="00E170B8" w:rsidDel="00D0798E">
                <w:rPr>
                  <w:rFonts w:eastAsia="Times New Roman"/>
                  <w:sz w:val="20"/>
                  <w:szCs w:val="20"/>
                  <w:lang w:eastAsia="lv-LV"/>
                </w:rPr>
                <w:delText xml:space="preserve">Regulas ES 2018/1139 </w:delText>
              </w:r>
            </w:del>
            <w:r w:rsidR="00043E1F" w:rsidRPr="00E170B8">
              <w:rPr>
                <w:rFonts w:eastAsia="Times New Roman"/>
                <w:sz w:val="20"/>
                <w:szCs w:val="20"/>
                <w:lang w:eastAsia="lv-LV"/>
              </w:rPr>
              <w:t>I pielikumā minēto gaisa kuģa tipa mācību kursa programmas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2DB13515" w14:textId="77777777" w:rsidR="00F551F9" w:rsidRPr="00E170B8" w:rsidRDefault="00043E1F" w:rsidP="00BC7131">
            <w:pPr>
              <w:jc w:val="center"/>
              <w:rPr>
                <w:ins w:id="1445" w:author="Aija Šurna" w:date="2023-09-14T09:52:00Z"/>
                <w:rFonts w:eastAsia="Times New Roman"/>
                <w:sz w:val="20"/>
                <w:szCs w:val="20"/>
                <w:lang w:eastAsia="lv-LV"/>
                <w:rPrChange w:id="1446" w:author="Aija Šurna" w:date="2023-09-14T17:31:00Z">
                  <w:rPr>
                    <w:ins w:id="1447" w:author="Aija Šurna" w:date="2023-09-14T09:52:00Z"/>
                    <w:rFonts w:eastAsia="Times New Roman"/>
                    <w:color w:val="000000"/>
                    <w:sz w:val="20"/>
                    <w:szCs w:val="20"/>
                    <w:lang w:eastAsia="lv-LV"/>
                  </w:rPr>
                </w:rPrChange>
              </w:rPr>
            </w:pPr>
            <w:r w:rsidRPr="00E170B8">
              <w:rPr>
                <w:rFonts w:eastAsia="Times New Roman"/>
                <w:sz w:val="20"/>
                <w:szCs w:val="20"/>
                <w:lang w:eastAsia="lv-LV"/>
                <w:rPrChange w:id="1448" w:author="Aija Šurna" w:date="2023-09-14T17:31:00Z">
                  <w:rPr>
                    <w:rFonts w:eastAsia="Times New Roman"/>
                    <w:color w:val="000000"/>
                    <w:sz w:val="20"/>
                    <w:szCs w:val="20"/>
                    <w:lang w:eastAsia="lv-LV"/>
                  </w:rPr>
                </w:rPrChange>
              </w:rPr>
              <w:t>dokumentu izvērtēšana/</w:t>
            </w:r>
          </w:p>
          <w:p w14:paraId="6D6C5135" w14:textId="354831F4" w:rsidR="00043E1F" w:rsidRPr="00E170B8" w:rsidRDefault="00043E1F" w:rsidP="00BC7131">
            <w:pPr>
              <w:jc w:val="center"/>
              <w:rPr>
                <w:rFonts w:eastAsia="Times New Roman"/>
                <w:sz w:val="20"/>
                <w:szCs w:val="20"/>
                <w:lang w:eastAsia="lv-LV"/>
                <w:rPrChange w:id="1449" w:author="Aija Šurna" w:date="2023-09-14T17:31:00Z">
                  <w:rPr>
                    <w:rFonts w:eastAsia="Times New Roman"/>
                    <w:color w:val="000000"/>
                    <w:sz w:val="20"/>
                    <w:szCs w:val="20"/>
                    <w:lang w:eastAsia="lv-LV"/>
                  </w:rPr>
                </w:rPrChange>
              </w:rPr>
            </w:pPr>
            <w:del w:id="1450" w:author="Aija Šurna" w:date="2023-09-14T09:52:00Z">
              <w:r w:rsidRPr="00E170B8" w:rsidDel="00F551F9">
                <w:rPr>
                  <w:rFonts w:eastAsia="Times New Roman"/>
                  <w:sz w:val="20"/>
                  <w:szCs w:val="20"/>
                  <w:lang w:eastAsia="lv-LV"/>
                  <w:rPrChange w:id="1451"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452" w:author="Aija Šurna" w:date="2023-09-14T17:31:00Z">
                  <w:rPr>
                    <w:rFonts w:eastAsia="Times New Roman"/>
                    <w:color w:val="000000"/>
                    <w:sz w:val="20"/>
                    <w:szCs w:val="20"/>
                    <w:lang w:eastAsia="lv-LV"/>
                  </w:rPr>
                </w:rPrChange>
              </w:rPr>
              <w:t xml:space="preserve">apstiprināšana </w:t>
            </w:r>
            <w:del w:id="1453" w:author="Aija Šurna" w:date="2023-09-14T09:52:00Z">
              <w:r w:rsidRPr="00E170B8" w:rsidDel="00F551F9">
                <w:rPr>
                  <w:rFonts w:eastAsia="Times New Roman"/>
                  <w:sz w:val="20"/>
                  <w:szCs w:val="20"/>
                  <w:lang w:eastAsia="lv-LV"/>
                  <w:rPrChange w:id="1454"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455" w:author="Aija Šurna" w:date="2023-09-14T17:31:00Z">
                  <w:rPr>
                    <w:rFonts w:eastAsia="Times New Roman"/>
                    <w:color w:val="000000"/>
                    <w:sz w:val="20"/>
                    <w:szCs w:val="20"/>
                    <w:lang w:eastAsia="lv-LV"/>
                  </w:rPr>
                </w:rPrChange>
              </w:rPr>
              <w:t>(par katra tipa kursa programmu)</w:t>
            </w:r>
          </w:p>
        </w:tc>
        <w:tc>
          <w:tcPr>
            <w:tcW w:w="1531" w:type="dxa"/>
            <w:tcBorders>
              <w:top w:val="single" w:sz="4" w:space="0" w:color="auto"/>
              <w:left w:val="single" w:sz="4" w:space="0" w:color="auto"/>
              <w:bottom w:val="single" w:sz="4" w:space="0" w:color="auto"/>
              <w:right w:val="single" w:sz="4" w:space="0" w:color="auto"/>
            </w:tcBorders>
            <w:hideMark/>
          </w:tcPr>
          <w:p w14:paraId="6F745204" w14:textId="0412DD22" w:rsidR="00043E1F" w:rsidRPr="00E170B8" w:rsidRDefault="00043E1F">
            <w:pPr>
              <w:jc w:val="right"/>
              <w:rPr>
                <w:rFonts w:eastAsia="Times New Roman"/>
                <w:sz w:val="20"/>
                <w:szCs w:val="20"/>
                <w:lang w:eastAsia="lv-LV"/>
              </w:rPr>
              <w:pPrChange w:id="1456" w:author="Aija Šurna" w:date="2023-09-14T15:15:00Z">
                <w:pPr>
                  <w:jc w:val="center"/>
                </w:pPr>
              </w:pPrChange>
            </w:pPr>
            <w:del w:id="1457" w:author="Aija Šurna" w:date="2023-09-14T09:52: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1</w:t>
            </w:r>
            <w:del w:id="1458" w:author="Aija Šurna" w:date="2023-09-14T09:52: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459" w:author="Aija Šurna" w:date="2023-09-14T18:41:00Z">
              <w:r w:rsidR="00B93E5F" w:rsidRPr="00E170B8">
                <w:rPr>
                  <w:rFonts w:eastAsia="Times New Roman"/>
                  <w:sz w:val="20"/>
                  <w:szCs w:val="20"/>
                  <w:lang w:eastAsia="lv-LV"/>
                </w:rPr>
                <w:t>,00</w:t>
              </w:r>
            </w:ins>
            <w:del w:id="1460" w:author="Aija Šurna" w:date="2023-09-14T09:52:00Z">
              <w:r w:rsidRPr="00E170B8" w:rsidDel="00F551F9">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13E2D69" w14:textId="70DF7025" w:rsidR="00043E1F" w:rsidRPr="00E170B8" w:rsidDel="00F551F9" w:rsidRDefault="00043E1F">
            <w:pPr>
              <w:jc w:val="right"/>
              <w:rPr>
                <w:del w:id="1461" w:author="Aija Šurna" w:date="2023-09-14T09:52:00Z"/>
                <w:rFonts w:eastAsia="Times New Roman"/>
                <w:sz w:val="20"/>
                <w:szCs w:val="20"/>
                <w:lang w:eastAsia="lv-LV"/>
              </w:rPr>
              <w:pPrChange w:id="1462" w:author="Aija Šurna" w:date="2023-09-14T15:15:00Z">
                <w:pPr>
                  <w:jc w:val="center"/>
                </w:pPr>
              </w:pPrChange>
            </w:pPr>
          </w:p>
          <w:p w14:paraId="325BFDA8" w14:textId="59B0205D" w:rsidR="00043E1F" w:rsidRPr="00E170B8" w:rsidDel="00F551F9" w:rsidRDefault="00043E1F">
            <w:pPr>
              <w:jc w:val="right"/>
              <w:rPr>
                <w:del w:id="1463" w:author="Aija Šurna" w:date="2023-09-14T09:52:00Z"/>
                <w:rFonts w:eastAsia="Times New Roman"/>
                <w:sz w:val="20"/>
                <w:szCs w:val="20"/>
                <w:lang w:eastAsia="lv-LV"/>
              </w:rPr>
              <w:pPrChange w:id="1464" w:author="Aija Šurna" w:date="2023-09-14T15:15:00Z">
                <w:pPr>
                  <w:jc w:val="center"/>
                </w:pPr>
              </w:pPrChange>
            </w:pPr>
          </w:p>
          <w:p w14:paraId="5C7B55B8" w14:textId="1960D1C4" w:rsidR="00043E1F" w:rsidRPr="00E170B8" w:rsidRDefault="00043E1F">
            <w:pPr>
              <w:jc w:val="right"/>
              <w:rPr>
                <w:rFonts w:eastAsia="Times New Roman"/>
                <w:sz w:val="20"/>
                <w:szCs w:val="20"/>
                <w:lang w:eastAsia="lv-LV"/>
              </w:rPr>
              <w:pPrChange w:id="146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2944DD6" w14:textId="222FD507" w:rsidR="00043E1F" w:rsidRPr="00E170B8" w:rsidRDefault="00043E1F">
            <w:pPr>
              <w:jc w:val="right"/>
              <w:rPr>
                <w:rFonts w:eastAsia="Times New Roman"/>
                <w:sz w:val="20"/>
                <w:szCs w:val="20"/>
                <w:lang w:eastAsia="lv-LV"/>
              </w:rPr>
              <w:pPrChange w:id="1466" w:author="Aija Šurna" w:date="2023-09-14T15:16:00Z">
                <w:pPr>
                  <w:jc w:val="center"/>
                </w:pPr>
              </w:pPrChange>
            </w:pPr>
            <w:r w:rsidRPr="00E170B8">
              <w:rPr>
                <w:rFonts w:eastAsia="Times New Roman"/>
                <w:sz w:val="20"/>
                <w:szCs w:val="20"/>
                <w:lang w:eastAsia="lv-LV"/>
              </w:rPr>
              <w:t>1</w:t>
            </w:r>
            <w:del w:id="1467" w:author="Aija Šurna" w:date="2023-09-14T09:52:00Z">
              <w:r w:rsidRPr="00E170B8" w:rsidDel="00F551F9">
                <w:rPr>
                  <w:rFonts w:eastAsia="Times New Roman"/>
                  <w:sz w:val="20"/>
                  <w:szCs w:val="20"/>
                  <w:lang w:eastAsia="lv-LV"/>
                </w:rPr>
                <w:delText xml:space="preserve"> </w:delText>
              </w:r>
            </w:del>
            <w:r w:rsidRPr="00E170B8">
              <w:rPr>
                <w:rFonts w:eastAsia="Times New Roman"/>
                <w:sz w:val="20"/>
                <w:szCs w:val="20"/>
                <w:lang w:eastAsia="lv-LV"/>
              </w:rPr>
              <w:t>450</w:t>
            </w:r>
            <w:ins w:id="1468" w:author="Aija Šurna" w:date="2023-09-14T18:41:00Z">
              <w:r w:rsidR="00B93E5F" w:rsidRPr="00E170B8">
                <w:rPr>
                  <w:rFonts w:eastAsia="Times New Roman"/>
                  <w:sz w:val="20"/>
                  <w:szCs w:val="20"/>
                  <w:lang w:eastAsia="lv-LV"/>
                </w:rPr>
                <w:t>,00</w:t>
              </w:r>
            </w:ins>
            <w:del w:id="1469" w:author="Aija Šurna" w:date="2023-09-14T09:52:00Z">
              <w:r w:rsidRPr="00E170B8" w:rsidDel="00F551F9">
                <w:rPr>
                  <w:rFonts w:eastAsia="Times New Roman"/>
                  <w:sz w:val="20"/>
                  <w:szCs w:val="20"/>
                  <w:lang w:eastAsia="lv-LV"/>
                </w:rPr>
                <w:delText xml:space="preserve">   </w:delText>
              </w:r>
            </w:del>
          </w:p>
        </w:tc>
      </w:tr>
      <w:tr w:rsidR="00E170B8" w:rsidRPr="00E170B8" w14:paraId="29B06C69"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16BD9210" w14:textId="77777777" w:rsidR="00043E1F" w:rsidRPr="00E170B8" w:rsidRDefault="00043E1F" w:rsidP="00BC7131">
            <w:pPr>
              <w:rPr>
                <w:rFonts w:eastAsia="Times New Roman"/>
                <w:sz w:val="20"/>
                <w:szCs w:val="20"/>
                <w:lang w:eastAsia="lv-LV"/>
                <w:rPrChange w:id="147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471" w:author="Aija Šurna" w:date="2023-09-14T17:31:00Z">
                  <w:rPr>
                    <w:rFonts w:eastAsia="Times New Roman"/>
                    <w:color w:val="000000"/>
                    <w:sz w:val="20"/>
                    <w:szCs w:val="20"/>
                    <w:lang w:eastAsia="lv-LV"/>
                  </w:rPr>
                </w:rPrChange>
              </w:rPr>
              <w:lastRenderedPageBreak/>
              <w:t>2.3.5.</w:t>
            </w:r>
          </w:p>
        </w:tc>
        <w:tc>
          <w:tcPr>
            <w:tcW w:w="3615" w:type="dxa"/>
            <w:tcBorders>
              <w:top w:val="single" w:sz="4" w:space="0" w:color="auto"/>
              <w:left w:val="single" w:sz="4" w:space="0" w:color="auto"/>
              <w:bottom w:val="single" w:sz="4" w:space="0" w:color="auto"/>
              <w:right w:val="single" w:sz="4" w:space="0" w:color="auto"/>
            </w:tcBorders>
            <w:hideMark/>
          </w:tcPr>
          <w:p w14:paraId="6FA1F399" w14:textId="282640D7" w:rsidR="00043E1F" w:rsidRPr="00E170B8" w:rsidRDefault="00043E1F" w:rsidP="00DD0392">
            <w:pPr>
              <w:rPr>
                <w:rFonts w:eastAsia="Times New Roman"/>
                <w:sz w:val="20"/>
                <w:szCs w:val="20"/>
                <w:lang w:eastAsia="lv-LV"/>
                <w:rPrChange w:id="1472" w:author="Aija Šurna" w:date="2023-09-14T17:31:00Z">
                  <w:rPr>
                    <w:rFonts w:eastAsia="Times New Roman"/>
                    <w:color w:val="000000"/>
                    <w:sz w:val="20"/>
                    <w:szCs w:val="20"/>
                    <w:lang w:eastAsia="lv-LV"/>
                  </w:rPr>
                </w:rPrChange>
              </w:rPr>
            </w:pPr>
            <w:del w:id="1473" w:author="Aija Šurna" w:date="2023-09-14T16:27:00Z">
              <w:r w:rsidRPr="00E170B8" w:rsidDel="00542682">
                <w:rPr>
                  <w:rFonts w:eastAsia="Times New Roman"/>
                  <w:sz w:val="20"/>
                  <w:szCs w:val="20"/>
                  <w:lang w:eastAsia="lv-LV"/>
                </w:rPr>
                <w:delText xml:space="preserve">ikgadējā  </w:delText>
              </w:r>
            </w:del>
            <w:ins w:id="1474" w:author="Aija Šurna" w:date="2023-09-14T16:27:00Z">
              <w:r w:rsidR="00542682" w:rsidRPr="00E170B8">
                <w:rPr>
                  <w:rFonts w:eastAsia="Times New Roman"/>
                  <w:sz w:val="20"/>
                  <w:szCs w:val="20"/>
                  <w:lang w:eastAsia="lv-LV"/>
                </w:rPr>
                <w:t>ikgadēj</w:t>
              </w:r>
            </w:ins>
            <w:ins w:id="1475" w:author="Aija Šurna" w:date="2023-09-14T16:59:00Z">
              <w:r w:rsidR="001F6763" w:rsidRPr="00E170B8">
                <w:rPr>
                  <w:rFonts w:eastAsia="Times New Roman"/>
                  <w:sz w:val="20"/>
                  <w:szCs w:val="20"/>
                  <w:lang w:eastAsia="lv-LV"/>
                </w:rPr>
                <w:t>ā</w:t>
              </w:r>
            </w:ins>
            <w:ins w:id="1476" w:author="Aija Šurna" w:date="2023-09-14T16:27:00Z">
              <w:r w:rsidR="00542682" w:rsidRPr="00E170B8">
                <w:rPr>
                  <w:rFonts w:eastAsia="Times New Roman"/>
                  <w:sz w:val="20"/>
                  <w:szCs w:val="20"/>
                  <w:lang w:eastAsia="lv-LV"/>
                </w:rPr>
                <w:t xml:space="preserve">  </w:t>
              </w:r>
            </w:ins>
            <w:r w:rsidRPr="00E170B8">
              <w:rPr>
                <w:rFonts w:eastAsia="Times New Roman"/>
                <w:sz w:val="20"/>
                <w:szCs w:val="20"/>
                <w:lang w:eastAsia="lv-LV"/>
              </w:rPr>
              <w:t>nacionālās mācību organizācijas (NMO) un katra mācību kursa programmas uzraudzība</w:t>
            </w:r>
          </w:p>
        </w:tc>
        <w:tc>
          <w:tcPr>
            <w:tcW w:w="1701" w:type="dxa"/>
            <w:tcBorders>
              <w:top w:val="single" w:sz="4" w:space="0" w:color="auto"/>
              <w:left w:val="single" w:sz="4" w:space="0" w:color="auto"/>
              <w:bottom w:val="single" w:sz="4" w:space="0" w:color="auto"/>
              <w:right w:val="single" w:sz="4" w:space="0" w:color="auto"/>
            </w:tcBorders>
            <w:hideMark/>
          </w:tcPr>
          <w:p w14:paraId="6CBD4A9A" w14:textId="1850D256" w:rsidR="00043E1F" w:rsidRPr="00E170B8" w:rsidRDefault="00043E1F" w:rsidP="00BC7131">
            <w:pPr>
              <w:jc w:val="center"/>
              <w:rPr>
                <w:rFonts w:eastAsia="Times New Roman"/>
                <w:sz w:val="20"/>
                <w:szCs w:val="20"/>
                <w:lang w:eastAsia="lv-LV"/>
                <w:rPrChange w:id="147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478" w:author="Aija Šurna" w:date="2023-09-14T17:31:00Z">
                  <w:rPr>
                    <w:rFonts w:eastAsia="Times New Roman"/>
                    <w:color w:val="000000"/>
                    <w:sz w:val="20"/>
                    <w:szCs w:val="20"/>
                    <w:lang w:eastAsia="lv-LV"/>
                  </w:rPr>
                </w:rPrChange>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4E3E644" w14:textId="16E0D6CF" w:rsidR="00043E1F" w:rsidRPr="00E170B8" w:rsidRDefault="00043E1F">
            <w:pPr>
              <w:jc w:val="right"/>
              <w:rPr>
                <w:rFonts w:eastAsia="Times New Roman"/>
                <w:sz w:val="20"/>
                <w:szCs w:val="20"/>
                <w:lang w:eastAsia="lv-LV"/>
                <w:rPrChange w:id="1479" w:author="Aija Šurna" w:date="2023-09-14T17:31:00Z">
                  <w:rPr>
                    <w:rFonts w:eastAsia="Times New Roman"/>
                    <w:color w:val="000000"/>
                    <w:sz w:val="20"/>
                    <w:szCs w:val="20"/>
                    <w:lang w:eastAsia="lv-LV"/>
                  </w:rPr>
                </w:rPrChange>
              </w:rPr>
              <w:pPrChange w:id="1480" w:author="Aija Šurna" w:date="2023-09-14T15:15:00Z">
                <w:pPr>
                  <w:jc w:val="center"/>
                </w:pPr>
              </w:pPrChange>
            </w:pPr>
            <w:r w:rsidRPr="00E170B8">
              <w:rPr>
                <w:rFonts w:eastAsia="Times New Roman"/>
                <w:sz w:val="20"/>
                <w:szCs w:val="20"/>
                <w:lang w:eastAsia="lv-LV"/>
                <w:rPrChange w:id="1481" w:author="Aija Šurna" w:date="2023-09-14T17:31:00Z">
                  <w:rPr>
                    <w:rFonts w:eastAsia="Times New Roman"/>
                    <w:color w:val="000000"/>
                    <w:sz w:val="20"/>
                    <w:szCs w:val="20"/>
                    <w:lang w:eastAsia="lv-LV"/>
                  </w:rPr>
                </w:rPrChange>
              </w:rPr>
              <w:t>30</w:t>
            </w:r>
            <w:ins w:id="1482" w:author="Aija Šurna" w:date="2023-09-14T09:52:00Z">
              <w:r w:rsidR="00F551F9" w:rsidRPr="00E170B8">
                <w:rPr>
                  <w:rFonts w:eastAsia="Times New Roman"/>
                  <w:sz w:val="20"/>
                  <w:szCs w:val="20"/>
                  <w:lang w:eastAsia="lv-LV"/>
                  <w:rPrChange w:id="1483"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1484" w:author="Aija Šurna" w:date="2023-09-14T17:31:00Z">
                  <w:rPr>
                    <w:rFonts w:eastAsia="Times New Roman"/>
                    <w:color w:val="000000"/>
                    <w:sz w:val="20"/>
                    <w:szCs w:val="20"/>
                    <w:lang w:eastAsia="lv-LV"/>
                  </w:rPr>
                </w:rPrChange>
              </w:rPr>
              <w:t>% no apstiprinājuma maksas (par NMO un katru programmu)</w:t>
            </w:r>
          </w:p>
        </w:tc>
        <w:tc>
          <w:tcPr>
            <w:tcW w:w="1246" w:type="dxa"/>
            <w:tcBorders>
              <w:top w:val="single" w:sz="4" w:space="0" w:color="auto"/>
              <w:left w:val="single" w:sz="4" w:space="0" w:color="auto"/>
              <w:bottom w:val="single" w:sz="4" w:space="0" w:color="auto"/>
              <w:right w:val="single" w:sz="4" w:space="0" w:color="auto"/>
            </w:tcBorders>
            <w:hideMark/>
          </w:tcPr>
          <w:p w14:paraId="53389771" w14:textId="0D1523A0" w:rsidR="00043E1F" w:rsidRPr="00E170B8" w:rsidDel="00F551F9" w:rsidRDefault="00043E1F">
            <w:pPr>
              <w:jc w:val="right"/>
              <w:rPr>
                <w:del w:id="1485" w:author="Aija Šurna" w:date="2023-09-14T09:52:00Z"/>
                <w:rFonts w:eastAsia="Times New Roman"/>
                <w:sz w:val="20"/>
                <w:szCs w:val="20"/>
                <w:lang w:eastAsia="lv-LV"/>
              </w:rPr>
              <w:pPrChange w:id="1486" w:author="Aija Šurna" w:date="2023-09-14T15:15:00Z">
                <w:pPr>
                  <w:jc w:val="center"/>
                </w:pPr>
              </w:pPrChange>
            </w:pPr>
          </w:p>
          <w:p w14:paraId="2B1856CB" w14:textId="178C1929" w:rsidR="00043E1F" w:rsidRPr="00E170B8" w:rsidDel="00F551F9" w:rsidRDefault="00043E1F">
            <w:pPr>
              <w:jc w:val="right"/>
              <w:rPr>
                <w:del w:id="1487" w:author="Aija Šurna" w:date="2023-09-14T09:52:00Z"/>
                <w:rFonts w:eastAsia="Times New Roman"/>
                <w:sz w:val="20"/>
                <w:szCs w:val="20"/>
                <w:lang w:eastAsia="lv-LV"/>
              </w:rPr>
              <w:pPrChange w:id="1488" w:author="Aija Šurna" w:date="2023-09-14T15:15:00Z">
                <w:pPr>
                  <w:jc w:val="center"/>
                </w:pPr>
              </w:pPrChange>
            </w:pPr>
          </w:p>
          <w:p w14:paraId="26058882" w14:textId="3D16B486" w:rsidR="00043E1F" w:rsidRPr="00E170B8" w:rsidRDefault="00043E1F">
            <w:pPr>
              <w:jc w:val="right"/>
              <w:rPr>
                <w:rFonts w:eastAsia="Times New Roman"/>
                <w:sz w:val="20"/>
                <w:szCs w:val="20"/>
                <w:lang w:eastAsia="lv-LV"/>
                <w:rPrChange w:id="1489" w:author="Aija Šurna" w:date="2023-09-14T17:31:00Z">
                  <w:rPr>
                    <w:rFonts w:eastAsia="Times New Roman"/>
                    <w:color w:val="000000"/>
                    <w:sz w:val="20"/>
                    <w:szCs w:val="20"/>
                    <w:lang w:eastAsia="lv-LV"/>
                  </w:rPr>
                </w:rPrChange>
              </w:rPr>
              <w:pPrChange w:id="149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D52B9D8" w14:textId="1EF0A694" w:rsidR="00043E1F" w:rsidRPr="00E170B8" w:rsidRDefault="00043E1F">
            <w:pPr>
              <w:jc w:val="right"/>
              <w:rPr>
                <w:rFonts w:eastAsia="Times New Roman"/>
                <w:sz w:val="20"/>
                <w:szCs w:val="20"/>
                <w:lang w:eastAsia="lv-LV"/>
                <w:rPrChange w:id="1491" w:author="Aija Šurna" w:date="2023-09-14T17:31:00Z">
                  <w:rPr>
                    <w:rFonts w:eastAsia="Times New Roman"/>
                    <w:color w:val="000000"/>
                    <w:sz w:val="20"/>
                    <w:szCs w:val="20"/>
                    <w:lang w:eastAsia="lv-LV"/>
                  </w:rPr>
                </w:rPrChange>
              </w:rPr>
              <w:pPrChange w:id="1492" w:author="Aija Šurna" w:date="2023-09-14T15:16:00Z">
                <w:pPr>
                  <w:jc w:val="center"/>
                </w:pPr>
              </w:pPrChange>
            </w:pPr>
            <w:r w:rsidRPr="00E170B8">
              <w:rPr>
                <w:rFonts w:eastAsia="Times New Roman"/>
                <w:sz w:val="20"/>
                <w:szCs w:val="20"/>
                <w:lang w:eastAsia="lv-LV"/>
                <w:rPrChange w:id="1493" w:author="Aija Šurna" w:date="2023-09-14T17:31:00Z">
                  <w:rPr>
                    <w:rFonts w:eastAsia="Times New Roman"/>
                    <w:color w:val="000000"/>
                    <w:sz w:val="20"/>
                    <w:szCs w:val="20"/>
                    <w:lang w:eastAsia="lv-LV"/>
                  </w:rPr>
                </w:rPrChange>
              </w:rPr>
              <w:t>30</w:t>
            </w:r>
            <w:ins w:id="1494" w:author="Aija Šurna" w:date="2023-09-14T09:52:00Z">
              <w:r w:rsidR="00F551F9" w:rsidRPr="00E170B8">
                <w:rPr>
                  <w:rFonts w:eastAsia="Times New Roman"/>
                  <w:sz w:val="20"/>
                  <w:szCs w:val="20"/>
                  <w:lang w:eastAsia="lv-LV"/>
                  <w:rPrChange w:id="1495" w:author="Aija Šurna" w:date="2023-09-14T17:31:00Z">
                    <w:rPr>
                      <w:rFonts w:eastAsia="Times New Roman"/>
                      <w:color w:val="000000"/>
                      <w:sz w:val="20"/>
                      <w:szCs w:val="20"/>
                      <w:lang w:eastAsia="lv-LV"/>
                    </w:rPr>
                  </w:rPrChange>
                </w:rPr>
                <w:t> </w:t>
              </w:r>
            </w:ins>
            <w:r w:rsidRPr="00E170B8">
              <w:rPr>
                <w:rFonts w:eastAsia="Times New Roman"/>
                <w:sz w:val="20"/>
                <w:szCs w:val="20"/>
                <w:lang w:eastAsia="lv-LV"/>
                <w:rPrChange w:id="1496" w:author="Aija Šurna" w:date="2023-09-14T17:31:00Z">
                  <w:rPr>
                    <w:rFonts w:eastAsia="Times New Roman"/>
                    <w:color w:val="000000"/>
                    <w:sz w:val="20"/>
                    <w:szCs w:val="20"/>
                    <w:lang w:eastAsia="lv-LV"/>
                  </w:rPr>
                </w:rPrChange>
              </w:rPr>
              <w:t>% no apstiprinā</w:t>
            </w:r>
            <w:ins w:id="1497" w:author="Aija Šurna" w:date="2023-09-14T16:21:00Z">
              <w:r w:rsidR="00D0798E" w:rsidRPr="00E170B8">
                <w:rPr>
                  <w:rFonts w:eastAsia="Times New Roman"/>
                  <w:sz w:val="20"/>
                  <w:szCs w:val="20"/>
                  <w:lang w:eastAsia="lv-LV"/>
                  <w:rPrChange w:id="1498" w:author="Aija Šurna" w:date="2023-09-14T17:31:00Z">
                    <w:rPr>
                      <w:rFonts w:eastAsia="Times New Roman"/>
                      <w:color w:val="000000"/>
                      <w:sz w:val="20"/>
                      <w:szCs w:val="20"/>
                      <w:lang w:eastAsia="lv-LV"/>
                    </w:rPr>
                  </w:rPrChange>
                </w:rPr>
                <w:softHyphen/>
              </w:r>
            </w:ins>
            <w:r w:rsidRPr="00E170B8">
              <w:rPr>
                <w:rFonts w:eastAsia="Times New Roman"/>
                <w:sz w:val="20"/>
                <w:szCs w:val="20"/>
                <w:lang w:eastAsia="lv-LV"/>
                <w:rPrChange w:id="1499" w:author="Aija Šurna" w:date="2023-09-14T17:31:00Z">
                  <w:rPr>
                    <w:rFonts w:eastAsia="Times New Roman"/>
                    <w:color w:val="000000"/>
                    <w:sz w:val="20"/>
                    <w:szCs w:val="20"/>
                    <w:lang w:eastAsia="lv-LV"/>
                  </w:rPr>
                </w:rPrChange>
              </w:rPr>
              <w:t>juma maksas (par NMO un katru programmu)</w:t>
            </w:r>
          </w:p>
        </w:tc>
      </w:tr>
      <w:tr w:rsidR="00E170B8" w:rsidRPr="00E170B8" w14:paraId="208E53C9" w14:textId="77777777" w:rsidTr="00D0798E">
        <w:trPr>
          <w:trHeight w:val="390"/>
        </w:trPr>
        <w:tc>
          <w:tcPr>
            <w:tcW w:w="916" w:type="dxa"/>
            <w:tcBorders>
              <w:top w:val="single" w:sz="4" w:space="0" w:color="auto"/>
              <w:left w:val="single" w:sz="4" w:space="0" w:color="auto"/>
              <w:bottom w:val="single" w:sz="4" w:space="0" w:color="auto"/>
              <w:right w:val="single" w:sz="4" w:space="0" w:color="auto"/>
            </w:tcBorders>
            <w:hideMark/>
          </w:tcPr>
          <w:p w14:paraId="703BC2EC" w14:textId="77777777" w:rsidR="008D003E" w:rsidRPr="00E170B8" w:rsidRDefault="008D003E" w:rsidP="008D003E">
            <w:pPr>
              <w:rPr>
                <w:rFonts w:eastAsia="Times New Roman"/>
                <w:sz w:val="20"/>
                <w:szCs w:val="20"/>
                <w:lang w:eastAsia="lv-LV"/>
                <w:rPrChange w:id="150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01" w:author="Aija Šurna" w:date="2023-09-14T17:31:00Z">
                  <w:rPr>
                    <w:rFonts w:eastAsia="Times New Roman"/>
                    <w:color w:val="000000"/>
                    <w:sz w:val="20"/>
                    <w:szCs w:val="20"/>
                    <w:lang w:eastAsia="lv-LV"/>
                  </w:rPr>
                </w:rPrChange>
              </w:rPr>
              <w:t>2.4.</w:t>
            </w:r>
          </w:p>
        </w:tc>
        <w:tc>
          <w:tcPr>
            <w:tcW w:w="9427" w:type="dxa"/>
            <w:gridSpan w:val="5"/>
            <w:tcBorders>
              <w:top w:val="single" w:sz="4" w:space="0" w:color="auto"/>
              <w:left w:val="single" w:sz="4" w:space="0" w:color="auto"/>
              <w:bottom w:val="single" w:sz="4" w:space="0" w:color="auto"/>
              <w:right w:val="single" w:sz="4" w:space="0" w:color="auto"/>
            </w:tcBorders>
          </w:tcPr>
          <w:p w14:paraId="3FB1BC37" w14:textId="6AA0E1D8" w:rsidR="008D003E" w:rsidRPr="00E170B8" w:rsidRDefault="008D003E" w:rsidP="00D0798E">
            <w:pPr>
              <w:rPr>
                <w:rFonts w:eastAsia="Times New Roman"/>
                <w:sz w:val="20"/>
                <w:szCs w:val="20"/>
                <w:lang w:eastAsia="lv-LV"/>
              </w:rPr>
            </w:pPr>
            <w:del w:id="1502" w:author="Aija Šurna" w:date="2023-09-14T16:22:00Z">
              <w:r w:rsidRPr="00E170B8" w:rsidDel="00D0798E">
                <w:rPr>
                  <w:rFonts w:eastAsia="Times New Roman"/>
                  <w:sz w:val="20"/>
                  <w:szCs w:val="20"/>
                  <w:lang w:eastAsia="lv-LV"/>
                </w:rPr>
                <w:delText xml:space="preserve">Lidojumu </w:delText>
              </w:r>
            </w:del>
            <w:ins w:id="1503" w:author="Aija Šurna" w:date="2023-09-14T16:22:00Z">
              <w:r w:rsidR="00D0798E" w:rsidRPr="00E170B8">
                <w:rPr>
                  <w:rFonts w:eastAsia="Times New Roman"/>
                  <w:sz w:val="20"/>
                  <w:szCs w:val="20"/>
                  <w:lang w:eastAsia="lv-LV"/>
                </w:rPr>
                <w:t xml:space="preserve">lidojumu </w:t>
              </w:r>
            </w:ins>
            <w:r w:rsidRPr="00E170B8">
              <w:rPr>
                <w:rFonts w:eastAsia="Times New Roman"/>
                <w:sz w:val="20"/>
                <w:szCs w:val="20"/>
                <w:lang w:eastAsia="lv-LV"/>
              </w:rPr>
              <w:t xml:space="preserve">simulācijas trenažieru iekārtu (FSTD) </w:t>
            </w:r>
            <w:del w:id="1504" w:author="Aija Šurna" w:date="2023-09-14T16:38:00Z">
              <w:r w:rsidRPr="00E170B8" w:rsidDel="00E2460E">
                <w:rPr>
                  <w:rFonts w:eastAsia="Times New Roman"/>
                  <w:sz w:val="20"/>
                  <w:szCs w:val="20"/>
                  <w:lang w:eastAsia="lv-LV"/>
                </w:rPr>
                <w:delText xml:space="preserve">pirmreizējā </w:delText>
              </w:r>
            </w:del>
            <w:ins w:id="1505" w:author="Aija Šurna" w:date="2023-09-14T16:38:00Z">
              <w:r w:rsidR="00E2460E" w:rsidRPr="00E170B8">
                <w:rPr>
                  <w:rFonts w:eastAsia="Times New Roman"/>
                  <w:sz w:val="20"/>
                  <w:szCs w:val="20"/>
                  <w:lang w:eastAsia="lv-LV"/>
                </w:rPr>
                <w:t>pirmreizēj</w:t>
              </w:r>
            </w:ins>
            <w:ins w:id="1506" w:author="Aija Šurna" w:date="2023-09-14T16:59:00Z">
              <w:r w:rsidR="001F6763" w:rsidRPr="00E170B8">
                <w:rPr>
                  <w:rFonts w:eastAsia="Times New Roman"/>
                  <w:sz w:val="20"/>
                  <w:szCs w:val="20"/>
                  <w:lang w:eastAsia="lv-LV"/>
                </w:rPr>
                <w:t>ā</w:t>
              </w:r>
            </w:ins>
            <w:ins w:id="1507" w:author="Aija Šurna" w:date="2023-09-14T16:38:00Z">
              <w:r w:rsidR="00E2460E" w:rsidRPr="00E170B8">
                <w:rPr>
                  <w:rFonts w:eastAsia="Times New Roman"/>
                  <w:sz w:val="20"/>
                  <w:szCs w:val="20"/>
                  <w:lang w:eastAsia="lv-LV"/>
                </w:rPr>
                <w:t xml:space="preserve"> </w:t>
              </w:r>
            </w:ins>
            <w:r w:rsidRPr="00E170B8">
              <w:rPr>
                <w:rFonts w:eastAsia="Times New Roman"/>
                <w:sz w:val="20"/>
                <w:szCs w:val="20"/>
                <w:lang w:eastAsia="lv-LV"/>
              </w:rPr>
              <w:t>novērtēšana un ikgadēj</w:t>
            </w:r>
            <w:del w:id="1508" w:author="Aija Šurna" w:date="2023-09-14T16:59:00Z">
              <w:r w:rsidRPr="00E170B8" w:rsidDel="001F6763">
                <w:rPr>
                  <w:rFonts w:eastAsia="Times New Roman"/>
                  <w:sz w:val="20"/>
                  <w:szCs w:val="20"/>
                  <w:lang w:eastAsia="lv-LV"/>
                </w:rPr>
                <w:delText>a</w:delText>
              </w:r>
            </w:del>
            <w:ins w:id="1509" w:author="Aija Šurna" w:date="2023-09-14T16:59:00Z">
              <w:r w:rsidR="001F6763" w:rsidRPr="00E170B8">
                <w:rPr>
                  <w:rFonts w:eastAsia="Times New Roman"/>
                  <w:sz w:val="20"/>
                  <w:szCs w:val="20"/>
                  <w:lang w:eastAsia="lv-LV"/>
                </w:rPr>
                <w:t>ā</w:t>
              </w:r>
            </w:ins>
            <w:del w:id="1510" w:author="Aija Šurna" w:date="2023-09-14T16:38:00Z">
              <w:r w:rsidRPr="00E170B8" w:rsidDel="00E2460E">
                <w:rPr>
                  <w:rFonts w:eastAsia="Times New Roman"/>
                  <w:sz w:val="20"/>
                  <w:szCs w:val="20"/>
                  <w:lang w:eastAsia="lv-LV"/>
                </w:rPr>
                <w:delText>s</w:delText>
              </w:r>
            </w:del>
            <w:r w:rsidRPr="00E170B8">
              <w:rPr>
                <w:rFonts w:eastAsia="Times New Roman"/>
                <w:sz w:val="20"/>
                <w:szCs w:val="20"/>
                <w:lang w:eastAsia="lv-LV"/>
              </w:rPr>
              <w:t xml:space="preserve"> atbilstības novērtēšana</w:t>
            </w:r>
            <w:r w:rsidRPr="00E170B8">
              <w:rPr>
                <w:rFonts w:eastAsia="Times New Roman"/>
                <w:sz w:val="20"/>
                <w:szCs w:val="20"/>
                <w:vertAlign w:val="superscript"/>
                <w:lang w:eastAsia="lv-LV"/>
                <w:rPrChange w:id="1511" w:author="Aija Šurna" w:date="2023-09-14T17:31:00Z">
                  <w:rPr>
                    <w:rFonts w:eastAsia="Times New Roman"/>
                    <w:sz w:val="20"/>
                    <w:szCs w:val="20"/>
                    <w:lang w:eastAsia="lv-LV"/>
                  </w:rPr>
                </w:rPrChange>
              </w:rPr>
              <w:t>*</w:t>
            </w:r>
            <w:del w:id="1512" w:author="Aija Šurna" w:date="2023-09-14T16:22:00Z">
              <w:r w:rsidRPr="00E170B8" w:rsidDel="00D0798E">
                <w:rPr>
                  <w:rFonts w:eastAsia="Times New Roman"/>
                  <w:sz w:val="20"/>
                  <w:szCs w:val="20"/>
                  <w:lang w:eastAsia="lv-LV"/>
                </w:rPr>
                <w:delText>:</w:delText>
              </w:r>
            </w:del>
            <w:r w:rsidRPr="00E170B8">
              <w:rPr>
                <w:rFonts w:eastAsia="Times New Roman"/>
                <w:sz w:val="20"/>
                <w:szCs w:val="20"/>
                <w:lang w:eastAsia="lv-LV"/>
              </w:rPr>
              <w:t xml:space="preserve">  </w:t>
            </w:r>
          </w:p>
        </w:tc>
      </w:tr>
      <w:tr w:rsidR="00E170B8" w:rsidRPr="00E170B8" w14:paraId="42519E17" w14:textId="77777777" w:rsidTr="00D0798E">
        <w:trPr>
          <w:trHeight w:val="983"/>
        </w:trPr>
        <w:tc>
          <w:tcPr>
            <w:tcW w:w="916" w:type="dxa"/>
            <w:tcBorders>
              <w:top w:val="single" w:sz="4" w:space="0" w:color="auto"/>
              <w:left w:val="single" w:sz="4" w:space="0" w:color="auto"/>
              <w:bottom w:val="single" w:sz="4" w:space="0" w:color="auto"/>
              <w:right w:val="single" w:sz="4" w:space="0" w:color="auto"/>
            </w:tcBorders>
            <w:hideMark/>
          </w:tcPr>
          <w:p w14:paraId="0F311CA4" w14:textId="77777777" w:rsidR="00043E1F" w:rsidRPr="00E170B8" w:rsidRDefault="00043E1F" w:rsidP="00BC7131">
            <w:pPr>
              <w:rPr>
                <w:rFonts w:eastAsia="Times New Roman"/>
                <w:sz w:val="20"/>
                <w:szCs w:val="20"/>
                <w:lang w:eastAsia="lv-LV"/>
                <w:rPrChange w:id="151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14" w:author="Aija Šurna" w:date="2023-09-14T17:31:00Z">
                  <w:rPr>
                    <w:rFonts w:eastAsia="Times New Roman"/>
                    <w:color w:val="000000"/>
                    <w:sz w:val="20"/>
                    <w:szCs w:val="20"/>
                    <w:lang w:eastAsia="lv-LV"/>
                  </w:rPr>
                </w:rPrChange>
              </w:rPr>
              <w:t>2.4.1.</w:t>
            </w:r>
          </w:p>
        </w:tc>
        <w:tc>
          <w:tcPr>
            <w:tcW w:w="3615" w:type="dxa"/>
            <w:tcBorders>
              <w:top w:val="single" w:sz="4" w:space="0" w:color="auto"/>
              <w:left w:val="single" w:sz="4" w:space="0" w:color="auto"/>
              <w:bottom w:val="single" w:sz="4" w:space="0" w:color="auto"/>
              <w:right w:val="single" w:sz="4" w:space="0" w:color="auto"/>
            </w:tcBorders>
            <w:hideMark/>
          </w:tcPr>
          <w:p w14:paraId="7AC7A1AE" w14:textId="288495BD" w:rsidR="00043E1F" w:rsidRPr="00E170B8" w:rsidRDefault="00043E1F" w:rsidP="00DD0392">
            <w:pPr>
              <w:rPr>
                <w:rFonts w:eastAsia="Times New Roman"/>
                <w:sz w:val="20"/>
                <w:szCs w:val="20"/>
                <w:lang w:eastAsia="lv-LV"/>
                <w:rPrChange w:id="1515" w:author="Aija Šurna" w:date="2023-09-14T17:31:00Z">
                  <w:rPr>
                    <w:rFonts w:eastAsia="Times New Roman"/>
                    <w:color w:val="000000"/>
                    <w:sz w:val="20"/>
                    <w:szCs w:val="20"/>
                    <w:lang w:eastAsia="lv-LV"/>
                  </w:rPr>
                </w:rPrChange>
              </w:rPr>
            </w:pPr>
            <w:del w:id="1516" w:author="Aija Šurna" w:date="2023-09-14T16:27:00Z">
              <w:r w:rsidRPr="00E170B8" w:rsidDel="00542682">
                <w:rPr>
                  <w:rFonts w:eastAsia="Times New Roman"/>
                  <w:sz w:val="20"/>
                  <w:szCs w:val="20"/>
                  <w:lang w:eastAsia="lv-LV"/>
                </w:rPr>
                <w:delText xml:space="preserve">pirmreizējā </w:delText>
              </w:r>
            </w:del>
            <w:ins w:id="1517" w:author="Aija Šurna" w:date="2023-09-14T16:27:00Z">
              <w:r w:rsidR="00542682" w:rsidRPr="00E170B8">
                <w:rPr>
                  <w:rFonts w:eastAsia="Times New Roman"/>
                  <w:sz w:val="20"/>
                  <w:szCs w:val="20"/>
                  <w:lang w:eastAsia="lv-LV"/>
                </w:rPr>
                <w:t>pirmreizēj</w:t>
              </w:r>
            </w:ins>
            <w:ins w:id="1518" w:author="Aija Šurna" w:date="2023-09-14T17:00:00Z">
              <w:r w:rsidR="001F6763" w:rsidRPr="00E170B8">
                <w:rPr>
                  <w:rFonts w:eastAsia="Times New Roman"/>
                  <w:sz w:val="20"/>
                  <w:szCs w:val="20"/>
                  <w:lang w:eastAsia="lv-LV"/>
                </w:rPr>
                <w:t>ā</w:t>
              </w:r>
            </w:ins>
            <w:ins w:id="1519" w:author="Aija Šurna" w:date="2023-09-14T16:27:00Z">
              <w:r w:rsidR="00542682" w:rsidRPr="00E170B8">
                <w:rPr>
                  <w:rFonts w:eastAsia="Times New Roman"/>
                  <w:sz w:val="20"/>
                  <w:szCs w:val="20"/>
                  <w:lang w:eastAsia="lv-LV"/>
                </w:rPr>
                <w:t xml:space="preserve"> </w:t>
              </w:r>
            </w:ins>
            <w:del w:id="1520" w:author="Aija Šurna" w:date="2023-09-14T16:24:00Z">
              <w:r w:rsidRPr="00E170B8" w:rsidDel="00542682">
                <w:rPr>
                  <w:rFonts w:eastAsia="Times New Roman"/>
                  <w:sz w:val="20"/>
                  <w:szCs w:val="20"/>
                  <w:lang w:eastAsia="lv-LV"/>
                </w:rPr>
                <w:delText xml:space="preserve">pilnīgā </w:delText>
              </w:r>
            </w:del>
            <w:ins w:id="1521" w:author="Aija Šurna" w:date="2023-09-14T16:24:00Z">
              <w:r w:rsidR="00542682" w:rsidRPr="00E170B8">
                <w:rPr>
                  <w:rFonts w:eastAsia="Times New Roman"/>
                  <w:sz w:val="20"/>
                  <w:szCs w:val="20"/>
                  <w:lang w:eastAsia="lv-LV"/>
                </w:rPr>
                <w:t xml:space="preserve">pilnīga </w:t>
              </w:r>
            </w:ins>
            <w:r w:rsidRPr="00E170B8">
              <w:rPr>
                <w:rFonts w:eastAsia="Times New Roman"/>
                <w:sz w:val="20"/>
                <w:szCs w:val="20"/>
                <w:lang w:eastAsia="lv-LV"/>
              </w:rPr>
              <w:t>lidojumu  trenažiera  (FFS) A</w:t>
            </w:r>
            <w:ins w:id="1522" w:author="Aija Šurna" w:date="2023-09-14T16:22:00Z">
              <w:r w:rsidR="00D0798E" w:rsidRPr="00E170B8">
                <w:rPr>
                  <w:rFonts w:eastAsia="Times New Roman"/>
                  <w:sz w:val="20"/>
                  <w:szCs w:val="20"/>
                  <w:lang w:eastAsia="lv-LV"/>
                </w:rPr>
                <w:t>,</w:t>
              </w:r>
            </w:ins>
            <w:del w:id="1523" w:author="Aija Šurna" w:date="2023-09-14T16:22:00Z">
              <w:r w:rsidRPr="00E170B8" w:rsidDel="00D0798E">
                <w:rPr>
                  <w:rFonts w:eastAsia="Times New Roman"/>
                  <w:sz w:val="20"/>
                  <w:szCs w:val="20"/>
                  <w:lang w:eastAsia="lv-LV"/>
                </w:rPr>
                <w:delText>;</w:delText>
              </w:r>
            </w:del>
            <w:r w:rsidRPr="00E170B8">
              <w:rPr>
                <w:rFonts w:eastAsia="Times New Roman"/>
                <w:sz w:val="20"/>
                <w:szCs w:val="20"/>
                <w:lang w:eastAsia="lv-LV"/>
              </w:rPr>
              <w:t xml:space="preserve"> B</w:t>
            </w:r>
            <w:ins w:id="1524" w:author="Aija Šurna" w:date="2023-09-14T16:22:00Z">
              <w:r w:rsidR="00D0798E" w:rsidRPr="00E170B8">
                <w:rPr>
                  <w:rFonts w:eastAsia="Times New Roman"/>
                  <w:sz w:val="20"/>
                  <w:szCs w:val="20"/>
                  <w:lang w:eastAsia="lv-LV"/>
                </w:rPr>
                <w:t>,</w:t>
              </w:r>
            </w:ins>
            <w:del w:id="1525" w:author="Aija Šurna" w:date="2023-09-14T16:22:00Z">
              <w:r w:rsidRPr="00E170B8" w:rsidDel="00D0798E">
                <w:rPr>
                  <w:rFonts w:eastAsia="Times New Roman"/>
                  <w:sz w:val="20"/>
                  <w:szCs w:val="20"/>
                  <w:lang w:eastAsia="lv-LV"/>
                </w:rPr>
                <w:delText>;</w:delText>
              </w:r>
            </w:del>
            <w:r w:rsidRPr="00E170B8">
              <w:rPr>
                <w:rFonts w:eastAsia="Times New Roman"/>
                <w:sz w:val="20"/>
                <w:szCs w:val="20"/>
                <w:lang w:eastAsia="lv-LV"/>
              </w:rPr>
              <w:t xml:space="preserve"> C vai D līmeņa  kvalifikācijas novērtēšana un apstiprināšana </w:t>
            </w:r>
          </w:p>
        </w:tc>
        <w:tc>
          <w:tcPr>
            <w:tcW w:w="1701" w:type="dxa"/>
            <w:tcBorders>
              <w:top w:val="single" w:sz="4" w:space="0" w:color="auto"/>
              <w:left w:val="single" w:sz="4" w:space="0" w:color="auto"/>
              <w:bottom w:val="single" w:sz="4" w:space="0" w:color="auto"/>
              <w:right w:val="single" w:sz="4" w:space="0" w:color="auto"/>
            </w:tcBorders>
            <w:hideMark/>
          </w:tcPr>
          <w:p w14:paraId="7CC7162F" w14:textId="77777777" w:rsidR="00322F9C" w:rsidRPr="00E170B8" w:rsidRDefault="00043E1F" w:rsidP="00BC7131">
            <w:pPr>
              <w:jc w:val="center"/>
              <w:rPr>
                <w:ins w:id="1526" w:author="Aija Šurna" w:date="2023-09-14T09:53:00Z"/>
                <w:rFonts w:eastAsia="Times New Roman"/>
                <w:sz w:val="20"/>
                <w:szCs w:val="20"/>
                <w:lang w:eastAsia="lv-LV"/>
                <w:rPrChange w:id="1527" w:author="Aija Šurna" w:date="2023-09-14T17:31:00Z">
                  <w:rPr>
                    <w:ins w:id="1528" w:author="Aija Šurna" w:date="2023-09-14T09:53:00Z"/>
                    <w:rFonts w:eastAsia="Times New Roman"/>
                    <w:color w:val="000000"/>
                    <w:sz w:val="20"/>
                    <w:szCs w:val="20"/>
                    <w:lang w:eastAsia="lv-LV"/>
                  </w:rPr>
                </w:rPrChange>
              </w:rPr>
            </w:pPr>
            <w:r w:rsidRPr="00E170B8">
              <w:rPr>
                <w:rFonts w:eastAsia="Times New Roman"/>
                <w:sz w:val="20"/>
                <w:szCs w:val="20"/>
                <w:lang w:eastAsia="lv-LV"/>
                <w:rPrChange w:id="1529" w:author="Aija Šurna" w:date="2023-09-14T17:31:00Z">
                  <w:rPr>
                    <w:rFonts w:eastAsia="Times New Roman"/>
                    <w:color w:val="000000"/>
                    <w:sz w:val="20"/>
                    <w:szCs w:val="20"/>
                    <w:lang w:eastAsia="lv-LV"/>
                  </w:rPr>
                </w:rPrChange>
              </w:rPr>
              <w:t>kvalifikācijas sertifikāts</w:t>
            </w:r>
            <w:del w:id="1530" w:author="Aija Šurna" w:date="2023-09-14T09:52:00Z">
              <w:r w:rsidRPr="00E170B8" w:rsidDel="00322F9C">
                <w:rPr>
                  <w:rFonts w:eastAsia="Times New Roman"/>
                  <w:sz w:val="20"/>
                  <w:szCs w:val="20"/>
                  <w:lang w:eastAsia="lv-LV"/>
                  <w:rPrChange w:id="1531"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532" w:author="Aija Šurna" w:date="2023-09-14T17:31:00Z">
                  <w:rPr>
                    <w:rFonts w:eastAsia="Times New Roman"/>
                    <w:color w:val="000000"/>
                    <w:sz w:val="20"/>
                    <w:szCs w:val="20"/>
                    <w:lang w:eastAsia="lv-LV"/>
                  </w:rPr>
                </w:rPrChange>
              </w:rPr>
              <w:t>/</w:t>
            </w:r>
          </w:p>
          <w:p w14:paraId="133C3350" w14:textId="2B3A75D4" w:rsidR="00043E1F" w:rsidRPr="00E170B8" w:rsidRDefault="00043E1F" w:rsidP="00BC7131">
            <w:pPr>
              <w:jc w:val="center"/>
              <w:rPr>
                <w:rFonts w:eastAsia="Times New Roman"/>
                <w:sz w:val="20"/>
                <w:szCs w:val="20"/>
                <w:lang w:eastAsia="lv-LV"/>
                <w:rPrChange w:id="1533" w:author="Aija Šurna" w:date="2023-09-14T17:31:00Z">
                  <w:rPr>
                    <w:rFonts w:eastAsia="Times New Roman"/>
                    <w:color w:val="000000"/>
                    <w:sz w:val="20"/>
                    <w:szCs w:val="20"/>
                    <w:lang w:eastAsia="lv-LV"/>
                  </w:rPr>
                </w:rPrChange>
              </w:rPr>
            </w:pPr>
            <w:del w:id="1534" w:author="Aija Šurna" w:date="2023-09-14T09:53:00Z">
              <w:r w:rsidRPr="00E170B8" w:rsidDel="00322F9C">
                <w:rPr>
                  <w:rFonts w:eastAsia="Times New Roman"/>
                  <w:sz w:val="20"/>
                  <w:szCs w:val="20"/>
                  <w:lang w:eastAsia="lv-LV"/>
                  <w:rPrChange w:id="1535" w:author="Aija Šurna" w:date="2023-09-14T17:31:00Z">
                    <w:rPr>
                      <w:rFonts w:eastAsia="Times New Roman"/>
                      <w:color w:val="000000"/>
                      <w:sz w:val="20"/>
                      <w:szCs w:val="20"/>
                      <w:lang w:eastAsia="lv-LV"/>
                    </w:rPr>
                  </w:rPrChange>
                </w:rPr>
                <w:delText xml:space="preserve"> </w:delText>
              </w:r>
            </w:del>
            <w:r w:rsidRPr="00E170B8">
              <w:rPr>
                <w:rFonts w:eastAsia="Times New Roman"/>
                <w:sz w:val="20"/>
                <w:szCs w:val="20"/>
                <w:lang w:eastAsia="lv-LV"/>
                <w:rPrChange w:id="1536" w:author="Aija Šurna" w:date="2023-09-14T17:31:00Z">
                  <w:rPr>
                    <w:rFonts w:eastAsia="Times New Roman"/>
                    <w:color w:val="000000"/>
                    <w:sz w:val="20"/>
                    <w:szCs w:val="20"/>
                    <w:lang w:eastAsia="lv-LV"/>
                  </w:rPr>
                </w:rPrChange>
              </w:rPr>
              <w:t>specifikācija (par katra līmeņa FFS)</w:t>
            </w:r>
          </w:p>
        </w:tc>
        <w:tc>
          <w:tcPr>
            <w:tcW w:w="1531" w:type="dxa"/>
            <w:tcBorders>
              <w:top w:val="single" w:sz="4" w:space="0" w:color="auto"/>
              <w:left w:val="single" w:sz="4" w:space="0" w:color="auto"/>
              <w:bottom w:val="single" w:sz="4" w:space="0" w:color="auto"/>
              <w:right w:val="single" w:sz="4" w:space="0" w:color="auto"/>
            </w:tcBorders>
            <w:hideMark/>
          </w:tcPr>
          <w:p w14:paraId="0789422F" w14:textId="48EBFCB0" w:rsidR="00043E1F" w:rsidRPr="00E170B8" w:rsidRDefault="00043E1F">
            <w:pPr>
              <w:jc w:val="right"/>
              <w:rPr>
                <w:rFonts w:eastAsia="Times New Roman"/>
                <w:sz w:val="20"/>
                <w:szCs w:val="20"/>
                <w:lang w:eastAsia="lv-LV"/>
              </w:rPr>
              <w:pPrChange w:id="1537" w:author="Aija Šurna" w:date="2023-09-14T15:15:00Z">
                <w:pPr>
                  <w:jc w:val="center"/>
                </w:pPr>
              </w:pPrChange>
            </w:pPr>
            <w:del w:id="1538"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11</w:t>
            </w:r>
            <w:del w:id="1539" w:author="Aija Šurna" w:date="2023-09-14T09:53:00Z">
              <w:r w:rsidRPr="00E170B8" w:rsidDel="00322F9C">
                <w:rPr>
                  <w:rFonts w:eastAsia="Times New Roman"/>
                  <w:sz w:val="20"/>
                  <w:szCs w:val="20"/>
                  <w:lang w:eastAsia="lv-LV"/>
                </w:rPr>
                <w:delText xml:space="preserve"> </w:delText>
              </w:r>
            </w:del>
            <w:ins w:id="1540" w:author="Aija Šurna" w:date="2023-09-14T09:53:00Z">
              <w:r w:rsidR="00322F9C" w:rsidRPr="00E170B8">
                <w:rPr>
                  <w:rFonts w:eastAsia="Times New Roman"/>
                  <w:sz w:val="20"/>
                  <w:szCs w:val="20"/>
                  <w:lang w:eastAsia="lv-LV"/>
                </w:rPr>
                <w:t> </w:t>
              </w:r>
            </w:ins>
            <w:r w:rsidRPr="00E170B8">
              <w:rPr>
                <w:rFonts w:eastAsia="Times New Roman"/>
                <w:sz w:val="20"/>
                <w:szCs w:val="20"/>
                <w:lang w:eastAsia="lv-LV"/>
              </w:rPr>
              <w:t>500</w:t>
            </w:r>
            <w:ins w:id="1541" w:author="Aija Šurna" w:date="2023-09-14T18:42:00Z">
              <w:r w:rsidR="003877DE" w:rsidRPr="00E170B8">
                <w:rPr>
                  <w:rFonts w:eastAsia="Times New Roman"/>
                  <w:sz w:val="20"/>
                  <w:szCs w:val="20"/>
                  <w:lang w:eastAsia="lv-LV"/>
                </w:rPr>
                <w:t>,00</w:t>
              </w:r>
            </w:ins>
            <w:del w:id="1542" w:author="Aija Šurna" w:date="2023-09-14T09:53: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8C21C11" w14:textId="7EA7DDAE" w:rsidR="00043E1F" w:rsidRPr="00E170B8" w:rsidDel="00322F9C" w:rsidRDefault="00043E1F">
            <w:pPr>
              <w:jc w:val="right"/>
              <w:rPr>
                <w:del w:id="1543" w:author="Aija Šurna" w:date="2023-09-14T09:53:00Z"/>
                <w:rFonts w:eastAsia="Times New Roman"/>
                <w:sz w:val="20"/>
                <w:szCs w:val="20"/>
                <w:lang w:eastAsia="lv-LV"/>
              </w:rPr>
              <w:pPrChange w:id="1544" w:author="Aija Šurna" w:date="2023-09-14T15:15:00Z">
                <w:pPr>
                  <w:jc w:val="center"/>
                </w:pPr>
              </w:pPrChange>
            </w:pPr>
          </w:p>
          <w:p w14:paraId="1D532451" w14:textId="4DC8970D" w:rsidR="00043E1F" w:rsidRPr="00E170B8" w:rsidDel="00322F9C" w:rsidRDefault="00043E1F">
            <w:pPr>
              <w:jc w:val="right"/>
              <w:rPr>
                <w:del w:id="1545" w:author="Aija Šurna" w:date="2023-09-14T09:53:00Z"/>
                <w:rFonts w:eastAsia="Times New Roman"/>
                <w:sz w:val="20"/>
                <w:szCs w:val="20"/>
                <w:lang w:eastAsia="lv-LV"/>
              </w:rPr>
              <w:pPrChange w:id="1546" w:author="Aija Šurna" w:date="2023-09-14T15:15:00Z">
                <w:pPr>
                  <w:jc w:val="center"/>
                </w:pPr>
              </w:pPrChange>
            </w:pPr>
          </w:p>
          <w:p w14:paraId="37BCA871" w14:textId="29BB9BC2" w:rsidR="00043E1F" w:rsidRPr="00E170B8" w:rsidRDefault="00043E1F">
            <w:pPr>
              <w:jc w:val="right"/>
              <w:rPr>
                <w:rFonts w:eastAsia="Times New Roman"/>
                <w:sz w:val="20"/>
                <w:szCs w:val="20"/>
                <w:lang w:eastAsia="lv-LV"/>
              </w:rPr>
              <w:pPrChange w:id="154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B96C6B3" w14:textId="1D0F205C" w:rsidR="00043E1F" w:rsidRPr="00E170B8" w:rsidRDefault="00043E1F">
            <w:pPr>
              <w:jc w:val="right"/>
              <w:rPr>
                <w:rFonts w:eastAsia="Times New Roman"/>
                <w:sz w:val="20"/>
                <w:szCs w:val="20"/>
                <w:lang w:eastAsia="lv-LV"/>
              </w:rPr>
              <w:pPrChange w:id="1548" w:author="Aija Šurna" w:date="2023-09-14T15:16:00Z">
                <w:pPr>
                  <w:jc w:val="center"/>
                </w:pPr>
              </w:pPrChange>
            </w:pPr>
            <w:del w:id="1549" w:author="Aija Šurna" w:date="2023-09-14T09:53:00Z">
              <w:r w:rsidRPr="00E170B8" w:rsidDel="00322F9C">
                <w:rPr>
                  <w:rFonts w:eastAsia="Times New Roman"/>
                  <w:sz w:val="20"/>
                  <w:szCs w:val="20"/>
                  <w:lang w:eastAsia="lv-LV"/>
                </w:rPr>
                <w:delText xml:space="preserve">11 </w:delText>
              </w:r>
            </w:del>
            <w:ins w:id="1550" w:author="Aija Šurna" w:date="2023-09-14T09:53:00Z">
              <w:r w:rsidR="00322F9C" w:rsidRPr="00E170B8">
                <w:rPr>
                  <w:rFonts w:eastAsia="Times New Roman"/>
                  <w:sz w:val="20"/>
                  <w:szCs w:val="20"/>
                  <w:lang w:eastAsia="lv-LV"/>
                </w:rPr>
                <w:t>11 </w:t>
              </w:r>
            </w:ins>
            <w:r w:rsidRPr="00E170B8">
              <w:rPr>
                <w:rFonts w:eastAsia="Times New Roman"/>
                <w:sz w:val="20"/>
                <w:szCs w:val="20"/>
                <w:lang w:eastAsia="lv-LV"/>
              </w:rPr>
              <w:t>500</w:t>
            </w:r>
            <w:ins w:id="1551" w:author="Aija Šurna" w:date="2023-09-14T18:42:00Z">
              <w:r w:rsidR="003877DE" w:rsidRPr="00E170B8">
                <w:rPr>
                  <w:rFonts w:eastAsia="Times New Roman"/>
                  <w:sz w:val="20"/>
                  <w:szCs w:val="20"/>
                  <w:lang w:eastAsia="lv-LV"/>
                </w:rPr>
                <w:t>,00</w:t>
              </w:r>
            </w:ins>
            <w:del w:id="1552" w:author="Aija Šurna" w:date="2023-09-14T09:53:00Z">
              <w:r w:rsidRPr="00E170B8" w:rsidDel="00322F9C">
                <w:rPr>
                  <w:rFonts w:eastAsia="Times New Roman"/>
                  <w:sz w:val="20"/>
                  <w:szCs w:val="20"/>
                  <w:lang w:eastAsia="lv-LV"/>
                </w:rPr>
                <w:delText xml:space="preserve">   </w:delText>
              </w:r>
            </w:del>
          </w:p>
        </w:tc>
      </w:tr>
      <w:tr w:rsidR="00E170B8" w:rsidRPr="00E170B8" w14:paraId="6E9B433D"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502AA2C2" w14:textId="77777777" w:rsidR="00043E1F" w:rsidRPr="00E170B8" w:rsidRDefault="00043E1F" w:rsidP="00BC7131">
            <w:pPr>
              <w:rPr>
                <w:rFonts w:eastAsia="Times New Roman"/>
                <w:sz w:val="20"/>
                <w:szCs w:val="20"/>
                <w:lang w:eastAsia="lv-LV"/>
                <w:rPrChange w:id="155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54" w:author="Aija Šurna" w:date="2023-09-14T17:31:00Z">
                  <w:rPr>
                    <w:rFonts w:eastAsia="Times New Roman"/>
                    <w:color w:val="000000"/>
                    <w:sz w:val="20"/>
                    <w:szCs w:val="20"/>
                    <w:lang w:eastAsia="lv-LV"/>
                  </w:rPr>
                </w:rPrChange>
              </w:rPr>
              <w:t>2.4.2.</w:t>
            </w:r>
          </w:p>
        </w:tc>
        <w:tc>
          <w:tcPr>
            <w:tcW w:w="3615" w:type="dxa"/>
            <w:tcBorders>
              <w:top w:val="single" w:sz="4" w:space="0" w:color="auto"/>
              <w:left w:val="single" w:sz="4" w:space="0" w:color="auto"/>
              <w:bottom w:val="single" w:sz="4" w:space="0" w:color="auto"/>
              <w:right w:val="single" w:sz="4" w:space="0" w:color="auto"/>
            </w:tcBorders>
            <w:hideMark/>
          </w:tcPr>
          <w:p w14:paraId="2E7E4FE0" w14:textId="136138B6" w:rsidR="00043E1F" w:rsidRPr="00E170B8" w:rsidRDefault="00043E1F" w:rsidP="00DD0392">
            <w:pPr>
              <w:rPr>
                <w:rFonts w:eastAsia="Times New Roman"/>
                <w:sz w:val="20"/>
                <w:szCs w:val="20"/>
                <w:lang w:eastAsia="lv-LV"/>
              </w:rPr>
            </w:pPr>
            <w:del w:id="1555" w:author="Aija Šurna" w:date="2023-09-14T16:32:00Z">
              <w:r w:rsidRPr="00E170B8" w:rsidDel="00542682">
                <w:rPr>
                  <w:rFonts w:eastAsia="Times New Roman"/>
                  <w:sz w:val="20"/>
                  <w:szCs w:val="20"/>
                  <w:lang w:eastAsia="lv-LV"/>
                </w:rPr>
                <w:delText xml:space="preserve">ikgadēja </w:delText>
              </w:r>
            </w:del>
            <w:ins w:id="1556" w:author="Aija Šurna" w:date="2023-09-14T16:32:00Z">
              <w:r w:rsidR="00542682" w:rsidRPr="00E170B8">
                <w:rPr>
                  <w:rFonts w:eastAsia="Times New Roman"/>
                  <w:sz w:val="20"/>
                  <w:szCs w:val="20"/>
                  <w:lang w:eastAsia="lv-LV"/>
                </w:rPr>
                <w:t>ikgadēj</w:t>
              </w:r>
            </w:ins>
            <w:ins w:id="1557" w:author="Aija Šurna" w:date="2023-09-14T17:00:00Z">
              <w:r w:rsidR="001F6763" w:rsidRPr="00E170B8">
                <w:rPr>
                  <w:rFonts w:eastAsia="Times New Roman"/>
                  <w:sz w:val="20"/>
                  <w:szCs w:val="20"/>
                  <w:lang w:eastAsia="lv-LV"/>
                </w:rPr>
                <w:t>ā</w:t>
              </w:r>
            </w:ins>
            <w:ins w:id="1558" w:author="Aija Šurna" w:date="2023-09-14T16:32:00Z">
              <w:r w:rsidR="00542682" w:rsidRPr="00E170B8">
                <w:rPr>
                  <w:rFonts w:eastAsia="Times New Roman"/>
                  <w:sz w:val="20"/>
                  <w:szCs w:val="20"/>
                  <w:lang w:eastAsia="lv-LV"/>
                </w:rPr>
                <w:t xml:space="preserve"> </w:t>
              </w:r>
            </w:ins>
            <w:del w:id="1559" w:author="Aija Šurna" w:date="2023-09-14T16:24:00Z">
              <w:r w:rsidRPr="00E170B8" w:rsidDel="00542682">
                <w:rPr>
                  <w:rFonts w:eastAsia="Times New Roman"/>
                  <w:sz w:val="20"/>
                  <w:szCs w:val="20"/>
                  <w:lang w:eastAsia="lv-LV"/>
                </w:rPr>
                <w:delText xml:space="preserve">pilnīgā </w:delText>
              </w:r>
            </w:del>
            <w:ins w:id="1560" w:author="Aija Šurna" w:date="2023-09-14T16:24:00Z">
              <w:r w:rsidR="00542682" w:rsidRPr="00E170B8">
                <w:rPr>
                  <w:rFonts w:eastAsia="Times New Roman"/>
                  <w:sz w:val="20"/>
                  <w:szCs w:val="20"/>
                  <w:lang w:eastAsia="lv-LV"/>
                </w:rPr>
                <w:t xml:space="preserve">pilnīga </w:t>
              </w:r>
            </w:ins>
            <w:r w:rsidRPr="00E170B8">
              <w:rPr>
                <w:rFonts w:eastAsia="Times New Roman"/>
                <w:sz w:val="20"/>
                <w:szCs w:val="20"/>
                <w:lang w:eastAsia="lv-LV"/>
              </w:rPr>
              <w:t>lidojumu  trenažiera  (FFS) A</w:t>
            </w:r>
            <w:ins w:id="1561" w:author="Aija Šurna" w:date="2023-09-14T16:24:00Z">
              <w:r w:rsidR="00542682" w:rsidRPr="00E170B8">
                <w:rPr>
                  <w:rFonts w:eastAsia="Times New Roman"/>
                  <w:sz w:val="20"/>
                  <w:szCs w:val="20"/>
                  <w:lang w:eastAsia="lv-LV"/>
                </w:rPr>
                <w:t>,</w:t>
              </w:r>
            </w:ins>
            <w:del w:id="1562" w:author="Aija Šurna" w:date="2023-09-14T16:24:00Z">
              <w:r w:rsidRPr="00E170B8" w:rsidDel="00542682">
                <w:rPr>
                  <w:rFonts w:eastAsia="Times New Roman"/>
                  <w:sz w:val="20"/>
                  <w:szCs w:val="20"/>
                  <w:lang w:eastAsia="lv-LV"/>
                </w:rPr>
                <w:delText>;</w:delText>
              </w:r>
            </w:del>
            <w:r w:rsidRPr="00E170B8">
              <w:rPr>
                <w:rFonts w:eastAsia="Times New Roman"/>
                <w:sz w:val="20"/>
                <w:szCs w:val="20"/>
                <w:lang w:eastAsia="lv-LV"/>
              </w:rPr>
              <w:t xml:space="preserve"> B</w:t>
            </w:r>
            <w:ins w:id="1563" w:author="Aija Šurna" w:date="2023-09-14T16:24:00Z">
              <w:r w:rsidR="00542682" w:rsidRPr="00E170B8">
                <w:rPr>
                  <w:rFonts w:eastAsia="Times New Roman"/>
                  <w:sz w:val="20"/>
                  <w:szCs w:val="20"/>
                  <w:lang w:eastAsia="lv-LV"/>
                </w:rPr>
                <w:t>,</w:t>
              </w:r>
            </w:ins>
            <w:del w:id="1564" w:author="Aija Šurna" w:date="2023-09-14T16:24:00Z">
              <w:r w:rsidRPr="00E170B8" w:rsidDel="00542682">
                <w:rPr>
                  <w:rFonts w:eastAsia="Times New Roman"/>
                  <w:sz w:val="20"/>
                  <w:szCs w:val="20"/>
                  <w:lang w:eastAsia="lv-LV"/>
                </w:rPr>
                <w:delText>;</w:delText>
              </w:r>
            </w:del>
            <w:r w:rsidRPr="00E170B8">
              <w:rPr>
                <w:rFonts w:eastAsia="Times New Roman"/>
                <w:sz w:val="20"/>
                <w:szCs w:val="20"/>
                <w:lang w:eastAsia="lv-LV"/>
              </w:rPr>
              <w:t xml:space="preserve"> C vai D līmeņa kvalifikācijas uzraudzība un novērtēšana</w:t>
            </w:r>
          </w:p>
        </w:tc>
        <w:tc>
          <w:tcPr>
            <w:tcW w:w="1701" w:type="dxa"/>
            <w:tcBorders>
              <w:top w:val="single" w:sz="4" w:space="0" w:color="auto"/>
              <w:left w:val="single" w:sz="4" w:space="0" w:color="auto"/>
              <w:bottom w:val="single" w:sz="4" w:space="0" w:color="auto"/>
              <w:right w:val="single" w:sz="4" w:space="0" w:color="auto"/>
            </w:tcBorders>
            <w:hideMark/>
          </w:tcPr>
          <w:p w14:paraId="7D8E2AA7" w14:textId="57929C2D"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 un uzraudzības programmas gada maksa (par katra līmeņa FFS)</w:t>
            </w:r>
          </w:p>
        </w:tc>
        <w:tc>
          <w:tcPr>
            <w:tcW w:w="1531" w:type="dxa"/>
            <w:tcBorders>
              <w:top w:val="single" w:sz="4" w:space="0" w:color="auto"/>
              <w:left w:val="single" w:sz="4" w:space="0" w:color="auto"/>
              <w:bottom w:val="single" w:sz="4" w:space="0" w:color="auto"/>
              <w:right w:val="single" w:sz="4" w:space="0" w:color="auto"/>
            </w:tcBorders>
            <w:hideMark/>
          </w:tcPr>
          <w:p w14:paraId="52073CCE" w14:textId="5110BC75" w:rsidR="00043E1F" w:rsidRPr="00E170B8" w:rsidRDefault="00043E1F">
            <w:pPr>
              <w:jc w:val="right"/>
              <w:rPr>
                <w:rFonts w:eastAsia="Times New Roman"/>
                <w:sz w:val="20"/>
                <w:szCs w:val="20"/>
                <w:lang w:eastAsia="lv-LV"/>
              </w:rPr>
              <w:pPrChange w:id="1565" w:author="Aija Šurna" w:date="2023-09-14T15:15:00Z">
                <w:pPr>
                  <w:jc w:val="center"/>
                </w:pPr>
              </w:pPrChange>
            </w:pPr>
            <w:del w:id="1566"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4</w:t>
            </w:r>
            <w:del w:id="1567"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600</w:t>
            </w:r>
            <w:ins w:id="1568" w:author="Aija Šurna" w:date="2023-09-14T18:42:00Z">
              <w:r w:rsidR="003877DE" w:rsidRPr="00E170B8">
                <w:rPr>
                  <w:rFonts w:eastAsia="Times New Roman"/>
                  <w:sz w:val="20"/>
                  <w:szCs w:val="20"/>
                  <w:lang w:eastAsia="lv-LV"/>
                </w:rPr>
                <w:t>,00</w:t>
              </w:r>
            </w:ins>
            <w:del w:id="1569" w:author="Aija Šurna" w:date="2023-09-14T09:53: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6F6F009" w14:textId="08E906B7" w:rsidR="00043E1F" w:rsidRPr="00E170B8" w:rsidDel="00322F9C" w:rsidRDefault="00043E1F">
            <w:pPr>
              <w:jc w:val="right"/>
              <w:rPr>
                <w:del w:id="1570" w:author="Aija Šurna" w:date="2023-09-14T09:53:00Z"/>
                <w:rFonts w:eastAsia="Times New Roman"/>
                <w:sz w:val="20"/>
                <w:szCs w:val="20"/>
                <w:lang w:eastAsia="lv-LV"/>
              </w:rPr>
              <w:pPrChange w:id="1571" w:author="Aija Šurna" w:date="2023-09-14T15:15:00Z">
                <w:pPr>
                  <w:jc w:val="center"/>
                </w:pPr>
              </w:pPrChange>
            </w:pPr>
          </w:p>
          <w:p w14:paraId="45E30C8C" w14:textId="12099B97" w:rsidR="00043E1F" w:rsidRPr="00E170B8" w:rsidDel="00322F9C" w:rsidRDefault="00043E1F">
            <w:pPr>
              <w:jc w:val="right"/>
              <w:rPr>
                <w:del w:id="1572" w:author="Aija Šurna" w:date="2023-09-14T09:53:00Z"/>
                <w:rFonts w:eastAsia="Times New Roman"/>
                <w:sz w:val="20"/>
                <w:szCs w:val="20"/>
                <w:lang w:eastAsia="lv-LV"/>
              </w:rPr>
              <w:pPrChange w:id="1573" w:author="Aija Šurna" w:date="2023-09-14T15:15:00Z">
                <w:pPr>
                  <w:jc w:val="center"/>
                </w:pPr>
              </w:pPrChange>
            </w:pPr>
          </w:p>
          <w:p w14:paraId="6C5833BC" w14:textId="4FCE1090" w:rsidR="00043E1F" w:rsidRPr="00E170B8" w:rsidDel="00322F9C" w:rsidRDefault="00043E1F">
            <w:pPr>
              <w:jc w:val="right"/>
              <w:rPr>
                <w:del w:id="1574" w:author="Aija Šurna" w:date="2023-09-14T09:53:00Z"/>
                <w:rFonts w:eastAsia="Times New Roman"/>
                <w:sz w:val="20"/>
                <w:szCs w:val="20"/>
                <w:lang w:eastAsia="lv-LV"/>
              </w:rPr>
              <w:pPrChange w:id="1575" w:author="Aija Šurna" w:date="2023-09-14T15:15:00Z">
                <w:pPr>
                  <w:jc w:val="center"/>
                </w:pPr>
              </w:pPrChange>
            </w:pPr>
          </w:p>
          <w:p w14:paraId="7AB499A7" w14:textId="32651EB7" w:rsidR="00043E1F" w:rsidRPr="00E170B8" w:rsidRDefault="00043E1F">
            <w:pPr>
              <w:jc w:val="right"/>
              <w:rPr>
                <w:rFonts w:eastAsia="Times New Roman"/>
                <w:sz w:val="20"/>
                <w:szCs w:val="20"/>
                <w:lang w:eastAsia="lv-LV"/>
              </w:rPr>
              <w:pPrChange w:id="157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D778E4E" w14:textId="6E12D821" w:rsidR="00043E1F" w:rsidRPr="00E170B8" w:rsidRDefault="00043E1F">
            <w:pPr>
              <w:jc w:val="right"/>
              <w:rPr>
                <w:rFonts w:eastAsia="Times New Roman"/>
                <w:sz w:val="20"/>
                <w:szCs w:val="20"/>
                <w:lang w:eastAsia="lv-LV"/>
              </w:rPr>
              <w:pPrChange w:id="1577" w:author="Aija Šurna" w:date="2023-09-14T15:16:00Z">
                <w:pPr>
                  <w:jc w:val="center"/>
                </w:pPr>
              </w:pPrChange>
            </w:pPr>
            <w:r w:rsidRPr="00E170B8">
              <w:rPr>
                <w:rFonts w:eastAsia="Times New Roman"/>
                <w:sz w:val="20"/>
                <w:szCs w:val="20"/>
                <w:lang w:eastAsia="lv-LV"/>
              </w:rPr>
              <w:t>4</w:t>
            </w:r>
            <w:del w:id="1578"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600</w:t>
            </w:r>
            <w:ins w:id="1579" w:author="Aija Šurna" w:date="2023-09-14T18:42:00Z">
              <w:r w:rsidR="003877DE" w:rsidRPr="00E170B8">
                <w:rPr>
                  <w:rFonts w:eastAsia="Times New Roman"/>
                  <w:sz w:val="20"/>
                  <w:szCs w:val="20"/>
                  <w:lang w:eastAsia="lv-LV"/>
                </w:rPr>
                <w:t>,00</w:t>
              </w:r>
            </w:ins>
            <w:del w:id="1580" w:author="Aija Šurna" w:date="2023-09-14T09:53:00Z">
              <w:r w:rsidRPr="00E170B8" w:rsidDel="00322F9C">
                <w:rPr>
                  <w:rFonts w:eastAsia="Times New Roman"/>
                  <w:sz w:val="20"/>
                  <w:szCs w:val="20"/>
                  <w:lang w:eastAsia="lv-LV"/>
                </w:rPr>
                <w:delText xml:space="preserve">   </w:delText>
              </w:r>
            </w:del>
          </w:p>
        </w:tc>
      </w:tr>
      <w:tr w:rsidR="00E170B8" w:rsidRPr="00E170B8" w14:paraId="133AD72C"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56F7392" w14:textId="77777777" w:rsidR="00043E1F" w:rsidRPr="00E170B8" w:rsidRDefault="00043E1F" w:rsidP="00BC7131">
            <w:pPr>
              <w:rPr>
                <w:rFonts w:eastAsia="Times New Roman"/>
                <w:sz w:val="20"/>
                <w:szCs w:val="20"/>
                <w:lang w:eastAsia="lv-LV"/>
                <w:rPrChange w:id="158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82" w:author="Aija Šurna" w:date="2023-09-14T17:31:00Z">
                  <w:rPr>
                    <w:rFonts w:eastAsia="Times New Roman"/>
                    <w:color w:val="000000"/>
                    <w:sz w:val="20"/>
                    <w:szCs w:val="20"/>
                    <w:lang w:eastAsia="lv-LV"/>
                  </w:rPr>
                </w:rPrChange>
              </w:rPr>
              <w:t>2.4.3.</w:t>
            </w:r>
          </w:p>
        </w:tc>
        <w:tc>
          <w:tcPr>
            <w:tcW w:w="3615" w:type="dxa"/>
            <w:tcBorders>
              <w:top w:val="single" w:sz="4" w:space="0" w:color="auto"/>
              <w:left w:val="single" w:sz="4" w:space="0" w:color="auto"/>
              <w:bottom w:val="single" w:sz="4" w:space="0" w:color="auto"/>
              <w:right w:val="single" w:sz="4" w:space="0" w:color="auto"/>
            </w:tcBorders>
            <w:hideMark/>
          </w:tcPr>
          <w:p w14:paraId="12080D82" w14:textId="53DD94D9" w:rsidR="00043E1F" w:rsidRPr="00E170B8" w:rsidRDefault="00043E1F" w:rsidP="00DD0392">
            <w:pPr>
              <w:rPr>
                <w:rFonts w:eastAsia="Times New Roman"/>
                <w:sz w:val="20"/>
                <w:szCs w:val="20"/>
                <w:lang w:eastAsia="lv-LV"/>
                <w:rPrChange w:id="1583" w:author="Aija Šurna" w:date="2023-09-14T17:31:00Z">
                  <w:rPr>
                    <w:rFonts w:eastAsia="Times New Roman"/>
                    <w:color w:val="000000"/>
                    <w:sz w:val="20"/>
                    <w:szCs w:val="20"/>
                    <w:lang w:eastAsia="lv-LV"/>
                  </w:rPr>
                </w:rPrChange>
              </w:rPr>
            </w:pPr>
            <w:r w:rsidRPr="00E170B8">
              <w:rPr>
                <w:rFonts w:eastAsia="Times New Roman"/>
                <w:sz w:val="20"/>
                <w:szCs w:val="20"/>
                <w:lang w:eastAsia="lv-LV"/>
              </w:rPr>
              <w:t>lidojumu  trenažiera  iekārtas  (FTD) kvalifikācijas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473AED23" w14:textId="3ECB22EF" w:rsidR="00043E1F" w:rsidRPr="00E170B8" w:rsidRDefault="00043E1F" w:rsidP="00BC7131">
            <w:pPr>
              <w:jc w:val="center"/>
              <w:rPr>
                <w:rFonts w:eastAsia="Times New Roman"/>
                <w:sz w:val="20"/>
                <w:szCs w:val="20"/>
                <w:lang w:eastAsia="lv-LV"/>
                <w:rPrChange w:id="158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85" w:author="Aija Šurna" w:date="2023-09-14T17:31:00Z">
                  <w:rPr>
                    <w:rFonts w:eastAsia="Times New Roman"/>
                    <w:color w:val="000000"/>
                    <w:sz w:val="20"/>
                    <w:szCs w:val="20"/>
                    <w:lang w:eastAsia="lv-LV"/>
                  </w:rPr>
                </w:rPrChange>
              </w:rPr>
              <w:t>kvalifikācijas sertifikāts / specifikācija</w:t>
            </w:r>
          </w:p>
        </w:tc>
        <w:tc>
          <w:tcPr>
            <w:tcW w:w="1531" w:type="dxa"/>
            <w:tcBorders>
              <w:top w:val="single" w:sz="4" w:space="0" w:color="auto"/>
              <w:left w:val="single" w:sz="4" w:space="0" w:color="auto"/>
              <w:bottom w:val="single" w:sz="4" w:space="0" w:color="auto"/>
              <w:right w:val="single" w:sz="4" w:space="0" w:color="auto"/>
            </w:tcBorders>
            <w:hideMark/>
          </w:tcPr>
          <w:p w14:paraId="3AA82138" w14:textId="437446CE" w:rsidR="00043E1F" w:rsidRPr="00E170B8" w:rsidRDefault="00043E1F">
            <w:pPr>
              <w:jc w:val="right"/>
              <w:rPr>
                <w:rFonts w:eastAsia="Times New Roman"/>
                <w:sz w:val="20"/>
                <w:szCs w:val="20"/>
                <w:lang w:eastAsia="lv-LV"/>
              </w:rPr>
              <w:pPrChange w:id="1586" w:author="Aija Šurna" w:date="2023-09-14T15:15:00Z">
                <w:pPr>
                  <w:jc w:val="center"/>
                </w:pPr>
              </w:pPrChange>
            </w:pPr>
            <w:r w:rsidRPr="00E170B8">
              <w:rPr>
                <w:rFonts w:eastAsia="Times New Roman"/>
                <w:sz w:val="20"/>
                <w:szCs w:val="20"/>
                <w:lang w:eastAsia="lv-LV"/>
              </w:rPr>
              <w:t>6</w:t>
            </w:r>
            <w:del w:id="1587"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000</w:t>
            </w:r>
            <w:ins w:id="1588" w:author="Aija Šurna" w:date="2023-09-14T18:42:00Z">
              <w:r w:rsidR="003877DE" w:rsidRPr="00E170B8">
                <w:rPr>
                  <w:rFonts w:eastAsia="Times New Roman"/>
                  <w:sz w:val="20"/>
                  <w:szCs w:val="20"/>
                  <w:lang w:eastAsia="lv-LV"/>
                </w:rPr>
                <w:t>,00</w:t>
              </w:r>
            </w:ins>
            <w:del w:id="1589" w:author="Aija Šurna" w:date="2023-09-14T09:53: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030D682" w14:textId="0B80A3F9" w:rsidR="00043E1F" w:rsidRPr="00E170B8" w:rsidDel="00322F9C" w:rsidRDefault="00043E1F">
            <w:pPr>
              <w:jc w:val="right"/>
              <w:rPr>
                <w:del w:id="1590" w:author="Aija Šurna" w:date="2023-09-14T09:53:00Z"/>
                <w:rFonts w:eastAsia="Times New Roman"/>
                <w:sz w:val="20"/>
                <w:szCs w:val="20"/>
                <w:lang w:eastAsia="lv-LV"/>
              </w:rPr>
              <w:pPrChange w:id="1591" w:author="Aija Šurna" w:date="2023-09-14T15:15:00Z">
                <w:pPr>
                  <w:jc w:val="center"/>
                </w:pPr>
              </w:pPrChange>
            </w:pPr>
          </w:p>
          <w:p w14:paraId="5F0F4273" w14:textId="0EC5AAA9" w:rsidR="00043E1F" w:rsidRPr="00E170B8" w:rsidRDefault="00043E1F">
            <w:pPr>
              <w:jc w:val="right"/>
              <w:rPr>
                <w:rFonts w:eastAsia="Times New Roman"/>
                <w:sz w:val="20"/>
                <w:szCs w:val="20"/>
                <w:lang w:eastAsia="lv-LV"/>
              </w:rPr>
              <w:pPrChange w:id="159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7751F33" w14:textId="590241EE" w:rsidR="00043E1F" w:rsidRPr="00E170B8" w:rsidRDefault="00043E1F">
            <w:pPr>
              <w:jc w:val="right"/>
              <w:rPr>
                <w:rFonts w:eastAsia="Times New Roman"/>
                <w:sz w:val="20"/>
                <w:szCs w:val="20"/>
                <w:lang w:eastAsia="lv-LV"/>
              </w:rPr>
              <w:pPrChange w:id="1593" w:author="Aija Šurna" w:date="2023-09-14T15:16:00Z">
                <w:pPr>
                  <w:jc w:val="center"/>
                </w:pPr>
              </w:pPrChange>
            </w:pPr>
            <w:r w:rsidRPr="00E170B8">
              <w:rPr>
                <w:rFonts w:eastAsia="Times New Roman"/>
                <w:sz w:val="20"/>
                <w:szCs w:val="20"/>
                <w:lang w:eastAsia="lv-LV"/>
              </w:rPr>
              <w:t>6</w:t>
            </w:r>
            <w:del w:id="1594"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000</w:t>
            </w:r>
            <w:ins w:id="1595" w:author="Aija Šurna" w:date="2023-09-14T18:42:00Z">
              <w:r w:rsidR="003877DE" w:rsidRPr="00E170B8">
                <w:rPr>
                  <w:rFonts w:eastAsia="Times New Roman"/>
                  <w:sz w:val="20"/>
                  <w:szCs w:val="20"/>
                  <w:lang w:eastAsia="lv-LV"/>
                </w:rPr>
                <w:t>,00</w:t>
              </w:r>
            </w:ins>
            <w:del w:id="1596" w:author="Aija Šurna" w:date="2023-09-14T09:53:00Z">
              <w:r w:rsidRPr="00E170B8" w:rsidDel="00322F9C">
                <w:rPr>
                  <w:rFonts w:eastAsia="Times New Roman"/>
                  <w:sz w:val="20"/>
                  <w:szCs w:val="20"/>
                  <w:lang w:eastAsia="lv-LV"/>
                </w:rPr>
                <w:delText xml:space="preserve">   </w:delText>
              </w:r>
            </w:del>
          </w:p>
        </w:tc>
      </w:tr>
      <w:tr w:rsidR="00E170B8" w:rsidRPr="00E170B8" w14:paraId="1F3F9CBE"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535D7F30" w14:textId="77777777" w:rsidR="00043E1F" w:rsidRPr="00E170B8" w:rsidRDefault="00043E1F" w:rsidP="00BC7131">
            <w:pPr>
              <w:rPr>
                <w:rFonts w:eastAsia="Times New Roman"/>
                <w:sz w:val="20"/>
                <w:szCs w:val="20"/>
                <w:lang w:eastAsia="lv-LV"/>
                <w:rPrChange w:id="159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598" w:author="Aija Šurna" w:date="2023-09-14T17:31:00Z">
                  <w:rPr>
                    <w:rFonts w:eastAsia="Times New Roman"/>
                    <w:color w:val="000000"/>
                    <w:sz w:val="20"/>
                    <w:szCs w:val="20"/>
                    <w:lang w:eastAsia="lv-LV"/>
                  </w:rPr>
                </w:rPrChange>
              </w:rPr>
              <w:t>2.4.4.</w:t>
            </w:r>
          </w:p>
        </w:tc>
        <w:tc>
          <w:tcPr>
            <w:tcW w:w="3615" w:type="dxa"/>
            <w:tcBorders>
              <w:top w:val="single" w:sz="4" w:space="0" w:color="auto"/>
              <w:left w:val="single" w:sz="4" w:space="0" w:color="auto"/>
              <w:bottom w:val="single" w:sz="4" w:space="0" w:color="auto"/>
              <w:right w:val="single" w:sz="4" w:space="0" w:color="auto"/>
            </w:tcBorders>
            <w:hideMark/>
          </w:tcPr>
          <w:p w14:paraId="0ADC8774" w14:textId="31B2C4F2" w:rsidR="00043E1F" w:rsidRPr="00E170B8" w:rsidRDefault="00043E1F" w:rsidP="00DD0392">
            <w:pPr>
              <w:rPr>
                <w:rFonts w:eastAsia="Times New Roman"/>
                <w:sz w:val="20"/>
                <w:szCs w:val="20"/>
                <w:lang w:eastAsia="lv-LV"/>
              </w:rPr>
            </w:pPr>
            <w:del w:id="1599" w:author="Aija Šurna" w:date="2023-09-14T16:28:00Z">
              <w:r w:rsidRPr="00E170B8" w:rsidDel="00542682">
                <w:rPr>
                  <w:rFonts w:eastAsia="Times New Roman"/>
                  <w:sz w:val="20"/>
                  <w:szCs w:val="20"/>
                  <w:lang w:eastAsia="lv-LV"/>
                </w:rPr>
                <w:delText xml:space="preserve">ikgadējā </w:delText>
              </w:r>
            </w:del>
            <w:ins w:id="1600" w:author="Aija Šurna" w:date="2023-09-14T16:28:00Z">
              <w:r w:rsidR="00542682" w:rsidRPr="00E170B8">
                <w:rPr>
                  <w:rFonts w:eastAsia="Times New Roman"/>
                  <w:sz w:val="20"/>
                  <w:szCs w:val="20"/>
                  <w:lang w:eastAsia="lv-LV"/>
                </w:rPr>
                <w:t>ikgadēj</w:t>
              </w:r>
            </w:ins>
            <w:ins w:id="1601" w:author="Aija Šurna" w:date="2023-09-14T17:00:00Z">
              <w:r w:rsidR="001F6763" w:rsidRPr="00E170B8">
                <w:rPr>
                  <w:rFonts w:eastAsia="Times New Roman"/>
                  <w:sz w:val="20"/>
                  <w:szCs w:val="20"/>
                  <w:lang w:eastAsia="lv-LV"/>
                </w:rPr>
                <w:t>ā</w:t>
              </w:r>
            </w:ins>
            <w:ins w:id="1602" w:author="Aija Šurna" w:date="2023-09-14T16:28:00Z">
              <w:r w:rsidR="00542682" w:rsidRPr="00E170B8">
                <w:rPr>
                  <w:rFonts w:eastAsia="Times New Roman"/>
                  <w:sz w:val="20"/>
                  <w:szCs w:val="20"/>
                  <w:lang w:eastAsia="lv-LV"/>
                </w:rPr>
                <w:t xml:space="preserve"> </w:t>
              </w:r>
            </w:ins>
            <w:r w:rsidRPr="00E170B8">
              <w:rPr>
                <w:rFonts w:eastAsia="Times New Roman"/>
                <w:sz w:val="20"/>
                <w:szCs w:val="20"/>
                <w:lang w:eastAsia="lv-LV"/>
              </w:rPr>
              <w:t>lidojumu  trenažiera  iekārtas  (FTD) kvalifikācijas uzraudzība un  novērtēšana</w:t>
            </w:r>
          </w:p>
        </w:tc>
        <w:tc>
          <w:tcPr>
            <w:tcW w:w="1701" w:type="dxa"/>
            <w:tcBorders>
              <w:top w:val="single" w:sz="4" w:space="0" w:color="auto"/>
              <w:left w:val="single" w:sz="4" w:space="0" w:color="auto"/>
              <w:bottom w:val="single" w:sz="4" w:space="0" w:color="auto"/>
              <w:right w:val="single" w:sz="4" w:space="0" w:color="auto"/>
            </w:tcBorders>
            <w:hideMark/>
          </w:tcPr>
          <w:p w14:paraId="259D9D71" w14:textId="59FAF02B"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 un 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2AADCED2" w14:textId="5FABCD0D" w:rsidR="00043E1F" w:rsidRPr="00E170B8" w:rsidRDefault="00043E1F">
            <w:pPr>
              <w:jc w:val="right"/>
              <w:rPr>
                <w:rFonts w:eastAsia="Times New Roman"/>
                <w:sz w:val="20"/>
                <w:szCs w:val="20"/>
                <w:lang w:eastAsia="lv-LV"/>
              </w:rPr>
              <w:pPrChange w:id="1603" w:author="Aija Šurna" w:date="2023-09-14T15:15:00Z">
                <w:pPr>
                  <w:jc w:val="center"/>
                </w:pPr>
              </w:pPrChange>
            </w:pPr>
            <w:r w:rsidRPr="00E170B8">
              <w:rPr>
                <w:rFonts w:eastAsia="Times New Roman"/>
                <w:sz w:val="20"/>
                <w:szCs w:val="20"/>
                <w:lang w:eastAsia="lv-LV"/>
              </w:rPr>
              <w:t>2</w:t>
            </w:r>
            <w:del w:id="1604" w:author="Aija Šurna" w:date="2023-09-14T09:53: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500</w:t>
            </w:r>
            <w:ins w:id="1605" w:author="Aija Šurna" w:date="2023-09-14T18:42:00Z">
              <w:r w:rsidR="003877DE" w:rsidRPr="00E170B8">
                <w:rPr>
                  <w:rFonts w:eastAsia="Times New Roman"/>
                  <w:sz w:val="20"/>
                  <w:szCs w:val="20"/>
                  <w:lang w:eastAsia="lv-LV"/>
                </w:rPr>
                <w:t>,00</w:t>
              </w:r>
            </w:ins>
            <w:del w:id="1606" w:author="Aija Šurna" w:date="2023-09-14T09:53: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FDF2F10" w14:textId="62620189" w:rsidR="00043E1F" w:rsidRPr="00E170B8" w:rsidDel="00322F9C" w:rsidRDefault="00043E1F">
            <w:pPr>
              <w:jc w:val="right"/>
              <w:rPr>
                <w:del w:id="1607" w:author="Aija Šurna" w:date="2023-09-14T09:54:00Z"/>
                <w:rFonts w:eastAsia="Times New Roman"/>
                <w:sz w:val="20"/>
                <w:szCs w:val="20"/>
                <w:lang w:eastAsia="lv-LV"/>
              </w:rPr>
              <w:pPrChange w:id="1608" w:author="Aija Šurna" w:date="2023-09-14T15:15:00Z">
                <w:pPr>
                  <w:jc w:val="center"/>
                </w:pPr>
              </w:pPrChange>
            </w:pPr>
          </w:p>
          <w:p w14:paraId="62B602DC" w14:textId="72530AE4" w:rsidR="00043E1F" w:rsidRPr="00E170B8" w:rsidDel="00322F9C" w:rsidRDefault="00043E1F">
            <w:pPr>
              <w:jc w:val="right"/>
              <w:rPr>
                <w:del w:id="1609" w:author="Aija Šurna" w:date="2023-09-14T09:54:00Z"/>
                <w:rFonts w:eastAsia="Times New Roman"/>
                <w:sz w:val="20"/>
                <w:szCs w:val="20"/>
                <w:lang w:eastAsia="lv-LV"/>
              </w:rPr>
              <w:pPrChange w:id="1610" w:author="Aija Šurna" w:date="2023-09-14T15:15:00Z">
                <w:pPr>
                  <w:jc w:val="center"/>
                </w:pPr>
              </w:pPrChange>
            </w:pPr>
          </w:p>
          <w:p w14:paraId="25FA2C3B" w14:textId="4B2142AD" w:rsidR="00043E1F" w:rsidRPr="00E170B8" w:rsidDel="00322F9C" w:rsidRDefault="00043E1F">
            <w:pPr>
              <w:jc w:val="right"/>
              <w:rPr>
                <w:del w:id="1611" w:author="Aija Šurna" w:date="2023-09-14T09:54:00Z"/>
                <w:rFonts w:eastAsia="Times New Roman"/>
                <w:sz w:val="20"/>
                <w:szCs w:val="20"/>
                <w:lang w:eastAsia="lv-LV"/>
              </w:rPr>
              <w:pPrChange w:id="1612" w:author="Aija Šurna" w:date="2023-09-14T15:15:00Z">
                <w:pPr>
                  <w:jc w:val="center"/>
                </w:pPr>
              </w:pPrChange>
            </w:pPr>
          </w:p>
          <w:p w14:paraId="68E40ECD" w14:textId="7B988A2F" w:rsidR="00043E1F" w:rsidRPr="00E170B8" w:rsidRDefault="00043E1F">
            <w:pPr>
              <w:jc w:val="right"/>
              <w:rPr>
                <w:rFonts w:eastAsia="Times New Roman"/>
                <w:sz w:val="20"/>
                <w:szCs w:val="20"/>
                <w:lang w:eastAsia="lv-LV"/>
              </w:rPr>
              <w:pPrChange w:id="161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018B760" w14:textId="5911A36B" w:rsidR="00043E1F" w:rsidRPr="00E170B8" w:rsidRDefault="00043E1F">
            <w:pPr>
              <w:jc w:val="right"/>
              <w:rPr>
                <w:rFonts w:eastAsia="Times New Roman"/>
                <w:sz w:val="20"/>
                <w:szCs w:val="20"/>
                <w:lang w:eastAsia="lv-LV"/>
              </w:rPr>
              <w:pPrChange w:id="1614" w:author="Aija Šurna" w:date="2023-09-14T15:16:00Z">
                <w:pPr>
                  <w:jc w:val="center"/>
                </w:pPr>
              </w:pPrChange>
            </w:pPr>
            <w:r w:rsidRPr="00E170B8">
              <w:rPr>
                <w:rFonts w:eastAsia="Times New Roman"/>
                <w:sz w:val="20"/>
                <w:szCs w:val="20"/>
                <w:lang w:eastAsia="lv-LV"/>
              </w:rPr>
              <w:t>2</w:t>
            </w:r>
            <w:del w:id="1615"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500</w:t>
            </w:r>
            <w:ins w:id="1616" w:author="Aija Šurna" w:date="2023-09-14T18:42:00Z">
              <w:r w:rsidR="003877DE" w:rsidRPr="00E170B8">
                <w:rPr>
                  <w:rFonts w:eastAsia="Times New Roman"/>
                  <w:sz w:val="20"/>
                  <w:szCs w:val="20"/>
                  <w:lang w:eastAsia="lv-LV"/>
                </w:rPr>
                <w:t>,00</w:t>
              </w:r>
            </w:ins>
            <w:del w:id="1617" w:author="Aija Šurna" w:date="2023-09-14T09:54:00Z">
              <w:r w:rsidRPr="00E170B8" w:rsidDel="00322F9C">
                <w:rPr>
                  <w:rFonts w:eastAsia="Times New Roman"/>
                  <w:sz w:val="20"/>
                  <w:szCs w:val="20"/>
                  <w:lang w:eastAsia="lv-LV"/>
                </w:rPr>
                <w:delText xml:space="preserve">   </w:delText>
              </w:r>
            </w:del>
          </w:p>
        </w:tc>
      </w:tr>
      <w:tr w:rsidR="00E170B8" w:rsidRPr="00E170B8" w14:paraId="30564BD8"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66CE7B5" w14:textId="77777777" w:rsidR="00043E1F" w:rsidRPr="00E170B8" w:rsidRDefault="00043E1F" w:rsidP="00BC7131">
            <w:pPr>
              <w:rPr>
                <w:rFonts w:eastAsia="Times New Roman"/>
                <w:sz w:val="20"/>
                <w:szCs w:val="20"/>
                <w:lang w:eastAsia="lv-LV"/>
                <w:rPrChange w:id="161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619" w:author="Aija Šurna" w:date="2023-09-14T17:31:00Z">
                  <w:rPr>
                    <w:rFonts w:eastAsia="Times New Roman"/>
                    <w:color w:val="000000"/>
                    <w:sz w:val="20"/>
                    <w:szCs w:val="20"/>
                    <w:lang w:eastAsia="lv-LV"/>
                  </w:rPr>
                </w:rPrChange>
              </w:rPr>
              <w:t>2.4.5.</w:t>
            </w:r>
          </w:p>
        </w:tc>
        <w:tc>
          <w:tcPr>
            <w:tcW w:w="3615" w:type="dxa"/>
            <w:tcBorders>
              <w:top w:val="single" w:sz="4" w:space="0" w:color="auto"/>
              <w:left w:val="single" w:sz="4" w:space="0" w:color="auto"/>
              <w:bottom w:val="single" w:sz="4" w:space="0" w:color="auto"/>
              <w:right w:val="single" w:sz="4" w:space="0" w:color="auto"/>
            </w:tcBorders>
            <w:hideMark/>
          </w:tcPr>
          <w:p w14:paraId="7B23C906" w14:textId="4BCBA7BD" w:rsidR="00043E1F" w:rsidRPr="00E170B8" w:rsidRDefault="00043E1F" w:rsidP="00DD0392">
            <w:pPr>
              <w:rPr>
                <w:rFonts w:eastAsia="Times New Roman"/>
                <w:sz w:val="20"/>
                <w:szCs w:val="20"/>
                <w:lang w:eastAsia="lv-LV"/>
              </w:rPr>
            </w:pPr>
            <w:del w:id="1620" w:author="Aija Šurna" w:date="2023-09-14T16:28:00Z">
              <w:r w:rsidRPr="00E170B8" w:rsidDel="00542682">
                <w:rPr>
                  <w:rFonts w:eastAsia="Times New Roman"/>
                  <w:sz w:val="20"/>
                  <w:szCs w:val="20"/>
                  <w:lang w:eastAsia="lv-LV"/>
                </w:rPr>
                <w:delText xml:space="preserve">pirmreizējā </w:delText>
              </w:r>
            </w:del>
            <w:ins w:id="1621" w:author="Aija Šurna" w:date="2023-09-14T16:28:00Z">
              <w:r w:rsidR="00542682" w:rsidRPr="00E170B8">
                <w:rPr>
                  <w:rFonts w:eastAsia="Times New Roman"/>
                  <w:sz w:val="20"/>
                  <w:szCs w:val="20"/>
                  <w:lang w:eastAsia="lv-LV"/>
                </w:rPr>
                <w:t>pirmreizēj</w:t>
              </w:r>
            </w:ins>
            <w:ins w:id="1622" w:author="Aija Šurna" w:date="2023-09-14T17:00:00Z">
              <w:r w:rsidR="001F6763" w:rsidRPr="00E170B8">
                <w:rPr>
                  <w:rFonts w:eastAsia="Times New Roman"/>
                  <w:sz w:val="20"/>
                  <w:szCs w:val="20"/>
                  <w:lang w:eastAsia="lv-LV"/>
                </w:rPr>
                <w:t>ā</w:t>
              </w:r>
            </w:ins>
            <w:ins w:id="1623" w:author="Aija Šurna" w:date="2023-09-14T16:28:00Z">
              <w:r w:rsidR="00542682" w:rsidRPr="00E170B8">
                <w:rPr>
                  <w:rFonts w:eastAsia="Times New Roman"/>
                  <w:sz w:val="20"/>
                  <w:szCs w:val="20"/>
                  <w:lang w:eastAsia="lv-LV"/>
                </w:rPr>
                <w:t xml:space="preserve"> </w:t>
              </w:r>
            </w:ins>
            <w:r w:rsidRPr="00E170B8">
              <w:rPr>
                <w:rFonts w:eastAsia="Times New Roman"/>
                <w:sz w:val="20"/>
                <w:szCs w:val="20"/>
                <w:lang w:eastAsia="lv-LV"/>
              </w:rPr>
              <w:t>lidojumu  un  navigācijas  procedūru  trenažiera  (FNPT I vai II +MCC) kvalifikācijas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52C5DEDF" w14:textId="77777777" w:rsidR="00322F9C" w:rsidRPr="00E170B8" w:rsidRDefault="00043E1F" w:rsidP="00BC7131">
            <w:pPr>
              <w:jc w:val="center"/>
              <w:rPr>
                <w:ins w:id="1624" w:author="Aija Šurna" w:date="2023-09-14T09:54:00Z"/>
                <w:rFonts w:eastAsia="Times New Roman"/>
                <w:sz w:val="20"/>
                <w:szCs w:val="20"/>
                <w:lang w:eastAsia="lv-LV"/>
              </w:rPr>
            </w:pPr>
            <w:r w:rsidRPr="00E170B8">
              <w:rPr>
                <w:rFonts w:eastAsia="Times New Roman"/>
                <w:sz w:val="20"/>
                <w:szCs w:val="20"/>
                <w:lang w:eastAsia="lv-LV"/>
              </w:rPr>
              <w:t>kvalifikācijas sertifikāts</w:t>
            </w:r>
            <w:del w:id="1625"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w:t>
            </w:r>
          </w:p>
          <w:p w14:paraId="1677012E" w14:textId="2C04E4AF" w:rsidR="00043E1F" w:rsidRPr="00E170B8" w:rsidRDefault="00043E1F" w:rsidP="00BC7131">
            <w:pPr>
              <w:jc w:val="center"/>
              <w:rPr>
                <w:rFonts w:eastAsia="Times New Roman"/>
                <w:sz w:val="20"/>
                <w:szCs w:val="20"/>
                <w:lang w:eastAsia="lv-LV"/>
              </w:rPr>
            </w:pPr>
            <w:del w:id="1626"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specifikācija</w:t>
            </w:r>
          </w:p>
        </w:tc>
        <w:tc>
          <w:tcPr>
            <w:tcW w:w="1531" w:type="dxa"/>
            <w:tcBorders>
              <w:top w:val="single" w:sz="4" w:space="0" w:color="auto"/>
              <w:left w:val="single" w:sz="4" w:space="0" w:color="auto"/>
              <w:bottom w:val="single" w:sz="4" w:space="0" w:color="auto"/>
              <w:right w:val="single" w:sz="4" w:space="0" w:color="auto"/>
            </w:tcBorders>
            <w:hideMark/>
          </w:tcPr>
          <w:p w14:paraId="6E750F42" w14:textId="666A663C" w:rsidR="00043E1F" w:rsidRPr="00E170B8" w:rsidRDefault="00043E1F">
            <w:pPr>
              <w:jc w:val="right"/>
              <w:rPr>
                <w:rFonts w:eastAsia="Times New Roman"/>
                <w:sz w:val="20"/>
                <w:szCs w:val="20"/>
                <w:lang w:eastAsia="lv-LV"/>
              </w:rPr>
              <w:pPrChange w:id="1627" w:author="Aija Šurna" w:date="2023-09-14T15:15:00Z">
                <w:pPr>
                  <w:jc w:val="center"/>
                </w:pPr>
              </w:pPrChange>
            </w:pPr>
            <w:r w:rsidRPr="00E170B8">
              <w:rPr>
                <w:rFonts w:eastAsia="Times New Roman"/>
                <w:sz w:val="20"/>
                <w:szCs w:val="20"/>
                <w:lang w:eastAsia="lv-LV"/>
              </w:rPr>
              <w:t>3</w:t>
            </w:r>
            <w:del w:id="1628"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000</w:t>
            </w:r>
            <w:ins w:id="1629" w:author="Aija Šurna" w:date="2023-09-14T18:42:00Z">
              <w:r w:rsidR="003877DE" w:rsidRPr="00E170B8">
                <w:rPr>
                  <w:rFonts w:eastAsia="Times New Roman"/>
                  <w:sz w:val="20"/>
                  <w:szCs w:val="20"/>
                  <w:lang w:eastAsia="lv-LV"/>
                </w:rPr>
                <w:t>,00</w:t>
              </w:r>
            </w:ins>
            <w:del w:id="1630" w:author="Aija Šurna" w:date="2023-09-14T09:54: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DD19A05" w14:textId="37989099" w:rsidR="00043E1F" w:rsidRPr="00E170B8" w:rsidDel="00322F9C" w:rsidRDefault="00043E1F">
            <w:pPr>
              <w:jc w:val="right"/>
              <w:rPr>
                <w:del w:id="1631" w:author="Aija Šurna" w:date="2023-09-14T09:54:00Z"/>
                <w:rFonts w:eastAsia="Times New Roman"/>
                <w:sz w:val="20"/>
                <w:szCs w:val="20"/>
                <w:lang w:eastAsia="lv-LV"/>
              </w:rPr>
              <w:pPrChange w:id="1632" w:author="Aija Šurna" w:date="2023-09-14T15:15:00Z">
                <w:pPr>
                  <w:jc w:val="center"/>
                </w:pPr>
              </w:pPrChange>
            </w:pPr>
          </w:p>
          <w:p w14:paraId="64AB5FC6" w14:textId="3551C23F" w:rsidR="00043E1F" w:rsidRPr="00E170B8" w:rsidDel="00322F9C" w:rsidRDefault="00043E1F">
            <w:pPr>
              <w:jc w:val="right"/>
              <w:rPr>
                <w:del w:id="1633" w:author="Aija Šurna" w:date="2023-09-14T09:54:00Z"/>
                <w:rFonts w:eastAsia="Times New Roman"/>
                <w:sz w:val="20"/>
                <w:szCs w:val="20"/>
                <w:lang w:eastAsia="lv-LV"/>
              </w:rPr>
              <w:pPrChange w:id="1634" w:author="Aija Šurna" w:date="2023-09-14T15:15:00Z">
                <w:pPr>
                  <w:jc w:val="center"/>
                </w:pPr>
              </w:pPrChange>
            </w:pPr>
          </w:p>
          <w:p w14:paraId="1BD7571B" w14:textId="6D0E9D09" w:rsidR="00043E1F" w:rsidRPr="00E170B8" w:rsidRDefault="00043E1F">
            <w:pPr>
              <w:jc w:val="right"/>
              <w:rPr>
                <w:rFonts w:eastAsia="Times New Roman"/>
                <w:sz w:val="20"/>
                <w:szCs w:val="20"/>
                <w:lang w:eastAsia="lv-LV"/>
              </w:rPr>
              <w:pPrChange w:id="163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F3571AA" w14:textId="38647FB2" w:rsidR="00043E1F" w:rsidRPr="00E170B8" w:rsidRDefault="00043E1F">
            <w:pPr>
              <w:jc w:val="right"/>
              <w:rPr>
                <w:rFonts w:eastAsia="Times New Roman"/>
                <w:sz w:val="20"/>
                <w:szCs w:val="20"/>
                <w:lang w:eastAsia="lv-LV"/>
              </w:rPr>
              <w:pPrChange w:id="1636" w:author="Aija Šurna" w:date="2023-09-14T15:16:00Z">
                <w:pPr>
                  <w:jc w:val="center"/>
                </w:pPr>
              </w:pPrChange>
            </w:pPr>
            <w:r w:rsidRPr="00E170B8">
              <w:rPr>
                <w:rFonts w:eastAsia="Times New Roman"/>
                <w:sz w:val="20"/>
                <w:szCs w:val="20"/>
                <w:lang w:eastAsia="lv-LV"/>
              </w:rPr>
              <w:t>3</w:t>
            </w:r>
            <w:del w:id="1637"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000</w:t>
            </w:r>
            <w:ins w:id="1638" w:author="Aija Šurna" w:date="2023-09-14T18:42:00Z">
              <w:r w:rsidR="003877DE" w:rsidRPr="00E170B8">
                <w:rPr>
                  <w:rFonts w:eastAsia="Times New Roman"/>
                  <w:sz w:val="20"/>
                  <w:szCs w:val="20"/>
                  <w:lang w:eastAsia="lv-LV"/>
                </w:rPr>
                <w:t>,00</w:t>
              </w:r>
            </w:ins>
            <w:del w:id="1639" w:author="Aija Šurna" w:date="2023-09-14T09:54:00Z">
              <w:r w:rsidRPr="00E170B8" w:rsidDel="00322F9C">
                <w:rPr>
                  <w:rFonts w:eastAsia="Times New Roman"/>
                  <w:sz w:val="20"/>
                  <w:szCs w:val="20"/>
                  <w:lang w:eastAsia="lv-LV"/>
                </w:rPr>
                <w:delText xml:space="preserve">   </w:delText>
              </w:r>
            </w:del>
          </w:p>
        </w:tc>
      </w:tr>
      <w:tr w:rsidR="00E170B8" w:rsidRPr="00E170B8" w14:paraId="6AEC0909"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79A86313" w14:textId="77777777" w:rsidR="00043E1F" w:rsidRPr="00E170B8" w:rsidRDefault="00043E1F" w:rsidP="00BC7131">
            <w:pPr>
              <w:rPr>
                <w:rFonts w:eastAsia="Times New Roman"/>
                <w:sz w:val="20"/>
                <w:szCs w:val="20"/>
                <w:lang w:eastAsia="lv-LV"/>
                <w:rPrChange w:id="164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641" w:author="Aija Šurna" w:date="2023-09-14T17:31:00Z">
                  <w:rPr>
                    <w:rFonts w:eastAsia="Times New Roman"/>
                    <w:color w:val="000000"/>
                    <w:sz w:val="20"/>
                    <w:szCs w:val="20"/>
                    <w:lang w:eastAsia="lv-LV"/>
                  </w:rPr>
                </w:rPrChange>
              </w:rPr>
              <w:t>2.4.6.</w:t>
            </w:r>
          </w:p>
        </w:tc>
        <w:tc>
          <w:tcPr>
            <w:tcW w:w="3615" w:type="dxa"/>
            <w:tcBorders>
              <w:top w:val="single" w:sz="4" w:space="0" w:color="auto"/>
              <w:left w:val="single" w:sz="4" w:space="0" w:color="auto"/>
              <w:bottom w:val="single" w:sz="4" w:space="0" w:color="auto"/>
              <w:right w:val="single" w:sz="4" w:space="0" w:color="auto"/>
            </w:tcBorders>
            <w:hideMark/>
          </w:tcPr>
          <w:p w14:paraId="12482F14" w14:textId="4BE542EC" w:rsidR="00043E1F" w:rsidRPr="00E170B8" w:rsidRDefault="00043E1F" w:rsidP="00DD0392">
            <w:pPr>
              <w:rPr>
                <w:rFonts w:eastAsia="Times New Roman"/>
                <w:sz w:val="20"/>
                <w:szCs w:val="20"/>
                <w:lang w:eastAsia="lv-LV"/>
              </w:rPr>
            </w:pPr>
            <w:del w:id="1642" w:author="Aija Šurna" w:date="2023-09-14T16:32:00Z">
              <w:r w:rsidRPr="00E170B8" w:rsidDel="00542682">
                <w:rPr>
                  <w:rFonts w:eastAsia="Times New Roman"/>
                  <w:sz w:val="20"/>
                  <w:szCs w:val="20"/>
                  <w:lang w:eastAsia="lv-LV"/>
                </w:rPr>
                <w:delText xml:space="preserve">ikgadēja </w:delText>
              </w:r>
            </w:del>
            <w:ins w:id="1643" w:author="Aija Šurna" w:date="2023-09-14T16:32:00Z">
              <w:r w:rsidR="00542682" w:rsidRPr="00E170B8">
                <w:rPr>
                  <w:rFonts w:eastAsia="Times New Roman"/>
                  <w:sz w:val="20"/>
                  <w:szCs w:val="20"/>
                  <w:lang w:eastAsia="lv-LV"/>
                </w:rPr>
                <w:t>ikgadēj</w:t>
              </w:r>
            </w:ins>
            <w:ins w:id="1644" w:author="Aija Šurna" w:date="2023-09-14T17:00:00Z">
              <w:r w:rsidR="001F6763" w:rsidRPr="00E170B8">
                <w:rPr>
                  <w:rFonts w:eastAsia="Times New Roman"/>
                  <w:sz w:val="20"/>
                  <w:szCs w:val="20"/>
                  <w:lang w:eastAsia="lv-LV"/>
                </w:rPr>
                <w:t>ā</w:t>
              </w:r>
            </w:ins>
            <w:ins w:id="1645" w:author="Aija Šurna" w:date="2023-09-14T16:32:00Z">
              <w:r w:rsidR="00542682" w:rsidRPr="00E170B8">
                <w:rPr>
                  <w:rFonts w:eastAsia="Times New Roman"/>
                  <w:sz w:val="20"/>
                  <w:szCs w:val="20"/>
                  <w:lang w:eastAsia="lv-LV"/>
                </w:rPr>
                <w:t xml:space="preserve"> </w:t>
              </w:r>
            </w:ins>
            <w:r w:rsidRPr="00E170B8">
              <w:rPr>
                <w:rFonts w:eastAsia="Times New Roman"/>
                <w:sz w:val="20"/>
                <w:szCs w:val="20"/>
                <w:lang w:eastAsia="lv-LV"/>
              </w:rPr>
              <w:t>lidojumu  un  navigācijas  procedūru  trenažiera  (FNPT I vai II +MCC) kvalifikācijas uzraudzība un  novērtēšana</w:t>
            </w:r>
          </w:p>
        </w:tc>
        <w:tc>
          <w:tcPr>
            <w:tcW w:w="1701" w:type="dxa"/>
            <w:tcBorders>
              <w:top w:val="single" w:sz="4" w:space="0" w:color="auto"/>
              <w:left w:val="single" w:sz="4" w:space="0" w:color="auto"/>
              <w:bottom w:val="single" w:sz="4" w:space="0" w:color="auto"/>
              <w:right w:val="single" w:sz="4" w:space="0" w:color="auto"/>
            </w:tcBorders>
            <w:hideMark/>
          </w:tcPr>
          <w:p w14:paraId="7BDCDE6B" w14:textId="26E3F559"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 un 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34DB165" w14:textId="2857AF69" w:rsidR="00043E1F" w:rsidRPr="00E170B8" w:rsidRDefault="00043E1F">
            <w:pPr>
              <w:jc w:val="right"/>
              <w:rPr>
                <w:rFonts w:eastAsia="Times New Roman"/>
                <w:sz w:val="20"/>
                <w:szCs w:val="20"/>
                <w:lang w:eastAsia="lv-LV"/>
              </w:rPr>
              <w:pPrChange w:id="1646" w:author="Aija Šurna" w:date="2023-09-14T15:15:00Z">
                <w:pPr>
                  <w:jc w:val="center"/>
                </w:pPr>
              </w:pPrChange>
            </w:pPr>
            <w:del w:id="1647"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1</w:t>
            </w:r>
            <w:del w:id="1648"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500</w:t>
            </w:r>
            <w:ins w:id="1649" w:author="Aija Šurna" w:date="2023-09-14T18:42:00Z">
              <w:r w:rsidR="003877DE" w:rsidRPr="00E170B8">
                <w:rPr>
                  <w:rFonts w:eastAsia="Times New Roman"/>
                  <w:sz w:val="20"/>
                  <w:szCs w:val="20"/>
                  <w:lang w:eastAsia="lv-LV"/>
                </w:rPr>
                <w:t>,00</w:t>
              </w:r>
            </w:ins>
            <w:del w:id="1650" w:author="Aija Šurna" w:date="2023-09-14T09:54: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B7B2EAF" w14:textId="27FF9648" w:rsidR="00043E1F" w:rsidRPr="00E170B8" w:rsidDel="00322F9C" w:rsidRDefault="00043E1F">
            <w:pPr>
              <w:jc w:val="right"/>
              <w:rPr>
                <w:del w:id="1651" w:author="Aija Šurna" w:date="2023-09-14T09:54:00Z"/>
                <w:rFonts w:eastAsia="Times New Roman"/>
                <w:sz w:val="20"/>
                <w:szCs w:val="20"/>
                <w:lang w:eastAsia="lv-LV"/>
              </w:rPr>
              <w:pPrChange w:id="1652" w:author="Aija Šurna" w:date="2023-09-14T15:15:00Z">
                <w:pPr>
                  <w:jc w:val="center"/>
                </w:pPr>
              </w:pPrChange>
            </w:pPr>
          </w:p>
          <w:p w14:paraId="3D2C6967" w14:textId="1AE7689E" w:rsidR="00043E1F" w:rsidRPr="00E170B8" w:rsidDel="00322F9C" w:rsidRDefault="00043E1F">
            <w:pPr>
              <w:jc w:val="right"/>
              <w:rPr>
                <w:del w:id="1653" w:author="Aija Šurna" w:date="2023-09-14T09:54:00Z"/>
                <w:rFonts w:eastAsia="Times New Roman"/>
                <w:sz w:val="20"/>
                <w:szCs w:val="20"/>
                <w:lang w:eastAsia="lv-LV"/>
              </w:rPr>
              <w:pPrChange w:id="1654" w:author="Aija Šurna" w:date="2023-09-14T15:15:00Z">
                <w:pPr>
                  <w:jc w:val="center"/>
                </w:pPr>
              </w:pPrChange>
            </w:pPr>
          </w:p>
          <w:p w14:paraId="4EEA3368" w14:textId="3437BE75" w:rsidR="00043E1F" w:rsidRPr="00E170B8" w:rsidDel="00322F9C" w:rsidRDefault="00043E1F">
            <w:pPr>
              <w:jc w:val="right"/>
              <w:rPr>
                <w:del w:id="1655" w:author="Aija Šurna" w:date="2023-09-14T09:54:00Z"/>
                <w:rFonts w:eastAsia="Times New Roman"/>
                <w:sz w:val="20"/>
                <w:szCs w:val="20"/>
                <w:lang w:eastAsia="lv-LV"/>
              </w:rPr>
              <w:pPrChange w:id="1656" w:author="Aija Šurna" w:date="2023-09-14T15:15:00Z">
                <w:pPr>
                  <w:jc w:val="center"/>
                </w:pPr>
              </w:pPrChange>
            </w:pPr>
          </w:p>
          <w:p w14:paraId="369B59B7" w14:textId="6BD469C2" w:rsidR="00043E1F" w:rsidRPr="00E170B8" w:rsidRDefault="00043E1F">
            <w:pPr>
              <w:jc w:val="right"/>
              <w:rPr>
                <w:rFonts w:eastAsia="Times New Roman"/>
                <w:sz w:val="20"/>
                <w:szCs w:val="20"/>
                <w:lang w:eastAsia="lv-LV"/>
              </w:rPr>
              <w:pPrChange w:id="16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0CD9C26" w14:textId="18EC4011" w:rsidR="00043E1F" w:rsidRPr="00E170B8" w:rsidRDefault="00043E1F">
            <w:pPr>
              <w:jc w:val="right"/>
              <w:rPr>
                <w:rFonts w:eastAsia="Times New Roman"/>
                <w:sz w:val="20"/>
                <w:szCs w:val="20"/>
                <w:lang w:eastAsia="lv-LV"/>
              </w:rPr>
              <w:pPrChange w:id="1658" w:author="Aija Šurna" w:date="2023-09-14T15:16:00Z">
                <w:pPr>
                  <w:jc w:val="center"/>
                </w:pPr>
              </w:pPrChange>
            </w:pPr>
            <w:r w:rsidRPr="00E170B8">
              <w:rPr>
                <w:rFonts w:eastAsia="Times New Roman"/>
                <w:sz w:val="20"/>
                <w:szCs w:val="20"/>
                <w:lang w:eastAsia="lv-LV"/>
              </w:rPr>
              <w:t>1</w:t>
            </w:r>
            <w:del w:id="1659"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500</w:t>
            </w:r>
            <w:ins w:id="1660" w:author="Aija Šurna" w:date="2023-09-14T18:42:00Z">
              <w:r w:rsidR="003877DE" w:rsidRPr="00E170B8">
                <w:rPr>
                  <w:rFonts w:eastAsia="Times New Roman"/>
                  <w:sz w:val="20"/>
                  <w:szCs w:val="20"/>
                  <w:lang w:eastAsia="lv-LV"/>
                </w:rPr>
                <w:t>,00</w:t>
              </w:r>
            </w:ins>
            <w:del w:id="1661" w:author="Aija Šurna" w:date="2023-09-14T09:54:00Z">
              <w:r w:rsidRPr="00E170B8" w:rsidDel="00322F9C">
                <w:rPr>
                  <w:rFonts w:eastAsia="Times New Roman"/>
                  <w:sz w:val="20"/>
                  <w:szCs w:val="20"/>
                  <w:lang w:eastAsia="lv-LV"/>
                </w:rPr>
                <w:delText xml:space="preserve">   </w:delText>
              </w:r>
            </w:del>
          </w:p>
        </w:tc>
      </w:tr>
      <w:tr w:rsidR="00E170B8" w:rsidRPr="00E170B8" w14:paraId="7B57E9EE"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C23970D" w14:textId="77777777" w:rsidR="00043E1F" w:rsidRPr="00E170B8" w:rsidRDefault="00043E1F" w:rsidP="00BC7131">
            <w:pPr>
              <w:rPr>
                <w:rFonts w:eastAsia="Times New Roman"/>
                <w:sz w:val="20"/>
                <w:szCs w:val="20"/>
                <w:lang w:eastAsia="lv-LV"/>
                <w:rPrChange w:id="166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663" w:author="Aija Šurna" w:date="2023-09-14T17:31:00Z">
                  <w:rPr>
                    <w:rFonts w:eastAsia="Times New Roman"/>
                    <w:color w:val="000000"/>
                    <w:sz w:val="20"/>
                    <w:szCs w:val="20"/>
                    <w:lang w:eastAsia="lv-LV"/>
                  </w:rPr>
                </w:rPrChange>
              </w:rPr>
              <w:t>2.4.7.</w:t>
            </w:r>
          </w:p>
        </w:tc>
        <w:tc>
          <w:tcPr>
            <w:tcW w:w="3615" w:type="dxa"/>
            <w:tcBorders>
              <w:top w:val="single" w:sz="4" w:space="0" w:color="auto"/>
              <w:left w:val="single" w:sz="4" w:space="0" w:color="auto"/>
              <w:bottom w:val="single" w:sz="4" w:space="0" w:color="auto"/>
              <w:right w:val="single" w:sz="4" w:space="0" w:color="auto"/>
            </w:tcBorders>
            <w:hideMark/>
          </w:tcPr>
          <w:p w14:paraId="78F10F7B" w14:textId="6FF8F527" w:rsidR="00043E1F" w:rsidRPr="00E170B8" w:rsidRDefault="00043E1F" w:rsidP="00DD0392">
            <w:pPr>
              <w:rPr>
                <w:rFonts w:eastAsia="Times New Roman"/>
                <w:sz w:val="20"/>
                <w:szCs w:val="20"/>
                <w:lang w:eastAsia="lv-LV"/>
              </w:rPr>
            </w:pPr>
            <w:del w:id="1664" w:author="Aija Šurna" w:date="2023-09-14T16:28:00Z">
              <w:r w:rsidRPr="00E170B8" w:rsidDel="00542682">
                <w:rPr>
                  <w:rFonts w:eastAsia="Times New Roman"/>
                  <w:sz w:val="20"/>
                  <w:szCs w:val="20"/>
                  <w:lang w:eastAsia="lv-LV"/>
                </w:rPr>
                <w:delText xml:space="preserve">pirmreizējā </w:delText>
              </w:r>
            </w:del>
            <w:ins w:id="1665" w:author="Aija Šurna" w:date="2023-09-14T16:28:00Z">
              <w:r w:rsidR="00542682" w:rsidRPr="00E170B8">
                <w:rPr>
                  <w:rFonts w:eastAsia="Times New Roman"/>
                  <w:sz w:val="20"/>
                  <w:szCs w:val="20"/>
                  <w:lang w:eastAsia="lv-LV"/>
                </w:rPr>
                <w:t>pirmreizēj</w:t>
              </w:r>
            </w:ins>
            <w:ins w:id="1666" w:author="Aija Šurna" w:date="2023-09-14T17:01:00Z">
              <w:r w:rsidR="001F6763" w:rsidRPr="00E170B8">
                <w:rPr>
                  <w:rFonts w:eastAsia="Times New Roman"/>
                  <w:sz w:val="20"/>
                  <w:szCs w:val="20"/>
                  <w:lang w:eastAsia="lv-LV"/>
                </w:rPr>
                <w:t>ā</w:t>
              </w:r>
            </w:ins>
            <w:ins w:id="1667" w:author="Aija Šurna" w:date="2023-09-14T16:28:00Z">
              <w:r w:rsidR="00542682" w:rsidRPr="00E170B8">
                <w:rPr>
                  <w:rFonts w:eastAsia="Times New Roman"/>
                  <w:sz w:val="20"/>
                  <w:szCs w:val="20"/>
                  <w:lang w:eastAsia="lv-LV"/>
                </w:rPr>
                <w:t xml:space="preserve"> </w:t>
              </w:r>
            </w:ins>
            <w:r w:rsidRPr="00E170B8">
              <w:rPr>
                <w:rFonts w:eastAsia="Times New Roman"/>
                <w:sz w:val="20"/>
                <w:szCs w:val="20"/>
                <w:lang w:eastAsia="lv-LV"/>
              </w:rPr>
              <w:t xml:space="preserve">pamatinstrumentu </w:t>
            </w:r>
            <w:del w:id="1668"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trenažieru iekārtu (BITD) novērtēšana</w:t>
            </w:r>
          </w:p>
        </w:tc>
        <w:tc>
          <w:tcPr>
            <w:tcW w:w="1701" w:type="dxa"/>
            <w:tcBorders>
              <w:top w:val="single" w:sz="4" w:space="0" w:color="auto"/>
              <w:left w:val="single" w:sz="4" w:space="0" w:color="auto"/>
              <w:bottom w:val="single" w:sz="4" w:space="0" w:color="auto"/>
              <w:right w:val="single" w:sz="4" w:space="0" w:color="auto"/>
            </w:tcBorders>
            <w:hideMark/>
          </w:tcPr>
          <w:p w14:paraId="635E9996" w14:textId="77777777" w:rsidR="00322F9C" w:rsidRPr="00E170B8" w:rsidRDefault="00043E1F" w:rsidP="00BC7131">
            <w:pPr>
              <w:jc w:val="center"/>
              <w:rPr>
                <w:ins w:id="1669" w:author="Aija Šurna" w:date="2023-09-14T09:54:00Z"/>
                <w:rFonts w:eastAsia="Times New Roman"/>
                <w:sz w:val="20"/>
                <w:szCs w:val="20"/>
                <w:lang w:eastAsia="lv-LV"/>
              </w:rPr>
            </w:pPr>
            <w:r w:rsidRPr="00E170B8">
              <w:rPr>
                <w:rFonts w:eastAsia="Times New Roman"/>
                <w:sz w:val="20"/>
                <w:szCs w:val="20"/>
                <w:lang w:eastAsia="lv-LV"/>
              </w:rPr>
              <w:t>kvalifikācijas sertifikāts</w:t>
            </w:r>
            <w:del w:id="1670"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w:t>
            </w:r>
          </w:p>
          <w:p w14:paraId="0F9207DD" w14:textId="2F9E34DC" w:rsidR="00043E1F" w:rsidRPr="00E170B8" w:rsidRDefault="00043E1F" w:rsidP="00BC7131">
            <w:pPr>
              <w:jc w:val="center"/>
              <w:rPr>
                <w:rFonts w:eastAsia="Times New Roman"/>
                <w:sz w:val="20"/>
                <w:szCs w:val="20"/>
                <w:lang w:eastAsia="lv-LV"/>
              </w:rPr>
            </w:pPr>
            <w:del w:id="1671"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specifikācija</w:t>
            </w:r>
          </w:p>
        </w:tc>
        <w:tc>
          <w:tcPr>
            <w:tcW w:w="1531" w:type="dxa"/>
            <w:tcBorders>
              <w:top w:val="single" w:sz="4" w:space="0" w:color="auto"/>
              <w:left w:val="single" w:sz="4" w:space="0" w:color="auto"/>
              <w:bottom w:val="single" w:sz="4" w:space="0" w:color="auto"/>
              <w:right w:val="single" w:sz="4" w:space="0" w:color="auto"/>
            </w:tcBorders>
            <w:hideMark/>
          </w:tcPr>
          <w:p w14:paraId="70446AFF" w14:textId="0D0C5572" w:rsidR="00043E1F" w:rsidRPr="00E170B8" w:rsidRDefault="00043E1F">
            <w:pPr>
              <w:jc w:val="right"/>
              <w:rPr>
                <w:rFonts w:eastAsia="Times New Roman"/>
                <w:sz w:val="20"/>
                <w:szCs w:val="20"/>
                <w:lang w:eastAsia="lv-LV"/>
              </w:rPr>
              <w:pPrChange w:id="1672" w:author="Aija Šurna" w:date="2023-09-14T15:15:00Z">
                <w:pPr>
                  <w:jc w:val="center"/>
                </w:pPr>
              </w:pPrChange>
            </w:pPr>
            <w:del w:id="1673" w:author="Aija Šurna" w:date="2023-09-14T09:54: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800</w:t>
            </w:r>
            <w:ins w:id="1674" w:author="Aija Šurna" w:date="2023-09-14T18:42:00Z">
              <w:r w:rsidR="003877DE" w:rsidRPr="00E170B8">
                <w:rPr>
                  <w:rFonts w:eastAsia="Times New Roman"/>
                  <w:sz w:val="20"/>
                  <w:szCs w:val="20"/>
                  <w:lang w:eastAsia="lv-LV"/>
                </w:rPr>
                <w:t>,00</w:t>
              </w:r>
            </w:ins>
            <w:del w:id="1675" w:author="Aija Šurna" w:date="2023-09-14T09:54: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9FFE678" w14:textId="7870458B" w:rsidR="00043E1F" w:rsidRPr="00E170B8" w:rsidDel="00322F9C" w:rsidRDefault="00043E1F">
            <w:pPr>
              <w:jc w:val="right"/>
              <w:rPr>
                <w:del w:id="1676" w:author="Aija Šurna" w:date="2023-09-14T09:54:00Z"/>
                <w:rFonts w:eastAsia="Times New Roman"/>
                <w:sz w:val="20"/>
                <w:szCs w:val="20"/>
                <w:lang w:eastAsia="lv-LV"/>
              </w:rPr>
              <w:pPrChange w:id="1677" w:author="Aija Šurna" w:date="2023-09-14T15:15:00Z">
                <w:pPr>
                  <w:jc w:val="center"/>
                </w:pPr>
              </w:pPrChange>
            </w:pPr>
          </w:p>
          <w:p w14:paraId="737B721F" w14:textId="2521F632" w:rsidR="00043E1F" w:rsidRPr="00E170B8" w:rsidDel="00322F9C" w:rsidRDefault="00043E1F">
            <w:pPr>
              <w:jc w:val="right"/>
              <w:rPr>
                <w:del w:id="1678" w:author="Aija Šurna" w:date="2023-09-14T09:54:00Z"/>
                <w:rFonts w:eastAsia="Times New Roman"/>
                <w:sz w:val="20"/>
                <w:szCs w:val="20"/>
                <w:lang w:eastAsia="lv-LV"/>
              </w:rPr>
              <w:pPrChange w:id="1679" w:author="Aija Šurna" w:date="2023-09-14T15:15:00Z">
                <w:pPr>
                  <w:jc w:val="center"/>
                </w:pPr>
              </w:pPrChange>
            </w:pPr>
          </w:p>
          <w:p w14:paraId="0BC99DF1" w14:textId="09393A3A" w:rsidR="00043E1F" w:rsidRPr="00E170B8" w:rsidRDefault="00043E1F">
            <w:pPr>
              <w:jc w:val="right"/>
              <w:rPr>
                <w:rFonts w:eastAsia="Times New Roman"/>
                <w:sz w:val="20"/>
                <w:szCs w:val="20"/>
                <w:lang w:eastAsia="lv-LV"/>
              </w:rPr>
              <w:pPrChange w:id="168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0BCF034" w14:textId="3F614CDA" w:rsidR="00043E1F" w:rsidRPr="00E170B8" w:rsidRDefault="00043E1F">
            <w:pPr>
              <w:jc w:val="right"/>
              <w:rPr>
                <w:rFonts w:eastAsia="Times New Roman"/>
                <w:sz w:val="20"/>
                <w:szCs w:val="20"/>
                <w:lang w:eastAsia="lv-LV"/>
              </w:rPr>
              <w:pPrChange w:id="1681" w:author="Aija Šurna" w:date="2023-09-14T15:16:00Z">
                <w:pPr>
                  <w:jc w:val="center"/>
                </w:pPr>
              </w:pPrChange>
            </w:pPr>
            <w:del w:id="1682"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800</w:t>
            </w:r>
            <w:ins w:id="1683" w:author="Aija Šurna" w:date="2023-09-14T18:42:00Z">
              <w:r w:rsidR="003877DE" w:rsidRPr="00E170B8">
                <w:rPr>
                  <w:rFonts w:eastAsia="Times New Roman"/>
                  <w:sz w:val="20"/>
                  <w:szCs w:val="20"/>
                  <w:lang w:eastAsia="lv-LV"/>
                </w:rPr>
                <w:t>,00</w:t>
              </w:r>
            </w:ins>
            <w:del w:id="1684" w:author="Aija Šurna" w:date="2023-09-14T09:55:00Z">
              <w:r w:rsidRPr="00E170B8" w:rsidDel="00322F9C">
                <w:rPr>
                  <w:rFonts w:eastAsia="Times New Roman"/>
                  <w:sz w:val="20"/>
                  <w:szCs w:val="20"/>
                  <w:lang w:eastAsia="lv-LV"/>
                </w:rPr>
                <w:delText xml:space="preserve">   </w:delText>
              </w:r>
            </w:del>
          </w:p>
        </w:tc>
      </w:tr>
      <w:tr w:rsidR="00E170B8" w:rsidRPr="00E170B8" w14:paraId="2CA59943"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76B65701" w14:textId="77777777" w:rsidR="00043E1F" w:rsidRPr="00E170B8" w:rsidRDefault="00043E1F" w:rsidP="00BC7131">
            <w:pPr>
              <w:rPr>
                <w:rFonts w:eastAsia="Times New Roman"/>
                <w:sz w:val="20"/>
                <w:szCs w:val="20"/>
                <w:lang w:eastAsia="lv-LV"/>
                <w:rPrChange w:id="168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686" w:author="Aija Šurna" w:date="2023-09-14T17:31:00Z">
                  <w:rPr>
                    <w:rFonts w:eastAsia="Times New Roman"/>
                    <w:color w:val="000000"/>
                    <w:sz w:val="20"/>
                    <w:szCs w:val="20"/>
                    <w:lang w:eastAsia="lv-LV"/>
                  </w:rPr>
                </w:rPrChange>
              </w:rPr>
              <w:t>2.4.8.</w:t>
            </w:r>
          </w:p>
        </w:tc>
        <w:tc>
          <w:tcPr>
            <w:tcW w:w="3615" w:type="dxa"/>
            <w:tcBorders>
              <w:top w:val="single" w:sz="4" w:space="0" w:color="auto"/>
              <w:left w:val="single" w:sz="4" w:space="0" w:color="auto"/>
              <w:bottom w:val="single" w:sz="4" w:space="0" w:color="auto"/>
              <w:right w:val="single" w:sz="4" w:space="0" w:color="auto"/>
            </w:tcBorders>
            <w:hideMark/>
          </w:tcPr>
          <w:p w14:paraId="3AF8793C" w14:textId="1B12E9DF" w:rsidR="00043E1F" w:rsidRPr="00E170B8" w:rsidRDefault="00043E1F" w:rsidP="00DD0392">
            <w:pPr>
              <w:rPr>
                <w:rFonts w:eastAsia="Times New Roman"/>
                <w:sz w:val="20"/>
                <w:szCs w:val="20"/>
                <w:lang w:eastAsia="lv-LV"/>
              </w:rPr>
            </w:pPr>
            <w:r w:rsidRPr="00E170B8">
              <w:rPr>
                <w:rFonts w:eastAsia="Times New Roman"/>
                <w:sz w:val="20"/>
                <w:szCs w:val="20"/>
                <w:lang w:eastAsia="lv-LV"/>
              </w:rPr>
              <w:t xml:space="preserve">atkārtota pamatinstrumentu </w:t>
            </w:r>
            <w:del w:id="1687"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 xml:space="preserve">trenažieru </w:t>
            </w:r>
            <w:del w:id="1688"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iekārtu (BITD) uzraudzība un novērtēšana (reizi trijos gados)</w:t>
            </w:r>
          </w:p>
        </w:tc>
        <w:tc>
          <w:tcPr>
            <w:tcW w:w="1701" w:type="dxa"/>
            <w:tcBorders>
              <w:top w:val="single" w:sz="4" w:space="0" w:color="auto"/>
              <w:left w:val="single" w:sz="4" w:space="0" w:color="auto"/>
              <w:bottom w:val="single" w:sz="4" w:space="0" w:color="auto"/>
              <w:right w:val="single" w:sz="4" w:space="0" w:color="auto"/>
            </w:tcBorders>
            <w:hideMark/>
          </w:tcPr>
          <w:p w14:paraId="1C970495" w14:textId="52EBCBDB"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 un 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897978D" w14:textId="02AEE357" w:rsidR="00043E1F" w:rsidRPr="00E170B8" w:rsidRDefault="00043E1F">
            <w:pPr>
              <w:jc w:val="right"/>
              <w:rPr>
                <w:rFonts w:eastAsia="Times New Roman"/>
                <w:sz w:val="20"/>
                <w:szCs w:val="20"/>
                <w:lang w:eastAsia="lv-LV"/>
              </w:rPr>
              <w:pPrChange w:id="1689" w:author="Aija Šurna" w:date="2023-09-14T15:15:00Z">
                <w:pPr>
                  <w:jc w:val="center"/>
                </w:pPr>
              </w:pPrChange>
            </w:pPr>
            <w:del w:id="1690"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351</w:t>
            </w:r>
            <w:ins w:id="1691" w:author="Aija Šurna" w:date="2023-09-14T18:42:00Z">
              <w:r w:rsidR="003877DE" w:rsidRPr="00E170B8">
                <w:rPr>
                  <w:rFonts w:eastAsia="Times New Roman"/>
                  <w:sz w:val="20"/>
                  <w:szCs w:val="20"/>
                  <w:lang w:eastAsia="lv-LV"/>
                </w:rPr>
                <w:t>,00</w:t>
              </w:r>
            </w:ins>
            <w:del w:id="1692" w:author="Aija Šurna" w:date="2023-09-14T09:55: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C839552" w14:textId="6B287C7C" w:rsidR="00043E1F" w:rsidRPr="00E170B8" w:rsidDel="00322F9C" w:rsidRDefault="00043E1F">
            <w:pPr>
              <w:jc w:val="right"/>
              <w:rPr>
                <w:del w:id="1693" w:author="Aija Šurna" w:date="2023-09-14T09:55:00Z"/>
                <w:rFonts w:eastAsia="Times New Roman"/>
                <w:sz w:val="20"/>
                <w:szCs w:val="20"/>
                <w:lang w:eastAsia="lv-LV"/>
              </w:rPr>
              <w:pPrChange w:id="1694" w:author="Aija Šurna" w:date="2023-09-14T15:15:00Z">
                <w:pPr>
                  <w:jc w:val="center"/>
                </w:pPr>
              </w:pPrChange>
            </w:pPr>
          </w:p>
          <w:p w14:paraId="33873244" w14:textId="3EC59A41" w:rsidR="00043E1F" w:rsidRPr="00E170B8" w:rsidDel="00322F9C" w:rsidRDefault="00043E1F">
            <w:pPr>
              <w:jc w:val="right"/>
              <w:rPr>
                <w:del w:id="1695" w:author="Aija Šurna" w:date="2023-09-14T09:55:00Z"/>
                <w:rFonts w:eastAsia="Times New Roman"/>
                <w:sz w:val="20"/>
                <w:szCs w:val="20"/>
                <w:lang w:eastAsia="lv-LV"/>
              </w:rPr>
              <w:pPrChange w:id="1696" w:author="Aija Šurna" w:date="2023-09-14T15:15:00Z">
                <w:pPr>
                  <w:jc w:val="center"/>
                </w:pPr>
              </w:pPrChange>
            </w:pPr>
          </w:p>
          <w:p w14:paraId="6F54BDF4" w14:textId="433886F2" w:rsidR="00043E1F" w:rsidRPr="00E170B8" w:rsidDel="00322F9C" w:rsidRDefault="00043E1F">
            <w:pPr>
              <w:jc w:val="right"/>
              <w:rPr>
                <w:del w:id="1697" w:author="Aija Šurna" w:date="2023-09-14T09:55:00Z"/>
                <w:rFonts w:eastAsia="Times New Roman"/>
                <w:sz w:val="20"/>
                <w:szCs w:val="20"/>
                <w:lang w:eastAsia="lv-LV"/>
              </w:rPr>
              <w:pPrChange w:id="1698" w:author="Aija Šurna" w:date="2023-09-14T15:15:00Z">
                <w:pPr>
                  <w:jc w:val="center"/>
                </w:pPr>
              </w:pPrChange>
            </w:pPr>
          </w:p>
          <w:p w14:paraId="1A9DEABF" w14:textId="64A02914" w:rsidR="00043E1F" w:rsidRPr="00E170B8" w:rsidRDefault="00043E1F">
            <w:pPr>
              <w:jc w:val="right"/>
              <w:rPr>
                <w:rFonts w:eastAsia="Times New Roman"/>
                <w:sz w:val="20"/>
                <w:szCs w:val="20"/>
                <w:lang w:eastAsia="lv-LV"/>
              </w:rPr>
              <w:pPrChange w:id="169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74351CB" w14:textId="3C653382" w:rsidR="00043E1F" w:rsidRPr="00E170B8" w:rsidRDefault="00043E1F">
            <w:pPr>
              <w:jc w:val="right"/>
              <w:rPr>
                <w:rFonts w:eastAsia="Times New Roman"/>
                <w:sz w:val="20"/>
                <w:szCs w:val="20"/>
                <w:lang w:eastAsia="lv-LV"/>
              </w:rPr>
              <w:pPrChange w:id="1700" w:author="Aija Šurna" w:date="2023-09-14T15:16:00Z">
                <w:pPr>
                  <w:jc w:val="center"/>
                </w:pPr>
              </w:pPrChange>
            </w:pPr>
            <w:del w:id="1701"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351</w:t>
            </w:r>
            <w:ins w:id="1702" w:author="Aija Šurna" w:date="2023-09-14T18:42:00Z">
              <w:r w:rsidR="003877DE" w:rsidRPr="00E170B8">
                <w:rPr>
                  <w:rFonts w:eastAsia="Times New Roman"/>
                  <w:sz w:val="20"/>
                  <w:szCs w:val="20"/>
                  <w:lang w:eastAsia="lv-LV"/>
                </w:rPr>
                <w:t>,00</w:t>
              </w:r>
            </w:ins>
            <w:del w:id="1703" w:author="Aija Šurna" w:date="2023-09-14T09:55:00Z">
              <w:r w:rsidRPr="00E170B8" w:rsidDel="00322F9C">
                <w:rPr>
                  <w:rFonts w:eastAsia="Times New Roman"/>
                  <w:sz w:val="20"/>
                  <w:szCs w:val="20"/>
                  <w:lang w:eastAsia="lv-LV"/>
                </w:rPr>
                <w:delText xml:space="preserve">   </w:delText>
              </w:r>
            </w:del>
          </w:p>
        </w:tc>
      </w:tr>
      <w:tr w:rsidR="00E170B8" w:rsidRPr="00E170B8" w14:paraId="5BF1CDB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7F561E0" w14:textId="77777777" w:rsidR="00043E1F" w:rsidRPr="00E170B8" w:rsidRDefault="00043E1F" w:rsidP="00BC7131">
            <w:pPr>
              <w:rPr>
                <w:rFonts w:eastAsia="Times New Roman"/>
                <w:sz w:val="20"/>
                <w:szCs w:val="20"/>
                <w:lang w:eastAsia="lv-LV"/>
                <w:rPrChange w:id="170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705" w:author="Aija Šurna" w:date="2023-09-14T17:31:00Z">
                  <w:rPr>
                    <w:rFonts w:eastAsia="Times New Roman"/>
                    <w:color w:val="000000"/>
                    <w:sz w:val="20"/>
                    <w:szCs w:val="20"/>
                    <w:lang w:eastAsia="lv-LV"/>
                  </w:rPr>
                </w:rPrChange>
              </w:rPr>
              <w:t>2.4.9.</w:t>
            </w:r>
          </w:p>
        </w:tc>
        <w:tc>
          <w:tcPr>
            <w:tcW w:w="3615" w:type="dxa"/>
            <w:tcBorders>
              <w:top w:val="single" w:sz="4" w:space="0" w:color="auto"/>
              <w:left w:val="single" w:sz="4" w:space="0" w:color="auto"/>
              <w:bottom w:val="single" w:sz="4" w:space="0" w:color="auto"/>
              <w:right w:val="single" w:sz="4" w:space="0" w:color="auto"/>
            </w:tcBorders>
            <w:hideMark/>
          </w:tcPr>
          <w:p w14:paraId="33FD4B50" w14:textId="4EA3233C" w:rsidR="00043E1F" w:rsidRPr="00E170B8" w:rsidRDefault="00043E1F" w:rsidP="00DD0392">
            <w:pPr>
              <w:rPr>
                <w:rFonts w:eastAsia="Times New Roman"/>
                <w:sz w:val="20"/>
                <w:szCs w:val="20"/>
                <w:lang w:eastAsia="lv-LV"/>
              </w:rPr>
            </w:pPr>
            <w:r w:rsidRPr="00E170B8">
              <w:rPr>
                <w:rFonts w:eastAsia="Times New Roman"/>
                <w:sz w:val="20"/>
                <w:szCs w:val="20"/>
                <w:lang w:eastAsia="lv-LV"/>
              </w:rPr>
              <w:t xml:space="preserve">lidojumu simulācijas trenažieru iekārtas (FSTD) īpašais </w:t>
            </w:r>
            <w:del w:id="1706"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 xml:space="preserve">novērtējums pēc būtisku izmaiņu </w:t>
            </w:r>
            <w:del w:id="1707"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ieviešanas</w:t>
            </w:r>
          </w:p>
        </w:tc>
        <w:tc>
          <w:tcPr>
            <w:tcW w:w="1701" w:type="dxa"/>
            <w:tcBorders>
              <w:top w:val="single" w:sz="4" w:space="0" w:color="auto"/>
              <w:left w:val="single" w:sz="4" w:space="0" w:color="auto"/>
              <w:bottom w:val="single" w:sz="4" w:space="0" w:color="auto"/>
              <w:right w:val="single" w:sz="4" w:space="0" w:color="auto"/>
            </w:tcBorders>
            <w:hideMark/>
          </w:tcPr>
          <w:p w14:paraId="07CF0400" w14:textId="694FC31E"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w:t>
            </w:r>
          </w:p>
        </w:tc>
        <w:tc>
          <w:tcPr>
            <w:tcW w:w="1531" w:type="dxa"/>
            <w:tcBorders>
              <w:top w:val="single" w:sz="4" w:space="0" w:color="auto"/>
              <w:left w:val="single" w:sz="4" w:space="0" w:color="auto"/>
              <w:bottom w:val="single" w:sz="4" w:space="0" w:color="auto"/>
              <w:right w:val="single" w:sz="4" w:space="0" w:color="auto"/>
            </w:tcBorders>
            <w:hideMark/>
          </w:tcPr>
          <w:p w14:paraId="2BD91A71" w14:textId="3A64BBC1" w:rsidR="00043E1F" w:rsidRPr="00E170B8" w:rsidRDefault="00043E1F">
            <w:pPr>
              <w:jc w:val="right"/>
              <w:rPr>
                <w:rFonts w:eastAsia="Times New Roman"/>
                <w:sz w:val="20"/>
                <w:szCs w:val="20"/>
                <w:lang w:eastAsia="lv-LV"/>
              </w:rPr>
              <w:pPrChange w:id="1708" w:author="Aija Šurna" w:date="2023-09-14T15:15:00Z">
                <w:pPr>
                  <w:jc w:val="center"/>
                </w:pPr>
              </w:pPrChange>
            </w:pPr>
            <w:del w:id="1709"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200</w:t>
            </w:r>
            <w:ins w:id="1710" w:author="Aija Šurna" w:date="2023-09-14T18:42:00Z">
              <w:r w:rsidR="003877DE" w:rsidRPr="00E170B8">
                <w:rPr>
                  <w:rFonts w:eastAsia="Times New Roman"/>
                  <w:sz w:val="20"/>
                  <w:szCs w:val="20"/>
                  <w:lang w:eastAsia="lv-LV"/>
                </w:rPr>
                <w:t>,00</w:t>
              </w:r>
            </w:ins>
            <w:del w:id="1711" w:author="Aija Šurna" w:date="2023-09-14T09:55: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04FEB4B" w14:textId="385A5B95" w:rsidR="00043E1F" w:rsidRPr="00E170B8" w:rsidDel="00322F9C" w:rsidRDefault="00043E1F">
            <w:pPr>
              <w:jc w:val="right"/>
              <w:rPr>
                <w:del w:id="1712" w:author="Aija Šurna" w:date="2023-09-14T09:55:00Z"/>
                <w:rFonts w:eastAsia="Times New Roman"/>
                <w:sz w:val="20"/>
                <w:szCs w:val="20"/>
                <w:lang w:eastAsia="lv-LV"/>
              </w:rPr>
              <w:pPrChange w:id="1713" w:author="Aija Šurna" w:date="2023-09-14T15:15:00Z">
                <w:pPr>
                  <w:jc w:val="center"/>
                </w:pPr>
              </w:pPrChange>
            </w:pPr>
          </w:p>
          <w:p w14:paraId="42D81B7F" w14:textId="210823BE" w:rsidR="00043E1F" w:rsidRPr="00E170B8" w:rsidRDefault="00043E1F">
            <w:pPr>
              <w:jc w:val="right"/>
              <w:rPr>
                <w:rFonts w:eastAsia="Times New Roman"/>
                <w:sz w:val="20"/>
                <w:szCs w:val="20"/>
                <w:lang w:eastAsia="lv-LV"/>
              </w:rPr>
              <w:pPrChange w:id="171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7A3A4AF" w14:textId="326C21C9" w:rsidR="00043E1F" w:rsidRPr="00E170B8" w:rsidRDefault="00043E1F">
            <w:pPr>
              <w:jc w:val="right"/>
              <w:rPr>
                <w:rFonts w:eastAsia="Times New Roman"/>
                <w:sz w:val="20"/>
                <w:szCs w:val="20"/>
                <w:lang w:eastAsia="lv-LV"/>
              </w:rPr>
              <w:pPrChange w:id="1715" w:author="Aija Šurna" w:date="2023-09-14T15:16:00Z">
                <w:pPr>
                  <w:jc w:val="center"/>
                </w:pPr>
              </w:pPrChange>
            </w:pPr>
            <w:del w:id="1716" w:author="Aija Šurna" w:date="2023-09-14T09:55: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200</w:t>
            </w:r>
            <w:ins w:id="1717" w:author="Aija Šurna" w:date="2023-09-14T18:42:00Z">
              <w:r w:rsidR="003877DE" w:rsidRPr="00E170B8">
                <w:rPr>
                  <w:rFonts w:eastAsia="Times New Roman"/>
                  <w:sz w:val="20"/>
                  <w:szCs w:val="20"/>
                  <w:lang w:eastAsia="lv-LV"/>
                </w:rPr>
                <w:t>,00</w:t>
              </w:r>
            </w:ins>
            <w:del w:id="1718" w:author="Aija Šurna" w:date="2023-09-14T09:55:00Z">
              <w:r w:rsidRPr="00E170B8" w:rsidDel="00322F9C">
                <w:rPr>
                  <w:rFonts w:eastAsia="Times New Roman"/>
                  <w:sz w:val="20"/>
                  <w:szCs w:val="20"/>
                  <w:lang w:eastAsia="lv-LV"/>
                </w:rPr>
                <w:delText xml:space="preserve">   </w:delText>
              </w:r>
            </w:del>
          </w:p>
        </w:tc>
      </w:tr>
      <w:tr w:rsidR="00E170B8" w:rsidRPr="00E170B8" w14:paraId="52EF3C11" w14:textId="77777777" w:rsidTr="00542682">
        <w:trPr>
          <w:trHeight w:val="429"/>
        </w:trPr>
        <w:tc>
          <w:tcPr>
            <w:tcW w:w="916" w:type="dxa"/>
            <w:tcBorders>
              <w:top w:val="single" w:sz="4" w:space="0" w:color="auto"/>
              <w:left w:val="single" w:sz="4" w:space="0" w:color="auto"/>
              <w:bottom w:val="single" w:sz="4" w:space="0" w:color="auto"/>
              <w:right w:val="single" w:sz="4" w:space="0" w:color="auto"/>
            </w:tcBorders>
            <w:hideMark/>
          </w:tcPr>
          <w:p w14:paraId="666D3D3E" w14:textId="77777777" w:rsidR="008D003E" w:rsidRPr="00E170B8" w:rsidRDefault="008D003E" w:rsidP="008D003E">
            <w:pPr>
              <w:rPr>
                <w:rFonts w:eastAsia="Times New Roman"/>
                <w:sz w:val="20"/>
                <w:szCs w:val="20"/>
                <w:lang w:eastAsia="lv-LV"/>
                <w:rPrChange w:id="171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720" w:author="Aija Šurna" w:date="2023-09-14T17:31:00Z">
                  <w:rPr>
                    <w:rFonts w:eastAsia="Times New Roman"/>
                    <w:color w:val="000000"/>
                    <w:sz w:val="20"/>
                    <w:szCs w:val="20"/>
                    <w:lang w:eastAsia="lv-LV"/>
                  </w:rPr>
                </w:rPrChange>
              </w:rPr>
              <w:t>2.5.</w:t>
            </w:r>
          </w:p>
        </w:tc>
        <w:tc>
          <w:tcPr>
            <w:tcW w:w="9427" w:type="dxa"/>
            <w:gridSpan w:val="5"/>
            <w:tcBorders>
              <w:top w:val="single" w:sz="4" w:space="0" w:color="auto"/>
              <w:left w:val="single" w:sz="4" w:space="0" w:color="auto"/>
              <w:bottom w:val="single" w:sz="4" w:space="0" w:color="auto"/>
              <w:right w:val="single" w:sz="4" w:space="0" w:color="auto"/>
            </w:tcBorders>
          </w:tcPr>
          <w:p w14:paraId="07D35EF9" w14:textId="0840E2A7" w:rsidR="008D003E" w:rsidRPr="00E170B8" w:rsidRDefault="008D003E" w:rsidP="00542682">
            <w:pPr>
              <w:rPr>
                <w:rFonts w:eastAsia="Times New Roman"/>
                <w:sz w:val="20"/>
                <w:szCs w:val="20"/>
                <w:lang w:eastAsia="lv-LV"/>
              </w:rPr>
            </w:pPr>
            <w:del w:id="1721" w:author="Aija Šurna" w:date="2023-09-14T16:25:00Z">
              <w:r w:rsidRPr="00E170B8" w:rsidDel="00542682">
                <w:rPr>
                  <w:rFonts w:eastAsia="Times New Roman"/>
                  <w:sz w:val="20"/>
                  <w:szCs w:val="20"/>
                  <w:lang w:eastAsia="lv-LV"/>
                </w:rPr>
                <w:delText xml:space="preserve">Lidojumu </w:delText>
              </w:r>
            </w:del>
            <w:ins w:id="1722" w:author="Aija Šurna" w:date="2023-09-14T16:25:00Z">
              <w:r w:rsidR="00542682" w:rsidRPr="00E170B8">
                <w:rPr>
                  <w:rFonts w:eastAsia="Times New Roman"/>
                  <w:sz w:val="20"/>
                  <w:szCs w:val="20"/>
                  <w:lang w:eastAsia="lv-LV"/>
                </w:rPr>
                <w:t xml:space="preserve">lidojumu </w:t>
              </w:r>
            </w:ins>
            <w:r w:rsidRPr="00E170B8">
              <w:rPr>
                <w:rFonts w:eastAsia="Times New Roman"/>
                <w:sz w:val="20"/>
                <w:szCs w:val="20"/>
                <w:lang w:eastAsia="lv-LV"/>
              </w:rPr>
              <w:t xml:space="preserve">simulācijas trenažieru iekārtu (FSTD) kvalifikācijas sertifikāta turētāja </w:t>
            </w:r>
            <w:del w:id="1723" w:author="Aija Šurna" w:date="2023-09-14T16:29:00Z">
              <w:r w:rsidRPr="00E170B8" w:rsidDel="00542682">
                <w:rPr>
                  <w:rFonts w:eastAsia="Times New Roman"/>
                  <w:sz w:val="20"/>
                  <w:szCs w:val="20"/>
                  <w:lang w:eastAsia="lv-LV"/>
                </w:rPr>
                <w:delText xml:space="preserve">pirmreizējās </w:delText>
              </w:r>
            </w:del>
            <w:ins w:id="1724" w:author="Aija Šurna" w:date="2023-09-14T16:29:00Z">
              <w:r w:rsidR="00542682" w:rsidRPr="00E170B8">
                <w:rPr>
                  <w:rFonts w:eastAsia="Times New Roman"/>
                  <w:sz w:val="20"/>
                  <w:szCs w:val="20"/>
                  <w:lang w:eastAsia="lv-LV"/>
                </w:rPr>
                <w:t>pirmreizēj</w:t>
              </w:r>
            </w:ins>
            <w:ins w:id="1725" w:author="Aija Šurna" w:date="2023-09-14T17:01:00Z">
              <w:r w:rsidR="001F6763" w:rsidRPr="00E170B8">
                <w:rPr>
                  <w:rFonts w:eastAsia="Times New Roman"/>
                  <w:sz w:val="20"/>
                  <w:szCs w:val="20"/>
                  <w:lang w:eastAsia="lv-LV"/>
                </w:rPr>
                <w:t>ā</w:t>
              </w:r>
            </w:ins>
            <w:ins w:id="1726" w:author="Aija Šurna" w:date="2023-09-14T16:29:00Z">
              <w:r w:rsidR="00542682" w:rsidRPr="00E170B8">
                <w:rPr>
                  <w:rFonts w:eastAsia="Times New Roman"/>
                  <w:sz w:val="20"/>
                  <w:szCs w:val="20"/>
                  <w:lang w:eastAsia="lv-LV"/>
                </w:rPr>
                <w:t xml:space="preserve"> </w:t>
              </w:r>
            </w:ins>
            <w:r w:rsidRPr="00E170B8">
              <w:rPr>
                <w:rFonts w:eastAsia="Times New Roman"/>
                <w:sz w:val="20"/>
                <w:szCs w:val="20"/>
                <w:lang w:eastAsia="lv-LV"/>
              </w:rPr>
              <w:t xml:space="preserve">novērtēšana un </w:t>
            </w:r>
            <w:del w:id="1727"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ikgadēj</w:t>
            </w:r>
            <w:del w:id="1728" w:author="Aija Šurna" w:date="2023-09-14T17:01:00Z">
              <w:r w:rsidRPr="00E170B8" w:rsidDel="001F6763">
                <w:rPr>
                  <w:rFonts w:eastAsia="Times New Roman"/>
                  <w:sz w:val="20"/>
                  <w:szCs w:val="20"/>
                  <w:lang w:eastAsia="lv-LV"/>
                </w:rPr>
                <w:delText>a</w:delText>
              </w:r>
            </w:del>
            <w:ins w:id="1729" w:author="Aija Šurna" w:date="2023-09-14T17:01:00Z">
              <w:r w:rsidR="001F6763" w:rsidRPr="00E170B8">
                <w:rPr>
                  <w:rFonts w:eastAsia="Times New Roman"/>
                  <w:sz w:val="20"/>
                  <w:szCs w:val="20"/>
                  <w:lang w:eastAsia="lv-LV"/>
                </w:rPr>
                <w:t>ā</w:t>
              </w:r>
            </w:ins>
            <w:del w:id="1730" w:author="Aija Šurna" w:date="2023-09-14T16:30:00Z">
              <w:r w:rsidRPr="00E170B8" w:rsidDel="00542682">
                <w:rPr>
                  <w:rFonts w:eastAsia="Times New Roman"/>
                  <w:sz w:val="20"/>
                  <w:szCs w:val="20"/>
                  <w:lang w:eastAsia="lv-LV"/>
                </w:rPr>
                <w:delText>s</w:delText>
              </w:r>
            </w:del>
            <w:r w:rsidRPr="00E170B8">
              <w:rPr>
                <w:rFonts w:eastAsia="Times New Roman"/>
                <w:sz w:val="20"/>
                <w:szCs w:val="20"/>
                <w:lang w:eastAsia="lv-LV"/>
              </w:rPr>
              <w:t xml:space="preserve"> atbilstības novērtēšana</w:t>
            </w:r>
            <w:r w:rsidRPr="00E170B8">
              <w:rPr>
                <w:rFonts w:eastAsia="Times New Roman"/>
                <w:sz w:val="20"/>
                <w:szCs w:val="20"/>
                <w:vertAlign w:val="superscript"/>
                <w:lang w:eastAsia="lv-LV"/>
                <w:rPrChange w:id="1731" w:author="Aija Šurna" w:date="2023-09-14T17:31:00Z">
                  <w:rPr>
                    <w:rFonts w:eastAsia="Times New Roman"/>
                    <w:sz w:val="20"/>
                    <w:szCs w:val="20"/>
                    <w:lang w:eastAsia="lv-LV"/>
                  </w:rPr>
                </w:rPrChange>
              </w:rPr>
              <w:t>*</w:t>
            </w:r>
          </w:p>
        </w:tc>
      </w:tr>
      <w:tr w:rsidR="00E170B8" w:rsidRPr="00E170B8" w14:paraId="28D0D667"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EE02833"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2.5.1.</w:t>
            </w:r>
          </w:p>
        </w:tc>
        <w:tc>
          <w:tcPr>
            <w:tcW w:w="3615" w:type="dxa"/>
            <w:tcBorders>
              <w:top w:val="single" w:sz="4" w:space="0" w:color="auto"/>
              <w:left w:val="single" w:sz="4" w:space="0" w:color="auto"/>
              <w:bottom w:val="single" w:sz="4" w:space="0" w:color="auto"/>
              <w:right w:val="single" w:sz="4" w:space="0" w:color="auto"/>
            </w:tcBorders>
            <w:hideMark/>
          </w:tcPr>
          <w:p w14:paraId="0592EACB" w14:textId="3244A157" w:rsidR="00043E1F" w:rsidRPr="00E170B8" w:rsidRDefault="00043E1F" w:rsidP="00DD0392">
            <w:pPr>
              <w:rPr>
                <w:rFonts w:eastAsia="Times New Roman"/>
                <w:sz w:val="20"/>
                <w:szCs w:val="20"/>
                <w:lang w:eastAsia="lv-LV"/>
              </w:rPr>
            </w:pPr>
            <w:del w:id="1732" w:author="Aija Šurna" w:date="2023-09-14T16:29:00Z">
              <w:r w:rsidRPr="00E170B8" w:rsidDel="00542682">
                <w:rPr>
                  <w:rFonts w:eastAsia="Times New Roman"/>
                  <w:sz w:val="20"/>
                  <w:szCs w:val="20"/>
                  <w:lang w:eastAsia="lv-LV"/>
                </w:rPr>
                <w:delText xml:space="preserve">pirmreizējā </w:delText>
              </w:r>
            </w:del>
            <w:ins w:id="1733" w:author="Aija Šurna" w:date="2023-09-14T16:29:00Z">
              <w:r w:rsidR="00542682" w:rsidRPr="00E170B8">
                <w:rPr>
                  <w:rFonts w:eastAsia="Times New Roman"/>
                  <w:sz w:val="20"/>
                  <w:szCs w:val="20"/>
                  <w:lang w:eastAsia="lv-LV"/>
                </w:rPr>
                <w:t>pirmreizēj</w:t>
              </w:r>
            </w:ins>
            <w:ins w:id="1734" w:author="Aija Šurna" w:date="2023-09-14T17:01:00Z">
              <w:r w:rsidR="001F6763" w:rsidRPr="00E170B8">
                <w:rPr>
                  <w:rFonts w:eastAsia="Times New Roman"/>
                  <w:sz w:val="20"/>
                  <w:szCs w:val="20"/>
                  <w:lang w:eastAsia="lv-LV"/>
                </w:rPr>
                <w:t>ā</w:t>
              </w:r>
            </w:ins>
            <w:ins w:id="1735" w:author="Aija Šurna" w:date="2023-09-14T16:29:00Z">
              <w:r w:rsidR="00542682" w:rsidRPr="00E170B8">
                <w:rPr>
                  <w:rFonts w:eastAsia="Times New Roman"/>
                  <w:sz w:val="20"/>
                  <w:szCs w:val="20"/>
                  <w:lang w:eastAsia="lv-LV"/>
                </w:rPr>
                <w:t xml:space="preserve"> </w:t>
              </w:r>
            </w:ins>
            <w:r w:rsidRPr="00E170B8">
              <w:rPr>
                <w:rFonts w:eastAsia="Times New Roman"/>
                <w:sz w:val="20"/>
                <w:szCs w:val="20"/>
                <w:lang w:eastAsia="lv-LV"/>
              </w:rPr>
              <w:t>lidojumu simulācijas trenažieru iekārtu (FSTD) kvalifikācijas sertifikāta turētāja  atbilstības pārbaude</w:t>
            </w:r>
          </w:p>
        </w:tc>
        <w:tc>
          <w:tcPr>
            <w:tcW w:w="1701" w:type="dxa"/>
            <w:tcBorders>
              <w:top w:val="single" w:sz="4" w:space="0" w:color="auto"/>
              <w:left w:val="single" w:sz="4" w:space="0" w:color="auto"/>
              <w:bottom w:val="single" w:sz="4" w:space="0" w:color="auto"/>
              <w:right w:val="single" w:sz="4" w:space="0" w:color="auto"/>
            </w:tcBorders>
            <w:hideMark/>
          </w:tcPr>
          <w:p w14:paraId="2FBC9657" w14:textId="19E51CEA"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w:t>
            </w:r>
          </w:p>
        </w:tc>
        <w:tc>
          <w:tcPr>
            <w:tcW w:w="1531" w:type="dxa"/>
            <w:tcBorders>
              <w:top w:val="single" w:sz="4" w:space="0" w:color="auto"/>
              <w:left w:val="single" w:sz="4" w:space="0" w:color="auto"/>
              <w:bottom w:val="single" w:sz="4" w:space="0" w:color="auto"/>
              <w:right w:val="single" w:sz="4" w:space="0" w:color="auto"/>
            </w:tcBorders>
            <w:hideMark/>
          </w:tcPr>
          <w:p w14:paraId="70E04B1D" w14:textId="45345581" w:rsidR="00043E1F" w:rsidRPr="00E170B8" w:rsidRDefault="00043E1F">
            <w:pPr>
              <w:jc w:val="right"/>
              <w:rPr>
                <w:rFonts w:eastAsia="Times New Roman"/>
                <w:sz w:val="20"/>
                <w:szCs w:val="20"/>
                <w:lang w:eastAsia="lv-LV"/>
              </w:rPr>
              <w:pPrChange w:id="1736" w:author="Aija Šurna" w:date="2023-09-14T15:15:00Z">
                <w:pPr>
                  <w:jc w:val="center"/>
                </w:pPr>
              </w:pPrChange>
            </w:pPr>
            <w:del w:id="1737"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3</w:t>
            </w:r>
            <w:del w:id="1738"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200</w:t>
            </w:r>
            <w:ins w:id="1739" w:author="Aija Šurna" w:date="2023-09-14T18:43:00Z">
              <w:r w:rsidR="003877DE" w:rsidRPr="00E170B8">
                <w:rPr>
                  <w:rFonts w:eastAsia="Times New Roman"/>
                  <w:sz w:val="20"/>
                  <w:szCs w:val="20"/>
                  <w:lang w:eastAsia="lv-LV"/>
                </w:rPr>
                <w:t>,00</w:t>
              </w:r>
            </w:ins>
            <w:del w:id="1740" w:author="Aija Šurna" w:date="2023-09-14T09:56: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89EB100" w14:textId="513082CD" w:rsidR="00043E1F" w:rsidRPr="00E170B8" w:rsidDel="00322F9C" w:rsidRDefault="00043E1F">
            <w:pPr>
              <w:jc w:val="right"/>
              <w:rPr>
                <w:del w:id="1741" w:author="Aija Šurna" w:date="2023-09-14T09:56:00Z"/>
                <w:rFonts w:eastAsia="Times New Roman"/>
                <w:sz w:val="20"/>
                <w:szCs w:val="20"/>
                <w:lang w:eastAsia="lv-LV"/>
              </w:rPr>
              <w:pPrChange w:id="1742" w:author="Aija Šurna" w:date="2023-09-14T15:15:00Z">
                <w:pPr>
                  <w:jc w:val="center"/>
                </w:pPr>
              </w:pPrChange>
            </w:pPr>
          </w:p>
          <w:p w14:paraId="376D0893" w14:textId="1C0869E9" w:rsidR="00043E1F" w:rsidRPr="00E170B8" w:rsidDel="00322F9C" w:rsidRDefault="00043E1F">
            <w:pPr>
              <w:jc w:val="right"/>
              <w:rPr>
                <w:del w:id="1743" w:author="Aija Šurna" w:date="2023-09-14T09:56:00Z"/>
                <w:rFonts w:eastAsia="Times New Roman"/>
                <w:sz w:val="20"/>
                <w:szCs w:val="20"/>
                <w:lang w:eastAsia="lv-LV"/>
              </w:rPr>
              <w:pPrChange w:id="1744" w:author="Aija Šurna" w:date="2023-09-14T15:15:00Z">
                <w:pPr>
                  <w:jc w:val="center"/>
                </w:pPr>
              </w:pPrChange>
            </w:pPr>
          </w:p>
          <w:p w14:paraId="67AE8A9F" w14:textId="2AF94231" w:rsidR="00043E1F" w:rsidRPr="00E170B8" w:rsidRDefault="00043E1F">
            <w:pPr>
              <w:jc w:val="right"/>
              <w:rPr>
                <w:rFonts w:eastAsia="Times New Roman"/>
                <w:sz w:val="20"/>
                <w:szCs w:val="20"/>
                <w:lang w:eastAsia="lv-LV"/>
              </w:rPr>
              <w:pPrChange w:id="174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E08F5F7" w14:textId="0A897429" w:rsidR="00043E1F" w:rsidRPr="00E170B8" w:rsidRDefault="00043E1F">
            <w:pPr>
              <w:jc w:val="right"/>
              <w:rPr>
                <w:rFonts w:eastAsia="Times New Roman"/>
                <w:sz w:val="20"/>
                <w:szCs w:val="20"/>
                <w:lang w:eastAsia="lv-LV"/>
              </w:rPr>
              <w:pPrChange w:id="1746" w:author="Aija Šurna" w:date="2023-09-14T15:16:00Z">
                <w:pPr>
                  <w:jc w:val="center"/>
                </w:pPr>
              </w:pPrChange>
            </w:pPr>
            <w:r w:rsidRPr="00E170B8">
              <w:rPr>
                <w:rFonts w:eastAsia="Times New Roman"/>
                <w:sz w:val="20"/>
                <w:szCs w:val="20"/>
                <w:lang w:eastAsia="lv-LV"/>
              </w:rPr>
              <w:t>3</w:t>
            </w:r>
            <w:del w:id="1747"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200</w:t>
            </w:r>
            <w:ins w:id="1748" w:author="Aija Šurna" w:date="2023-09-14T18:43:00Z">
              <w:r w:rsidR="003877DE" w:rsidRPr="00E170B8">
                <w:rPr>
                  <w:rFonts w:eastAsia="Times New Roman"/>
                  <w:sz w:val="20"/>
                  <w:szCs w:val="20"/>
                  <w:lang w:eastAsia="lv-LV"/>
                </w:rPr>
                <w:t>,00</w:t>
              </w:r>
            </w:ins>
            <w:del w:id="1749" w:author="Aija Šurna" w:date="2023-09-14T09:56:00Z">
              <w:r w:rsidRPr="00E170B8" w:rsidDel="00322F9C">
                <w:rPr>
                  <w:rFonts w:eastAsia="Times New Roman"/>
                  <w:sz w:val="20"/>
                  <w:szCs w:val="20"/>
                  <w:lang w:eastAsia="lv-LV"/>
                </w:rPr>
                <w:delText xml:space="preserve">   </w:delText>
              </w:r>
            </w:del>
          </w:p>
        </w:tc>
      </w:tr>
      <w:tr w:rsidR="00E170B8" w:rsidRPr="00E170B8" w14:paraId="5D17BCA2"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6EBE06CE"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lastRenderedPageBreak/>
              <w:t>2.5.2.</w:t>
            </w:r>
          </w:p>
        </w:tc>
        <w:tc>
          <w:tcPr>
            <w:tcW w:w="3615" w:type="dxa"/>
            <w:tcBorders>
              <w:top w:val="single" w:sz="4" w:space="0" w:color="auto"/>
              <w:left w:val="single" w:sz="4" w:space="0" w:color="auto"/>
              <w:bottom w:val="single" w:sz="4" w:space="0" w:color="auto"/>
              <w:right w:val="single" w:sz="4" w:space="0" w:color="auto"/>
            </w:tcBorders>
            <w:hideMark/>
          </w:tcPr>
          <w:p w14:paraId="4D5B7A8B" w14:textId="402AD716" w:rsidR="00043E1F" w:rsidRPr="00E170B8" w:rsidRDefault="00043E1F" w:rsidP="00DD0392">
            <w:pPr>
              <w:rPr>
                <w:rFonts w:eastAsia="Times New Roman"/>
                <w:sz w:val="20"/>
                <w:szCs w:val="20"/>
                <w:lang w:eastAsia="lv-LV"/>
              </w:rPr>
            </w:pPr>
            <w:del w:id="1750" w:author="Aija Šurna" w:date="2023-09-14T16:29:00Z">
              <w:r w:rsidRPr="00E170B8" w:rsidDel="00542682">
                <w:rPr>
                  <w:rFonts w:eastAsia="Times New Roman"/>
                  <w:sz w:val="20"/>
                  <w:szCs w:val="20"/>
                  <w:lang w:eastAsia="lv-LV"/>
                </w:rPr>
                <w:delText xml:space="preserve">ikgadējā </w:delText>
              </w:r>
            </w:del>
            <w:ins w:id="1751" w:author="Aija Šurna" w:date="2023-09-14T16:29:00Z">
              <w:r w:rsidR="00542682" w:rsidRPr="00E170B8">
                <w:rPr>
                  <w:rFonts w:eastAsia="Times New Roman"/>
                  <w:sz w:val="20"/>
                  <w:szCs w:val="20"/>
                  <w:lang w:eastAsia="lv-LV"/>
                </w:rPr>
                <w:t>ikgadēj</w:t>
              </w:r>
            </w:ins>
            <w:ins w:id="1752" w:author="Aija Šurna" w:date="2023-09-14T17:01:00Z">
              <w:r w:rsidR="001F6763" w:rsidRPr="00E170B8">
                <w:rPr>
                  <w:rFonts w:eastAsia="Times New Roman"/>
                  <w:sz w:val="20"/>
                  <w:szCs w:val="20"/>
                  <w:lang w:eastAsia="lv-LV"/>
                </w:rPr>
                <w:t>ā</w:t>
              </w:r>
            </w:ins>
            <w:ins w:id="1753" w:author="Aija Šurna" w:date="2023-09-14T16:29:00Z">
              <w:r w:rsidR="00542682" w:rsidRPr="00E170B8">
                <w:rPr>
                  <w:rFonts w:eastAsia="Times New Roman"/>
                  <w:sz w:val="20"/>
                  <w:szCs w:val="20"/>
                  <w:lang w:eastAsia="lv-LV"/>
                </w:rPr>
                <w:t xml:space="preserve"> </w:t>
              </w:r>
            </w:ins>
            <w:r w:rsidRPr="00E170B8">
              <w:rPr>
                <w:rFonts w:eastAsia="Times New Roman"/>
                <w:sz w:val="20"/>
                <w:szCs w:val="20"/>
                <w:lang w:eastAsia="lv-LV"/>
              </w:rPr>
              <w:t>lidojumu simulācijas trenažieru iekārtu (FSTD) kvalifikācijas sertifikāta turētāja uzraudzība un atbilstības pārbaude</w:t>
            </w:r>
          </w:p>
        </w:tc>
        <w:tc>
          <w:tcPr>
            <w:tcW w:w="1701" w:type="dxa"/>
            <w:tcBorders>
              <w:top w:val="single" w:sz="4" w:space="0" w:color="auto"/>
              <w:left w:val="single" w:sz="4" w:space="0" w:color="auto"/>
              <w:bottom w:val="single" w:sz="4" w:space="0" w:color="auto"/>
              <w:right w:val="single" w:sz="4" w:space="0" w:color="auto"/>
            </w:tcBorders>
            <w:hideMark/>
          </w:tcPr>
          <w:p w14:paraId="32FB7E5A" w14:textId="7046208B"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novērtējuma ziņojums un 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752B0EAB" w14:textId="3AB97526" w:rsidR="00043E1F" w:rsidRPr="00E170B8" w:rsidRDefault="00043E1F">
            <w:pPr>
              <w:jc w:val="right"/>
              <w:rPr>
                <w:rFonts w:eastAsia="Times New Roman"/>
                <w:sz w:val="20"/>
                <w:szCs w:val="20"/>
                <w:lang w:eastAsia="lv-LV"/>
              </w:rPr>
              <w:pPrChange w:id="1754" w:author="Aija Šurna" w:date="2023-09-14T15:15:00Z">
                <w:pPr>
                  <w:jc w:val="center"/>
                </w:pPr>
              </w:pPrChange>
            </w:pPr>
            <w:del w:id="1755"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1</w:t>
            </w:r>
            <w:del w:id="1756"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280</w:t>
            </w:r>
            <w:ins w:id="1757" w:author="Aija Šurna" w:date="2023-09-14T18:43:00Z">
              <w:r w:rsidR="003877DE" w:rsidRPr="00E170B8">
                <w:rPr>
                  <w:rFonts w:eastAsia="Times New Roman"/>
                  <w:sz w:val="20"/>
                  <w:szCs w:val="20"/>
                  <w:lang w:eastAsia="lv-LV"/>
                </w:rPr>
                <w:t>,00</w:t>
              </w:r>
            </w:ins>
            <w:del w:id="1758" w:author="Aija Šurna" w:date="2023-09-14T09:56: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E664FD0" w14:textId="49E4F63C" w:rsidR="00043E1F" w:rsidRPr="00E170B8" w:rsidDel="00322F9C" w:rsidRDefault="00043E1F">
            <w:pPr>
              <w:jc w:val="right"/>
              <w:rPr>
                <w:del w:id="1759" w:author="Aija Šurna" w:date="2023-09-14T09:56:00Z"/>
                <w:rFonts w:eastAsia="Times New Roman"/>
                <w:sz w:val="20"/>
                <w:szCs w:val="20"/>
                <w:lang w:eastAsia="lv-LV"/>
              </w:rPr>
              <w:pPrChange w:id="1760" w:author="Aija Šurna" w:date="2023-09-14T15:15:00Z">
                <w:pPr>
                  <w:jc w:val="center"/>
                </w:pPr>
              </w:pPrChange>
            </w:pPr>
          </w:p>
          <w:p w14:paraId="557D12C5" w14:textId="72CD1D45" w:rsidR="00043E1F" w:rsidRPr="00E170B8" w:rsidDel="00322F9C" w:rsidRDefault="00043E1F">
            <w:pPr>
              <w:jc w:val="right"/>
              <w:rPr>
                <w:del w:id="1761" w:author="Aija Šurna" w:date="2023-09-14T09:56:00Z"/>
                <w:rFonts w:eastAsia="Times New Roman"/>
                <w:sz w:val="20"/>
                <w:szCs w:val="20"/>
                <w:lang w:eastAsia="lv-LV"/>
              </w:rPr>
              <w:pPrChange w:id="1762" w:author="Aija Šurna" w:date="2023-09-14T15:15:00Z">
                <w:pPr>
                  <w:jc w:val="center"/>
                </w:pPr>
              </w:pPrChange>
            </w:pPr>
          </w:p>
          <w:p w14:paraId="2682932E" w14:textId="18D95BA1" w:rsidR="00043E1F" w:rsidRPr="00E170B8" w:rsidDel="00322F9C" w:rsidRDefault="00043E1F">
            <w:pPr>
              <w:jc w:val="right"/>
              <w:rPr>
                <w:del w:id="1763" w:author="Aija Šurna" w:date="2023-09-14T09:56:00Z"/>
                <w:rFonts w:eastAsia="Times New Roman"/>
                <w:sz w:val="20"/>
                <w:szCs w:val="20"/>
                <w:lang w:eastAsia="lv-LV"/>
              </w:rPr>
              <w:pPrChange w:id="1764" w:author="Aija Šurna" w:date="2023-09-14T15:15:00Z">
                <w:pPr>
                  <w:jc w:val="center"/>
                </w:pPr>
              </w:pPrChange>
            </w:pPr>
          </w:p>
          <w:p w14:paraId="0FDEBD5F" w14:textId="3A45E583" w:rsidR="00043E1F" w:rsidRPr="00E170B8" w:rsidRDefault="00043E1F">
            <w:pPr>
              <w:jc w:val="right"/>
              <w:rPr>
                <w:rFonts w:eastAsia="Times New Roman"/>
                <w:sz w:val="20"/>
                <w:szCs w:val="20"/>
                <w:lang w:eastAsia="lv-LV"/>
              </w:rPr>
              <w:pPrChange w:id="176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F1393BD" w14:textId="6CBE4043" w:rsidR="00043E1F" w:rsidRPr="00E170B8" w:rsidRDefault="00043E1F">
            <w:pPr>
              <w:jc w:val="right"/>
              <w:rPr>
                <w:rFonts w:eastAsia="Times New Roman"/>
                <w:sz w:val="20"/>
                <w:szCs w:val="20"/>
                <w:lang w:eastAsia="lv-LV"/>
              </w:rPr>
              <w:pPrChange w:id="1766" w:author="Aija Šurna" w:date="2023-09-14T15:16:00Z">
                <w:pPr>
                  <w:jc w:val="center"/>
                </w:pPr>
              </w:pPrChange>
            </w:pPr>
            <w:r w:rsidRPr="00E170B8">
              <w:rPr>
                <w:rFonts w:eastAsia="Times New Roman"/>
                <w:sz w:val="20"/>
                <w:szCs w:val="20"/>
                <w:lang w:eastAsia="lv-LV"/>
              </w:rPr>
              <w:t>1</w:t>
            </w:r>
            <w:del w:id="1767"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280</w:t>
            </w:r>
            <w:ins w:id="1768" w:author="Aija Šurna" w:date="2023-09-14T18:43:00Z">
              <w:r w:rsidR="003877DE" w:rsidRPr="00E170B8">
                <w:rPr>
                  <w:rFonts w:eastAsia="Times New Roman"/>
                  <w:sz w:val="20"/>
                  <w:szCs w:val="20"/>
                  <w:lang w:eastAsia="lv-LV"/>
                </w:rPr>
                <w:t>,00</w:t>
              </w:r>
            </w:ins>
            <w:del w:id="1769" w:author="Aija Šurna" w:date="2023-09-14T09:56:00Z">
              <w:r w:rsidRPr="00E170B8" w:rsidDel="00322F9C">
                <w:rPr>
                  <w:rFonts w:eastAsia="Times New Roman"/>
                  <w:sz w:val="20"/>
                  <w:szCs w:val="20"/>
                  <w:lang w:eastAsia="lv-LV"/>
                </w:rPr>
                <w:delText xml:space="preserve">   </w:delText>
              </w:r>
            </w:del>
          </w:p>
        </w:tc>
      </w:tr>
      <w:tr w:rsidR="00E170B8" w:rsidRPr="00E170B8" w14:paraId="38071C92" w14:textId="77777777" w:rsidTr="00542682">
        <w:trPr>
          <w:trHeight w:val="239"/>
        </w:trPr>
        <w:tc>
          <w:tcPr>
            <w:tcW w:w="916" w:type="dxa"/>
            <w:tcBorders>
              <w:top w:val="single" w:sz="4" w:space="0" w:color="auto"/>
              <w:left w:val="single" w:sz="4" w:space="0" w:color="auto"/>
              <w:bottom w:val="single" w:sz="4" w:space="0" w:color="auto"/>
              <w:right w:val="single" w:sz="4" w:space="0" w:color="auto"/>
            </w:tcBorders>
            <w:hideMark/>
          </w:tcPr>
          <w:p w14:paraId="72AC802B" w14:textId="77777777" w:rsidR="008D003E" w:rsidRPr="00E170B8" w:rsidRDefault="008D003E" w:rsidP="008D003E">
            <w:pPr>
              <w:rPr>
                <w:rFonts w:eastAsia="Times New Roman"/>
                <w:sz w:val="20"/>
                <w:szCs w:val="20"/>
                <w:lang w:eastAsia="lv-LV"/>
                <w:rPrChange w:id="177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1771" w:author="Aija Šurna" w:date="2023-09-14T17:31:00Z">
                  <w:rPr>
                    <w:rFonts w:eastAsia="Times New Roman"/>
                    <w:color w:val="000000"/>
                    <w:sz w:val="20"/>
                    <w:szCs w:val="20"/>
                    <w:lang w:eastAsia="lv-LV"/>
                  </w:rPr>
                </w:rPrChange>
              </w:rPr>
              <w:t>2.6.</w:t>
            </w:r>
          </w:p>
        </w:tc>
        <w:tc>
          <w:tcPr>
            <w:tcW w:w="9427" w:type="dxa"/>
            <w:gridSpan w:val="5"/>
            <w:tcBorders>
              <w:top w:val="single" w:sz="4" w:space="0" w:color="auto"/>
              <w:left w:val="single" w:sz="4" w:space="0" w:color="auto"/>
              <w:bottom w:val="single" w:sz="4" w:space="0" w:color="auto"/>
              <w:right w:val="single" w:sz="4" w:space="0" w:color="auto"/>
            </w:tcBorders>
          </w:tcPr>
          <w:p w14:paraId="5EBDF259" w14:textId="1A28AAE7" w:rsidR="008D003E" w:rsidRPr="00E170B8" w:rsidRDefault="008D003E" w:rsidP="00542682">
            <w:pPr>
              <w:rPr>
                <w:rFonts w:eastAsia="Times New Roman"/>
                <w:sz w:val="20"/>
                <w:szCs w:val="20"/>
                <w:lang w:eastAsia="lv-LV"/>
              </w:rPr>
            </w:pPr>
            <w:del w:id="1772" w:author="Aija Šurna" w:date="2023-09-14T16:26:00Z">
              <w:r w:rsidRPr="00E170B8" w:rsidDel="00542682">
                <w:rPr>
                  <w:rFonts w:eastAsia="Times New Roman"/>
                  <w:sz w:val="20"/>
                  <w:szCs w:val="20"/>
                  <w:lang w:eastAsia="lv-LV"/>
                </w:rPr>
                <w:delText xml:space="preserve">Instruktoru </w:delText>
              </w:r>
            </w:del>
            <w:ins w:id="1773" w:author="Aija Šurna" w:date="2023-09-14T16:26:00Z">
              <w:r w:rsidR="00542682" w:rsidRPr="00E170B8">
                <w:rPr>
                  <w:rFonts w:eastAsia="Times New Roman"/>
                  <w:sz w:val="20"/>
                  <w:szCs w:val="20"/>
                  <w:lang w:eastAsia="lv-LV"/>
                </w:rPr>
                <w:t xml:space="preserve">instruktoru </w:t>
              </w:r>
            </w:ins>
            <w:r w:rsidRPr="00E170B8">
              <w:rPr>
                <w:rFonts w:eastAsia="Times New Roman"/>
                <w:sz w:val="20"/>
                <w:szCs w:val="20"/>
                <w:lang w:eastAsia="lv-LV"/>
              </w:rPr>
              <w:t>un eksaminētāju mācību kursa (semināra) organizēšana</w:t>
            </w:r>
            <w:del w:id="1774" w:author="Aija Šurna" w:date="2023-09-14T16:26:00Z">
              <w:r w:rsidRPr="00E170B8" w:rsidDel="00542682">
                <w:rPr>
                  <w:rFonts w:eastAsia="Times New Roman"/>
                  <w:sz w:val="20"/>
                  <w:szCs w:val="20"/>
                  <w:lang w:eastAsia="lv-LV"/>
                </w:rPr>
                <w:delText>:</w:delText>
              </w:r>
            </w:del>
            <w:r w:rsidRPr="00E170B8">
              <w:rPr>
                <w:rFonts w:eastAsia="Times New Roman"/>
                <w:sz w:val="20"/>
                <w:szCs w:val="20"/>
                <w:lang w:eastAsia="lv-LV"/>
              </w:rPr>
              <w:t xml:space="preserve"> </w:t>
            </w:r>
          </w:p>
        </w:tc>
      </w:tr>
      <w:tr w:rsidR="00E170B8" w:rsidRPr="00E170B8" w14:paraId="278E84A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3DFD786" w14:textId="77777777" w:rsidR="00043E1F" w:rsidRPr="00E170B8" w:rsidRDefault="00043E1F" w:rsidP="008D003E">
            <w:pPr>
              <w:rPr>
                <w:rFonts w:eastAsia="Times New Roman"/>
                <w:sz w:val="20"/>
                <w:szCs w:val="20"/>
                <w:lang w:eastAsia="lv-LV"/>
              </w:rPr>
            </w:pPr>
            <w:r w:rsidRPr="00E170B8">
              <w:rPr>
                <w:rFonts w:eastAsia="Times New Roman"/>
                <w:sz w:val="20"/>
                <w:szCs w:val="20"/>
                <w:lang w:eastAsia="lv-LV"/>
              </w:rPr>
              <w:t>2.6.1.</w:t>
            </w:r>
          </w:p>
        </w:tc>
        <w:tc>
          <w:tcPr>
            <w:tcW w:w="3615" w:type="dxa"/>
            <w:tcBorders>
              <w:top w:val="single" w:sz="4" w:space="0" w:color="auto"/>
              <w:left w:val="single" w:sz="4" w:space="0" w:color="auto"/>
              <w:bottom w:val="single" w:sz="4" w:space="0" w:color="auto"/>
              <w:right w:val="single" w:sz="4" w:space="0" w:color="auto"/>
            </w:tcBorders>
            <w:hideMark/>
          </w:tcPr>
          <w:p w14:paraId="542088D1" w14:textId="3E928981" w:rsidR="00043E1F" w:rsidRPr="00E170B8" w:rsidRDefault="00043E1F" w:rsidP="00DD0392">
            <w:pPr>
              <w:rPr>
                <w:rFonts w:eastAsia="Times New Roman"/>
                <w:sz w:val="20"/>
                <w:szCs w:val="20"/>
                <w:lang w:eastAsia="lv-LV"/>
              </w:rPr>
            </w:pPr>
            <w:r w:rsidRPr="00E170B8">
              <w:rPr>
                <w:rFonts w:eastAsia="Times New Roman"/>
                <w:sz w:val="20"/>
                <w:szCs w:val="20"/>
                <w:lang w:eastAsia="lv-LV"/>
              </w:rPr>
              <w:t xml:space="preserve">instruktoru prasmju </w:t>
            </w:r>
            <w:del w:id="1775" w:author="Aija Šurna" w:date="2023-09-14T16:33:00Z">
              <w:r w:rsidRPr="00E170B8" w:rsidDel="00542682">
                <w:rPr>
                  <w:rFonts w:eastAsia="Times New Roman"/>
                  <w:sz w:val="20"/>
                  <w:szCs w:val="20"/>
                  <w:lang w:eastAsia="lv-LV"/>
                </w:rPr>
                <w:delText xml:space="preserve">atsvaidzināšanas </w:delText>
              </w:r>
            </w:del>
            <w:ins w:id="1776" w:author="Aija Šurna" w:date="2023-09-14T16:33:00Z">
              <w:r w:rsidR="00542682" w:rsidRPr="00E170B8">
                <w:rPr>
                  <w:rFonts w:eastAsia="Times New Roman"/>
                  <w:sz w:val="20"/>
                  <w:szCs w:val="20"/>
                  <w:lang w:eastAsia="lv-LV"/>
                </w:rPr>
                <w:t>atjaunoša</w:t>
              </w:r>
            </w:ins>
            <w:ins w:id="1777" w:author="Aija Šurna" w:date="2023-09-14T16:34:00Z">
              <w:r w:rsidR="00542682" w:rsidRPr="00E170B8">
                <w:rPr>
                  <w:rFonts w:eastAsia="Times New Roman"/>
                  <w:sz w:val="20"/>
                  <w:szCs w:val="20"/>
                  <w:lang w:eastAsia="lv-LV"/>
                </w:rPr>
                <w:t>nas</w:t>
              </w:r>
            </w:ins>
            <w:ins w:id="1778" w:author="Aija Šurna" w:date="2023-09-14T16:33:00Z">
              <w:r w:rsidR="00542682" w:rsidRPr="00E170B8">
                <w:rPr>
                  <w:rFonts w:eastAsia="Times New Roman"/>
                  <w:sz w:val="20"/>
                  <w:szCs w:val="20"/>
                  <w:lang w:eastAsia="lv-LV"/>
                </w:rPr>
                <w:t xml:space="preserve"> </w:t>
              </w:r>
            </w:ins>
            <w:r w:rsidRPr="00E170B8">
              <w:rPr>
                <w:rFonts w:eastAsia="Times New Roman"/>
                <w:sz w:val="20"/>
                <w:szCs w:val="20"/>
                <w:lang w:eastAsia="lv-LV"/>
              </w:rPr>
              <w:t xml:space="preserve">mācību </w:t>
            </w:r>
            <w:del w:id="1779" w:author="Aija Šurna" w:date="2023-09-14T16:35:00Z">
              <w:r w:rsidRPr="00E170B8" w:rsidDel="00E2460E">
                <w:rPr>
                  <w:rFonts w:eastAsia="Times New Roman"/>
                  <w:sz w:val="20"/>
                  <w:szCs w:val="20"/>
                  <w:lang w:eastAsia="lv-LV"/>
                </w:rPr>
                <w:delText xml:space="preserve">kursa </w:delText>
              </w:r>
            </w:del>
            <w:ins w:id="1780" w:author="Aija Šurna" w:date="2023-09-14T16:35:00Z">
              <w:r w:rsidR="00E2460E" w:rsidRPr="00E170B8">
                <w:rPr>
                  <w:rFonts w:eastAsia="Times New Roman"/>
                  <w:sz w:val="20"/>
                  <w:szCs w:val="20"/>
                  <w:lang w:eastAsia="lv-LV"/>
                </w:rPr>
                <w:t xml:space="preserve">kurss </w:t>
              </w:r>
            </w:ins>
            <w:r w:rsidRPr="00E170B8">
              <w:rPr>
                <w:rFonts w:eastAsia="Times New Roman"/>
                <w:sz w:val="20"/>
                <w:szCs w:val="20"/>
                <w:lang w:eastAsia="lv-LV"/>
              </w:rPr>
              <w:t>(</w:t>
            </w:r>
            <w:del w:id="1781" w:author="Aija Surna" w:date="2023-09-19T11:36:00Z">
              <w:r w:rsidRPr="00E170B8" w:rsidDel="00EF201B">
                <w:rPr>
                  <w:rFonts w:eastAsia="Times New Roman"/>
                  <w:sz w:val="20"/>
                  <w:szCs w:val="20"/>
                  <w:lang w:eastAsia="lv-LV"/>
                </w:rPr>
                <w:delText>semināra</w:delText>
              </w:r>
            </w:del>
            <w:ins w:id="1782" w:author="Aija Surna" w:date="2023-09-19T11:36:00Z">
              <w:r w:rsidR="00EF201B" w:rsidRPr="00E170B8">
                <w:rPr>
                  <w:rFonts w:eastAsia="Times New Roman"/>
                  <w:sz w:val="20"/>
                  <w:szCs w:val="20"/>
                  <w:lang w:eastAsia="lv-LV"/>
                </w:rPr>
                <w:t>seminār</w:t>
              </w:r>
              <w:r w:rsidR="00EF201B">
                <w:rPr>
                  <w:rFonts w:eastAsia="Times New Roman"/>
                  <w:sz w:val="20"/>
                  <w:szCs w:val="20"/>
                  <w:lang w:eastAsia="lv-LV"/>
                </w:rPr>
                <w:t>s</w:t>
              </w:r>
            </w:ins>
            <w:r w:rsidRPr="00E170B8">
              <w:rPr>
                <w:rFonts w:eastAsia="Times New Roman"/>
                <w:sz w:val="20"/>
                <w:szCs w:val="20"/>
                <w:lang w:eastAsia="lv-LV"/>
              </w:rPr>
              <w:t>) instruktora kvalifikācijas atzīmes pagarināšanai vai atjaunošanai</w:t>
            </w:r>
          </w:p>
        </w:tc>
        <w:tc>
          <w:tcPr>
            <w:tcW w:w="1701" w:type="dxa"/>
            <w:tcBorders>
              <w:top w:val="single" w:sz="4" w:space="0" w:color="auto"/>
              <w:left w:val="single" w:sz="4" w:space="0" w:color="auto"/>
              <w:bottom w:val="single" w:sz="4" w:space="0" w:color="auto"/>
              <w:right w:val="single" w:sz="4" w:space="0" w:color="auto"/>
            </w:tcBorders>
            <w:hideMark/>
          </w:tcPr>
          <w:p w14:paraId="069124F4" w14:textId="4F3234CD" w:rsidR="00043E1F" w:rsidRPr="00E170B8" w:rsidRDefault="00043E1F" w:rsidP="008D003E">
            <w:pPr>
              <w:jc w:val="center"/>
              <w:rPr>
                <w:rFonts w:eastAsia="Times New Roman"/>
                <w:sz w:val="20"/>
                <w:szCs w:val="20"/>
                <w:lang w:eastAsia="lv-LV"/>
              </w:rPr>
            </w:pPr>
            <w:r w:rsidRPr="00E170B8">
              <w:rPr>
                <w:rFonts w:eastAsia="Times New Roman"/>
                <w:sz w:val="20"/>
                <w:szCs w:val="20"/>
                <w:lang w:eastAsia="lv-LV"/>
              </w:rPr>
              <w:t>sertifikāts (dalības maksa vienai personai)</w:t>
            </w:r>
          </w:p>
        </w:tc>
        <w:tc>
          <w:tcPr>
            <w:tcW w:w="1531" w:type="dxa"/>
            <w:tcBorders>
              <w:top w:val="single" w:sz="4" w:space="0" w:color="auto"/>
              <w:left w:val="single" w:sz="4" w:space="0" w:color="auto"/>
              <w:bottom w:val="single" w:sz="4" w:space="0" w:color="auto"/>
              <w:right w:val="single" w:sz="4" w:space="0" w:color="auto"/>
            </w:tcBorders>
            <w:hideMark/>
          </w:tcPr>
          <w:p w14:paraId="09434C6E" w14:textId="4ECA478B" w:rsidR="00043E1F" w:rsidRPr="00E170B8" w:rsidRDefault="00043E1F">
            <w:pPr>
              <w:jc w:val="right"/>
              <w:rPr>
                <w:rFonts w:eastAsia="Times New Roman"/>
                <w:sz w:val="20"/>
                <w:szCs w:val="20"/>
                <w:lang w:eastAsia="lv-LV"/>
              </w:rPr>
              <w:pPrChange w:id="1783" w:author="Aija Šurna" w:date="2023-09-14T15:15:00Z">
                <w:pPr>
                  <w:jc w:val="center"/>
                </w:pPr>
              </w:pPrChange>
            </w:pPr>
            <w:del w:id="1784"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250</w:t>
            </w:r>
            <w:ins w:id="1785" w:author="Aija Šurna" w:date="2023-09-14T18:43:00Z">
              <w:r w:rsidR="003877DE" w:rsidRPr="00E170B8">
                <w:rPr>
                  <w:rFonts w:eastAsia="Times New Roman"/>
                  <w:sz w:val="20"/>
                  <w:szCs w:val="20"/>
                  <w:lang w:eastAsia="lv-LV"/>
                </w:rPr>
                <w:t>,00</w:t>
              </w:r>
            </w:ins>
            <w:del w:id="1786" w:author="Aija Šurna" w:date="2023-09-14T09:56: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5D7DCBE" w14:textId="394333B9" w:rsidR="00043E1F" w:rsidRPr="00E170B8" w:rsidRDefault="00043E1F">
            <w:pPr>
              <w:jc w:val="right"/>
              <w:rPr>
                <w:rFonts w:eastAsia="Times New Roman"/>
                <w:sz w:val="20"/>
                <w:szCs w:val="20"/>
                <w:lang w:eastAsia="lv-LV"/>
              </w:rPr>
              <w:pPrChange w:id="1787" w:author="Aija Šurna" w:date="2023-09-14T15:15:00Z">
                <w:pPr>
                  <w:jc w:val="center"/>
                </w:pPr>
              </w:pPrChange>
            </w:pPr>
            <w:del w:id="1788" w:author="Aija Šurna" w:date="2023-09-14T09:56: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53</w:t>
            </w:r>
            <w:ins w:id="1789" w:author="Aija Šurna" w:date="2023-09-14T18:43:00Z">
              <w:r w:rsidR="003877DE" w:rsidRPr="00E170B8">
                <w:rPr>
                  <w:rFonts w:eastAsia="Times New Roman"/>
                  <w:sz w:val="20"/>
                  <w:szCs w:val="20"/>
                  <w:lang w:eastAsia="lv-LV"/>
                </w:rPr>
                <w:t>,00</w:t>
              </w:r>
            </w:ins>
            <w:del w:id="1790" w:author="Aija Šurna" w:date="2023-09-14T09:57:00Z">
              <w:r w:rsidRPr="00E170B8" w:rsidDel="00322F9C">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753C5B7B" w14:textId="62C552B7" w:rsidR="00043E1F" w:rsidRPr="00E170B8" w:rsidRDefault="00043E1F">
            <w:pPr>
              <w:jc w:val="right"/>
              <w:rPr>
                <w:rFonts w:eastAsia="Times New Roman"/>
                <w:sz w:val="20"/>
                <w:szCs w:val="20"/>
                <w:lang w:eastAsia="lv-LV"/>
              </w:rPr>
              <w:pPrChange w:id="1791" w:author="Aija Šurna" w:date="2023-09-14T15:16:00Z">
                <w:pPr>
                  <w:jc w:val="center"/>
                </w:pPr>
              </w:pPrChange>
            </w:pPr>
            <w:del w:id="1792"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303</w:t>
            </w:r>
            <w:ins w:id="1793" w:author="Aija Šurna" w:date="2023-09-14T18:43:00Z">
              <w:r w:rsidR="003877DE" w:rsidRPr="00E170B8">
                <w:rPr>
                  <w:rFonts w:eastAsia="Times New Roman"/>
                  <w:sz w:val="20"/>
                  <w:szCs w:val="20"/>
                  <w:lang w:eastAsia="lv-LV"/>
                </w:rPr>
                <w:t>,00</w:t>
              </w:r>
            </w:ins>
            <w:del w:id="1794" w:author="Aija Šurna" w:date="2023-09-14T09:57:00Z">
              <w:r w:rsidRPr="00E170B8" w:rsidDel="00322F9C">
                <w:rPr>
                  <w:rFonts w:eastAsia="Times New Roman"/>
                  <w:sz w:val="20"/>
                  <w:szCs w:val="20"/>
                  <w:lang w:eastAsia="lv-LV"/>
                </w:rPr>
                <w:delText xml:space="preserve">   </w:delText>
              </w:r>
            </w:del>
          </w:p>
        </w:tc>
      </w:tr>
      <w:tr w:rsidR="00E170B8" w:rsidRPr="00E170B8" w14:paraId="191DED0B"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182F393" w14:textId="77777777" w:rsidR="00043E1F" w:rsidRPr="00E170B8" w:rsidRDefault="00043E1F" w:rsidP="008D003E">
            <w:pPr>
              <w:rPr>
                <w:rFonts w:eastAsia="Times New Roman"/>
                <w:sz w:val="20"/>
                <w:szCs w:val="20"/>
                <w:lang w:eastAsia="lv-LV"/>
              </w:rPr>
            </w:pPr>
            <w:r w:rsidRPr="00E170B8">
              <w:rPr>
                <w:rFonts w:eastAsia="Times New Roman"/>
                <w:sz w:val="20"/>
                <w:szCs w:val="20"/>
                <w:lang w:eastAsia="lv-LV"/>
              </w:rPr>
              <w:t xml:space="preserve">2.6.2. </w:t>
            </w:r>
          </w:p>
        </w:tc>
        <w:tc>
          <w:tcPr>
            <w:tcW w:w="3615" w:type="dxa"/>
            <w:tcBorders>
              <w:top w:val="single" w:sz="4" w:space="0" w:color="auto"/>
              <w:left w:val="single" w:sz="4" w:space="0" w:color="auto"/>
              <w:bottom w:val="single" w:sz="4" w:space="0" w:color="auto"/>
              <w:right w:val="single" w:sz="4" w:space="0" w:color="auto"/>
            </w:tcBorders>
            <w:hideMark/>
          </w:tcPr>
          <w:p w14:paraId="164AACAF" w14:textId="5527E058" w:rsidR="00043E1F" w:rsidRPr="00E170B8" w:rsidRDefault="00043E1F" w:rsidP="00DD0392">
            <w:pPr>
              <w:rPr>
                <w:rFonts w:eastAsia="Times New Roman"/>
                <w:sz w:val="20"/>
                <w:szCs w:val="20"/>
                <w:lang w:eastAsia="lv-LV"/>
              </w:rPr>
            </w:pPr>
            <w:r w:rsidRPr="00E170B8">
              <w:rPr>
                <w:rFonts w:eastAsia="Times New Roman"/>
                <w:sz w:val="20"/>
                <w:szCs w:val="20"/>
                <w:lang w:eastAsia="lv-LV"/>
              </w:rPr>
              <w:t>eksaminētāju standartizācijas kurss</w:t>
            </w:r>
          </w:p>
        </w:tc>
        <w:tc>
          <w:tcPr>
            <w:tcW w:w="1701" w:type="dxa"/>
            <w:tcBorders>
              <w:top w:val="single" w:sz="4" w:space="0" w:color="auto"/>
              <w:left w:val="single" w:sz="4" w:space="0" w:color="auto"/>
              <w:bottom w:val="single" w:sz="4" w:space="0" w:color="auto"/>
              <w:right w:val="single" w:sz="4" w:space="0" w:color="auto"/>
            </w:tcBorders>
            <w:hideMark/>
          </w:tcPr>
          <w:p w14:paraId="6B82A52C" w14:textId="7F2DACCA" w:rsidR="00043E1F" w:rsidRPr="00E170B8" w:rsidRDefault="00043E1F" w:rsidP="008D003E">
            <w:pPr>
              <w:jc w:val="center"/>
              <w:rPr>
                <w:rFonts w:eastAsia="Times New Roman"/>
                <w:sz w:val="20"/>
                <w:szCs w:val="20"/>
                <w:lang w:eastAsia="lv-LV"/>
              </w:rPr>
            </w:pPr>
            <w:r w:rsidRPr="00E170B8">
              <w:rPr>
                <w:rFonts w:eastAsia="Times New Roman"/>
                <w:sz w:val="20"/>
                <w:szCs w:val="20"/>
                <w:lang w:eastAsia="lv-LV"/>
              </w:rPr>
              <w:t>sertifikāts (dalības maksa vienai personai)</w:t>
            </w:r>
          </w:p>
        </w:tc>
        <w:tc>
          <w:tcPr>
            <w:tcW w:w="1531" w:type="dxa"/>
            <w:tcBorders>
              <w:top w:val="single" w:sz="4" w:space="0" w:color="auto"/>
              <w:left w:val="single" w:sz="4" w:space="0" w:color="auto"/>
              <w:bottom w:val="single" w:sz="4" w:space="0" w:color="auto"/>
              <w:right w:val="single" w:sz="4" w:space="0" w:color="auto"/>
            </w:tcBorders>
            <w:hideMark/>
          </w:tcPr>
          <w:p w14:paraId="0E077170" w14:textId="3D531849" w:rsidR="00043E1F" w:rsidRPr="00E170B8" w:rsidRDefault="00043E1F">
            <w:pPr>
              <w:jc w:val="right"/>
              <w:rPr>
                <w:rFonts w:eastAsia="Times New Roman"/>
                <w:sz w:val="20"/>
                <w:szCs w:val="20"/>
                <w:lang w:eastAsia="lv-LV"/>
              </w:rPr>
              <w:pPrChange w:id="1795" w:author="Aija Šurna" w:date="2023-09-14T15:15:00Z">
                <w:pPr>
                  <w:jc w:val="center"/>
                </w:pPr>
              </w:pPrChange>
            </w:pPr>
            <w:del w:id="1796"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300</w:t>
            </w:r>
            <w:ins w:id="1797" w:author="Aija Šurna" w:date="2023-09-14T18:43:00Z">
              <w:r w:rsidR="003877DE" w:rsidRPr="00E170B8">
                <w:rPr>
                  <w:rFonts w:eastAsia="Times New Roman"/>
                  <w:sz w:val="20"/>
                  <w:szCs w:val="20"/>
                  <w:lang w:eastAsia="lv-LV"/>
                </w:rPr>
                <w:t>,00</w:t>
              </w:r>
            </w:ins>
            <w:del w:id="1798" w:author="Aija Šurna" w:date="2023-09-14T09:57: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E979141" w14:textId="78F0F9F1" w:rsidR="00043E1F" w:rsidRPr="00E170B8" w:rsidRDefault="00043E1F">
            <w:pPr>
              <w:jc w:val="right"/>
              <w:rPr>
                <w:rFonts w:eastAsia="Times New Roman"/>
                <w:sz w:val="20"/>
                <w:szCs w:val="20"/>
                <w:lang w:eastAsia="lv-LV"/>
              </w:rPr>
              <w:pPrChange w:id="1799" w:author="Aija Šurna" w:date="2023-09-14T15:15:00Z">
                <w:pPr>
                  <w:jc w:val="center"/>
                </w:pPr>
              </w:pPrChange>
            </w:pPr>
            <w:del w:id="1800"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63</w:t>
            </w:r>
            <w:ins w:id="1801" w:author="Aija Šurna" w:date="2023-09-14T18:43:00Z">
              <w:r w:rsidR="003877DE" w:rsidRPr="00E170B8">
                <w:rPr>
                  <w:rFonts w:eastAsia="Times New Roman"/>
                  <w:sz w:val="20"/>
                  <w:szCs w:val="20"/>
                  <w:lang w:eastAsia="lv-LV"/>
                </w:rPr>
                <w:t>,00</w:t>
              </w:r>
            </w:ins>
            <w:del w:id="1802" w:author="Aija Šurna" w:date="2023-09-14T09:57:00Z">
              <w:r w:rsidRPr="00E170B8" w:rsidDel="00322F9C">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27AC53F7" w14:textId="28E5BB36" w:rsidR="00043E1F" w:rsidRPr="00E170B8" w:rsidRDefault="00043E1F">
            <w:pPr>
              <w:jc w:val="right"/>
              <w:rPr>
                <w:rFonts w:eastAsia="Times New Roman"/>
                <w:sz w:val="20"/>
                <w:szCs w:val="20"/>
                <w:lang w:eastAsia="lv-LV"/>
              </w:rPr>
              <w:pPrChange w:id="1803" w:author="Aija Šurna" w:date="2023-09-14T15:16:00Z">
                <w:pPr>
                  <w:jc w:val="center"/>
                </w:pPr>
              </w:pPrChange>
            </w:pPr>
            <w:del w:id="1804"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363</w:t>
            </w:r>
            <w:ins w:id="1805" w:author="Aija Šurna" w:date="2023-09-14T18:43:00Z">
              <w:r w:rsidR="003877DE" w:rsidRPr="00E170B8">
                <w:rPr>
                  <w:rFonts w:eastAsia="Times New Roman"/>
                  <w:sz w:val="20"/>
                  <w:szCs w:val="20"/>
                  <w:lang w:eastAsia="lv-LV"/>
                </w:rPr>
                <w:t>,00</w:t>
              </w:r>
            </w:ins>
            <w:del w:id="1806" w:author="Aija Šurna" w:date="2023-09-14T09:57:00Z">
              <w:r w:rsidRPr="00E170B8" w:rsidDel="00322F9C">
                <w:rPr>
                  <w:rFonts w:eastAsia="Times New Roman"/>
                  <w:sz w:val="20"/>
                  <w:szCs w:val="20"/>
                  <w:lang w:eastAsia="lv-LV"/>
                </w:rPr>
                <w:delText xml:space="preserve">   </w:delText>
              </w:r>
            </w:del>
          </w:p>
        </w:tc>
      </w:tr>
      <w:tr w:rsidR="00E170B8" w:rsidRPr="00E170B8" w14:paraId="581102C8" w14:textId="77777777" w:rsidTr="00E2460E">
        <w:trPr>
          <w:trHeight w:val="600"/>
        </w:trPr>
        <w:tc>
          <w:tcPr>
            <w:tcW w:w="916" w:type="dxa"/>
            <w:tcBorders>
              <w:top w:val="single" w:sz="4" w:space="0" w:color="auto"/>
              <w:left w:val="single" w:sz="4" w:space="0" w:color="auto"/>
              <w:bottom w:val="single" w:sz="4" w:space="0" w:color="auto"/>
              <w:right w:val="single" w:sz="4" w:space="0" w:color="auto"/>
            </w:tcBorders>
            <w:hideMark/>
          </w:tcPr>
          <w:p w14:paraId="2C1B8F52" w14:textId="77777777" w:rsidR="008D003E" w:rsidRPr="00E170B8" w:rsidRDefault="008D003E" w:rsidP="008D003E">
            <w:pPr>
              <w:rPr>
                <w:rFonts w:eastAsia="Times New Roman"/>
                <w:b/>
                <w:bCs/>
                <w:sz w:val="20"/>
                <w:szCs w:val="20"/>
                <w:lang w:eastAsia="lv-LV"/>
                <w:rPrChange w:id="1807"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1808" w:author="Aija Šurna" w:date="2023-09-14T17:31:00Z">
                  <w:rPr>
                    <w:rFonts w:eastAsia="Times New Roman"/>
                    <w:b/>
                    <w:bCs/>
                    <w:color w:val="000000"/>
                    <w:sz w:val="20"/>
                    <w:szCs w:val="20"/>
                    <w:lang w:eastAsia="lv-LV"/>
                  </w:rPr>
                </w:rPrChange>
              </w:rPr>
              <w:t>3.</w:t>
            </w:r>
          </w:p>
        </w:tc>
        <w:tc>
          <w:tcPr>
            <w:tcW w:w="9427" w:type="dxa"/>
            <w:gridSpan w:val="5"/>
            <w:tcBorders>
              <w:top w:val="single" w:sz="4" w:space="0" w:color="auto"/>
              <w:left w:val="single" w:sz="4" w:space="0" w:color="auto"/>
              <w:bottom w:val="single" w:sz="4" w:space="0" w:color="auto"/>
              <w:right w:val="single" w:sz="4" w:space="0" w:color="auto"/>
            </w:tcBorders>
          </w:tcPr>
          <w:p w14:paraId="38560BD7" w14:textId="49CF6D3F" w:rsidR="008D003E" w:rsidRPr="00E170B8" w:rsidRDefault="008D003E" w:rsidP="00E2460E">
            <w:pPr>
              <w:rPr>
                <w:rFonts w:eastAsia="Times New Roman"/>
                <w:b/>
                <w:bCs/>
                <w:sz w:val="20"/>
                <w:szCs w:val="20"/>
                <w:lang w:eastAsia="lv-LV"/>
              </w:rPr>
            </w:pPr>
            <w:r w:rsidRPr="00E170B8">
              <w:rPr>
                <w:rFonts w:eastAsia="Times New Roman"/>
                <w:b/>
                <w:bCs/>
                <w:sz w:val="20"/>
                <w:szCs w:val="20"/>
                <w:lang w:eastAsia="lv-LV"/>
              </w:rPr>
              <w:t>Civilās aviācijas gaisa kuģa lidojumu apkalpes locekļa kompetentās iestādes maiņa un citas valsts izdotas gaisa kuģa lidojumu apkalpes locekļa apliecības atzīšana  (neattiecas uz veselības pārbaužu dokumentāciju)</w:t>
            </w:r>
            <w:r w:rsidRPr="00E170B8">
              <w:rPr>
                <w:rFonts w:eastAsia="Times New Roman"/>
                <w:b/>
                <w:bCs/>
                <w:sz w:val="20"/>
                <w:szCs w:val="20"/>
                <w:vertAlign w:val="superscript"/>
                <w:lang w:eastAsia="lv-LV"/>
                <w:rPrChange w:id="1809" w:author="Aija Šurna" w:date="2023-09-14T17:31:00Z">
                  <w:rPr>
                    <w:rFonts w:eastAsia="Times New Roman"/>
                    <w:b/>
                    <w:bCs/>
                    <w:sz w:val="20"/>
                    <w:szCs w:val="20"/>
                    <w:lang w:eastAsia="lv-LV"/>
                  </w:rPr>
                </w:rPrChange>
              </w:rPr>
              <w:t>*</w:t>
            </w:r>
          </w:p>
        </w:tc>
      </w:tr>
      <w:tr w:rsidR="00E170B8" w:rsidRPr="00E170B8" w14:paraId="27FE94CB"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1FA49E08"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3.1.</w:t>
            </w:r>
          </w:p>
        </w:tc>
        <w:tc>
          <w:tcPr>
            <w:tcW w:w="3615" w:type="dxa"/>
            <w:tcBorders>
              <w:top w:val="single" w:sz="4" w:space="0" w:color="auto"/>
              <w:left w:val="single" w:sz="4" w:space="0" w:color="auto"/>
              <w:bottom w:val="single" w:sz="4" w:space="0" w:color="auto"/>
              <w:right w:val="single" w:sz="4" w:space="0" w:color="auto"/>
            </w:tcBorders>
            <w:hideMark/>
          </w:tcPr>
          <w:p w14:paraId="3BB4FC36" w14:textId="2E38DDD9" w:rsidR="00043E1F" w:rsidRPr="00E170B8" w:rsidRDefault="00043E1F" w:rsidP="00DD0392">
            <w:pPr>
              <w:rPr>
                <w:rFonts w:eastAsia="Times New Roman"/>
                <w:sz w:val="20"/>
                <w:szCs w:val="20"/>
                <w:lang w:eastAsia="lv-LV"/>
              </w:rPr>
            </w:pPr>
            <w:del w:id="1810" w:author="Aija Šurna" w:date="2023-09-14T16:36:00Z">
              <w:r w:rsidRPr="00E170B8" w:rsidDel="00E2460E">
                <w:rPr>
                  <w:rFonts w:eastAsia="Times New Roman"/>
                  <w:sz w:val="20"/>
                  <w:szCs w:val="20"/>
                  <w:lang w:eastAsia="lv-LV"/>
                </w:rPr>
                <w:delText xml:space="preserve">Gaisa </w:delText>
              </w:r>
            </w:del>
            <w:ins w:id="1811" w:author="Aija Šurna" w:date="2023-09-14T16:36:00Z">
              <w:r w:rsidR="00E2460E" w:rsidRPr="00E170B8">
                <w:rPr>
                  <w:rFonts w:eastAsia="Times New Roman"/>
                  <w:sz w:val="20"/>
                  <w:szCs w:val="20"/>
                  <w:lang w:eastAsia="lv-LV"/>
                </w:rPr>
                <w:t xml:space="preserve">gaisa </w:t>
              </w:r>
            </w:ins>
            <w:r w:rsidRPr="00E170B8">
              <w:rPr>
                <w:rFonts w:eastAsia="Times New Roman"/>
                <w:sz w:val="20"/>
                <w:szCs w:val="20"/>
                <w:lang w:eastAsia="lv-LV"/>
              </w:rPr>
              <w:t>kuģu lidojumu apkalpes locekļu kompetentās iestādes maiņas vai</w:t>
            </w:r>
            <w:ins w:id="1812" w:author="Aija Šurna" w:date="2023-09-14T16:36:00Z">
              <w:r w:rsidR="00E2460E" w:rsidRPr="00E170B8">
                <w:rPr>
                  <w:rFonts w:eastAsia="Times New Roman"/>
                  <w:sz w:val="20"/>
                  <w:szCs w:val="20"/>
                  <w:lang w:eastAsia="lv-LV"/>
                </w:rPr>
                <w:t>/</w:t>
              </w:r>
            </w:ins>
            <w:del w:id="1813" w:author="Aija Šurna" w:date="2023-09-14T16:36:00Z">
              <w:r w:rsidRPr="00E170B8" w:rsidDel="00E2460E">
                <w:rPr>
                  <w:rFonts w:eastAsia="Times New Roman"/>
                  <w:sz w:val="20"/>
                  <w:szCs w:val="20"/>
                  <w:lang w:eastAsia="lv-LV"/>
                </w:rPr>
                <w:delText xml:space="preserve"> </w:delText>
              </w:r>
            </w:del>
            <w:r w:rsidRPr="00E170B8">
              <w:rPr>
                <w:rFonts w:eastAsia="Times New Roman"/>
                <w:sz w:val="20"/>
                <w:szCs w:val="20"/>
                <w:lang w:eastAsia="lv-LV"/>
              </w:rPr>
              <w:t xml:space="preserve">un citas valsts izdotas gaisa kuģa lidojumu apkalpes locekļa apliecības atzīšanas procedūras uzsākšana (citas valsts gaisa kuģu lidojumu apkalpes locekļu apliecību turētājiem, kas piesakās </w:t>
            </w:r>
            <w:del w:id="1814"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LR apliecības saņemšanai)</w:t>
            </w:r>
          </w:p>
        </w:tc>
        <w:tc>
          <w:tcPr>
            <w:tcW w:w="1701" w:type="dxa"/>
            <w:tcBorders>
              <w:top w:val="single" w:sz="4" w:space="0" w:color="auto"/>
              <w:left w:val="single" w:sz="4" w:space="0" w:color="auto"/>
              <w:bottom w:val="single" w:sz="4" w:space="0" w:color="auto"/>
              <w:right w:val="single" w:sz="4" w:space="0" w:color="auto"/>
            </w:tcBorders>
            <w:hideMark/>
          </w:tcPr>
          <w:p w14:paraId="2A05E4B3" w14:textId="77777777" w:rsidR="00322F9C" w:rsidRPr="00E170B8" w:rsidRDefault="00043E1F" w:rsidP="00BC7131">
            <w:pPr>
              <w:jc w:val="center"/>
              <w:rPr>
                <w:ins w:id="1815" w:author="Aija Šurna" w:date="2023-09-14T09:57:00Z"/>
                <w:rFonts w:eastAsia="Times New Roman"/>
                <w:sz w:val="20"/>
                <w:szCs w:val="20"/>
                <w:lang w:eastAsia="lv-LV"/>
              </w:rPr>
            </w:pPr>
            <w:r w:rsidRPr="00E170B8">
              <w:rPr>
                <w:rFonts w:eastAsia="Times New Roman"/>
                <w:sz w:val="20"/>
                <w:szCs w:val="20"/>
                <w:lang w:eastAsia="lv-LV"/>
              </w:rPr>
              <w:t>pieteikuma izvērtēšana</w:t>
            </w:r>
            <w:del w:id="1816"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w:t>
            </w:r>
          </w:p>
          <w:p w14:paraId="43DE6A01" w14:textId="3EA3B93B" w:rsidR="00043E1F" w:rsidRPr="00E170B8" w:rsidRDefault="00043E1F" w:rsidP="00BC7131">
            <w:pPr>
              <w:jc w:val="center"/>
              <w:rPr>
                <w:rFonts w:eastAsia="Times New Roman"/>
                <w:sz w:val="20"/>
                <w:szCs w:val="20"/>
                <w:lang w:eastAsia="lv-LV"/>
              </w:rPr>
            </w:pPr>
            <w:del w:id="1817"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 xml:space="preserve">kvalifikācijas datu apstiprinājuma pieprasījuma nosūtīšana </w:t>
            </w:r>
          </w:p>
        </w:tc>
        <w:tc>
          <w:tcPr>
            <w:tcW w:w="1531" w:type="dxa"/>
            <w:tcBorders>
              <w:top w:val="single" w:sz="4" w:space="0" w:color="auto"/>
              <w:left w:val="single" w:sz="4" w:space="0" w:color="auto"/>
              <w:bottom w:val="single" w:sz="4" w:space="0" w:color="auto"/>
              <w:right w:val="single" w:sz="4" w:space="0" w:color="auto"/>
            </w:tcBorders>
            <w:hideMark/>
          </w:tcPr>
          <w:p w14:paraId="46958187" w14:textId="7688C590" w:rsidR="00043E1F" w:rsidRPr="00E170B8" w:rsidRDefault="00043E1F">
            <w:pPr>
              <w:jc w:val="right"/>
              <w:rPr>
                <w:rFonts w:eastAsia="Times New Roman"/>
                <w:sz w:val="20"/>
                <w:szCs w:val="20"/>
                <w:lang w:eastAsia="lv-LV"/>
              </w:rPr>
              <w:pPrChange w:id="1818" w:author="Aija Šurna" w:date="2023-09-14T15:15:00Z">
                <w:pPr>
                  <w:jc w:val="center"/>
                </w:pPr>
              </w:pPrChange>
            </w:pPr>
            <w:del w:id="1819" w:author="Aija Šurna" w:date="2023-09-14T09:57: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60</w:t>
            </w:r>
            <w:ins w:id="1820" w:author="Aija Šurna" w:date="2023-09-14T18:43:00Z">
              <w:r w:rsidR="003877DE" w:rsidRPr="00E170B8">
                <w:rPr>
                  <w:rFonts w:eastAsia="Times New Roman"/>
                  <w:sz w:val="20"/>
                  <w:szCs w:val="20"/>
                  <w:lang w:eastAsia="lv-LV"/>
                </w:rPr>
                <w:t>,00</w:t>
              </w:r>
            </w:ins>
            <w:del w:id="1821" w:author="Aija Šurna" w:date="2023-09-14T09:57: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D1BC017" w14:textId="3EB3D749" w:rsidR="00043E1F" w:rsidRPr="00E170B8" w:rsidDel="00322F9C" w:rsidRDefault="00043E1F">
            <w:pPr>
              <w:jc w:val="right"/>
              <w:rPr>
                <w:del w:id="1822" w:author="Aija Šurna" w:date="2023-09-14T09:57:00Z"/>
                <w:rFonts w:eastAsia="Times New Roman"/>
                <w:sz w:val="20"/>
                <w:szCs w:val="20"/>
                <w:lang w:eastAsia="lv-LV"/>
              </w:rPr>
              <w:pPrChange w:id="1823" w:author="Aija Šurna" w:date="2023-09-14T15:15:00Z">
                <w:pPr>
                  <w:jc w:val="center"/>
                </w:pPr>
              </w:pPrChange>
            </w:pPr>
          </w:p>
          <w:p w14:paraId="7F67D326" w14:textId="115B5D63" w:rsidR="00043E1F" w:rsidRPr="00E170B8" w:rsidDel="00322F9C" w:rsidRDefault="00043E1F">
            <w:pPr>
              <w:jc w:val="right"/>
              <w:rPr>
                <w:del w:id="1824" w:author="Aija Šurna" w:date="2023-09-14T09:57:00Z"/>
                <w:rFonts w:eastAsia="Times New Roman"/>
                <w:sz w:val="20"/>
                <w:szCs w:val="20"/>
                <w:lang w:eastAsia="lv-LV"/>
              </w:rPr>
              <w:pPrChange w:id="1825" w:author="Aija Šurna" w:date="2023-09-14T15:15:00Z">
                <w:pPr>
                  <w:jc w:val="center"/>
                </w:pPr>
              </w:pPrChange>
            </w:pPr>
          </w:p>
          <w:p w14:paraId="51844B03" w14:textId="2A74D19D" w:rsidR="00043E1F" w:rsidRPr="00E170B8" w:rsidDel="00322F9C" w:rsidRDefault="00043E1F">
            <w:pPr>
              <w:jc w:val="right"/>
              <w:rPr>
                <w:del w:id="1826" w:author="Aija Šurna" w:date="2023-09-14T09:57:00Z"/>
                <w:rFonts w:eastAsia="Times New Roman"/>
                <w:sz w:val="20"/>
                <w:szCs w:val="20"/>
                <w:lang w:eastAsia="lv-LV"/>
              </w:rPr>
              <w:pPrChange w:id="1827" w:author="Aija Šurna" w:date="2023-09-14T15:15:00Z">
                <w:pPr>
                  <w:jc w:val="center"/>
                </w:pPr>
              </w:pPrChange>
            </w:pPr>
          </w:p>
          <w:p w14:paraId="07EFEDA1" w14:textId="6EB0F911" w:rsidR="00043E1F" w:rsidRPr="00E170B8" w:rsidDel="00322F9C" w:rsidRDefault="00043E1F">
            <w:pPr>
              <w:jc w:val="right"/>
              <w:rPr>
                <w:del w:id="1828" w:author="Aija Šurna" w:date="2023-09-14T09:57:00Z"/>
                <w:rFonts w:eastAsia="Times New Roman"/>
                <w:sz w:val="20"/>
                <w:szCs w:val="20"/>
                <w:lang w:eastAsia="lv-LV"/>
              </w:rPr>
              <w:pPrChange w:id="1829" w:author="Aija Šurna" w:date="2023-09-14T15:15:00Z">
                <w:pPr>
                  <w:jc w:val="center"/>
                </w:pPr>
              </w:pPrChange>
            </w:pPr>
          </w:p>
          <w:p w14:paraId="7096F7B9" w14:textId="5B3E8136" w:rsidR="00043E1F" w:rsidRPr="00E170B8" w:rsidRDefault="00043E1F">
            <w:pPr>
              <w:jc w:val="right"/>
              <w:rPr>
                <w:rFonts w:eastAsia="Times New Roman"/>
                <w:sz w:val="20"/>
                <w:szCs w:val="20"/>
                <w:lang w:eastAsia="lv-LV"/>
              </w:rPr>
              <w:pPrChange w:id="183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AAA72AF" w14:textId="3DDFEA73" w:rsidR="00043E1F" w:rsidRPr="00E170B8" w:rsidRDefault="00043E1F">
            <w:pPr>
              <w:jc w:val="right"/>
              <w:rPr>
                <w:rFonts w:eastAsia="Times New Roman"/>
                <w:sz w:val="20"/>
                <w:szCs w:val="20"/>
                <w:lang w:eastAsia="lv-LV"/>
              </w:rPr>
              <w:pPrChange w:id="1831" w:author="Aija Šurna" w:date="2023-09-14T15:16:00Z">
                <w:pPr>
                  <w:jc w:val="center"/>
                </w:pPr>
              </w:pPrChange>
            </w:pPr>
            <w:del w:id="1832"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60</w:t>
            </w:r>
            <w:ins w:id="1833" w:author="Aija Šurna" w:date="2023-09-14T18:43:00Z">
              <w:r w:rsidR="003877DE" w:rsidRPr="00E170B8">
                <w:rPr>
                  <w:rFonts w:eastAsia="Times New Roman"/>
                  <w:sz w:val="20"/>
                  <w:szCs w:val="20"/>
                  <w:lang w:eastAsia="lv-LV"/>
                </w:rPr>
                <w:t>,00</w:t>
              </w:r>
            </w:ins>
            <w:del w:id="1834" w:author="Aija Šurna" w:date="2023-09-14T09:58:00Z">
              <w:r w:rsidRPr="00E170B8" w:rsidDel="00322F9C">
                <w:rPr>
                  <w:rFonts w:eastAsia="Times New Roman"/>
                  <w:sz w:val="20"/>
                  <w:szCs w:val="20"/>
                  <w:lang w:eastAsia="lv-LV"/>
                </w:rPr>
                <w:delText xml:space="preserve">   </w:delText>
              </w:r>
            </w:del>
          </w:p>
        </w:tc>
      </w:tr>
      <w:tr w:rsidR="00E170B8" w:rsidRPr="00E170B8" w14:paraId="5B3FC47A" w14:textId="77777777" w:rsidTr="00E2460E">
        <w:trPr>
          <w:trHeight w:val="1117"/>
        </w:trPr>
        <w:tc>
          <w:tcPr>
            <w:tcW w:w="916" w:type="dxa"/>
            <w:tcBorders>
              <w:top w:val="single" w:sz="4" w:space="0" w:color="auto"/>
              <w:left w:val="single" w:sz="4" w:space="0" w:color="auto"/>
              <w:bottom w:val="single" w:sz="4" w:space="0" w:color="auto"/>
              <w:right w:val="single" w:sz="4" w:space="0" w:color="auto"/>
            </w:tcBorders>
            <w:hideMark/>
          </w:tcPr>
          <w:p w14:paraId="6C9EF4D4"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 xml:space="preserve">3.2. </w:t>
            </w:r>
          </w:p>
        </w:tc>
        <w:tc>
          <w:tcPr>
            <w:tcW w:w="3615" w:type="dxa"/>
            <w:tcBorders>
              <w:top w:val="single" w:sz="4" w:space="0" w:color="auto"/>
              <w:left w:val="single" w:sz="4" w:space="0" w:color="auto"/>
              <w:bottom w:val="single" w:sz="4" w:space="0" w:color="auto"/>
              <w:right w:val="single" w:sz="4" w:space="0" w:color="auto"/>
            </w:tcBorders>
            <w:hideMark/>
          </w:tcPr>
          <w:p w14:paraId="0DBA64CE" w14:textId="32E6AD3A" w:rsidR="00043E1F" w:rsidRPr="00E170B8" w:rsidRDefault="00043E1F" w:rsidP="00DD0392">
            <w:pPr>
              <w:rPr>
                <w:rFonts w:eastAsia="Times New Roman"/>
                <w:sz w:val="20"/>
                <w:szCs w:val="20"/>
                <w:lang w:eastAsia="lv-LV"/>
              </w:rPr>
            </w:pPr>
            <w:del w:id="1835" w:author="Aija Šurna" w:date="2023-09-14T16:36:00Z">
              <w:r w:rsidRPr="00E170B8" w:rsidDel="00E2460E">
                <w:rPr>
                  <w:rFonts w:eastAsia="Times New Roman"/>
                  <w:sz w:val="20"/>
                  <w:szCs w:val="20"/>
                  <w:lang w:eastAsia="lv-LV"/>
                </w:rPr>
                <w:delText xml:space="preserve">Izziņa </w:delText>
              </w:r>
            </w:del>
            <w:ins w:id="1836" w:author="Aija Šurna" w:date="2023-09-14T16:36:00Z">
              <w:r w:rsidR="00E2460E" w:rsidRPr="00E170B8">
                <w:rPr>
                  <w:rFonts w:eastAsia="Times New Roman"/>
                  <w:sz w:val="20"/>
                  <w:szCs w:val="20"/>
                  <w:lang w:eastAsia="lv-LV"/>
                </w:rPr>
                <w:t xml:space="preserve">izziņa </w:t>
              </w:r>
            </w:ins>
            <w:r w:rsidRPr="00E170B8">
              <w:rPr>
                <w:rFonts w:eastAsia="Times New Roman"/>
                <w:sz w:val="20"/>
                <w:szCs w:val="20"/>
                <w:lang w:eastAsia="lv-LV"/>
              </w:rPr>
              <w:t>par gaisa kuģu lidojumu apkalpes locekļu apliecības un  kvalifikāciju derīgumu (LR izsniegto apliecību turētājiem)</w:t>
            </w:r>
          </w:p>
        </w:tc>
        <w:tc>
          <w:tcPr>
            <w:tcW w:w="1701" w:type="dxa"/>
            <w:tcBorders>
              <w:top w:val="single" w:sz="4" w:space="0" w:color="auto"/>
              <w:left w:val="single" w:sz="4" w:space="0" w:color="auto"/>
              <w:bottom w:val="single" w:sz="4" w:space="0" w:color="auto"/>
              <w:right w:val="single" w:sz="4" w:space="0" w:color="auto"/>
            </w:tcBorders>
            <w:hideMark/>
          </w:tcPr>
          <w:p w14:paraId="3B4A2E08" w14:textId="77777777" w:rsidR="00322F9C" w:rsidRPr="00E170B8" w:rsidRDefault="00043E1F" w:rsidP="00BC7131">
            <w:pPr>
              <w:jc w:val="center"/>
              <w:rPr>
                <w:ins w:id="1837" w:author="Aija Šurna" w:date="2023-09-14T09:58:00Z"/>
                <w:rFonts w:eastAsia="Times New Roman"/>
                <w:sz w:val="20"/>
                <w:szCs w:val="20"/>
                <w:lang w:eastAsia="lv-LV"/>
              </w:rPr>
            </w:pPr>
            <w:r w:rsidRPr="00E170B8">
              <w:rPr>
                <w:rFonts w:eastAsia="Times New Roman"/>
                <w:sz w:val="20"/>
                <w:szCs w:val="20"/>
                <w:lang w:eastAsia="lv-LV"/>
              </w:rPr>
              <w:t>apliecības  un kvalifikāciju apstiprinājuma sagatavošana</w:t>
            </w:r>
            <w:del w:id="1838"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w:t>
            </w:r>
          </w:p>
          <w:p w14:paraId="4B803E02" w14:textId="4EE4D19C" w:rsidR="00043E1F" w:rsidRPr="00E170B8" w:rsidRDefault="00043E1F" w:rsidP="00BC7131">
            <w:pPr>
              <w:jc w:val="center"/>
              <w:rPr>
                <w:rFonts w:eastAsia="Times New Roman"/>
                <w:sz w:val="20"/>
                <w:szCs w:val="20"/>
                <w:lang w:eastAsia="lv-LV"/>
              </w:rPr>
            </w:pPr>
            <w:del w:id="1839"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nosūtīšana</w:t>
            </w:r>
          </w:p>
        </w:tc>
        <w:tc>
          <w:tcPr>
            <w:tcW w:w="1531" w:type="dxa"/>
            <w:tcBorders>
              <w:top w:val="single" w:sz="4" w:space="0" w:color="auto"/>
              <w:left w:val="single" w:sz="4" w:space="0" w:color="auto"/>
              <w:bottom w:val="single" w:sz="4" w:space="0" w:color="auto"/>
              <w:right w:val="single" w:sz="4" w:space="0" w:color="auto"/>
            </w:tcBorders>
            <w:hideMark/>
          </w:tcPr>
          <w:p w14:paraId="11D7B33D" w14:textId="4BAD5CD7" w:rsidR="00043E1F" w:rsidRPr="00E170B8" w:rsidRDefault="00043E1F">
            <w:pPr>
              <w:jc w:val="right"/>
              <w:rPr>
                <w:rFonts w:eastAsia="Times New Roman"/>
                <w:sz w:val="20"/>
                <w:szCs w:val="20"/>
                <w:lang w:eastAsia="lv-LV"/>
              </w:rPr>
              <w:pPrChange w:id="1840" w:author="Aija Šurna" w:date="2023-09-14T15:15:00Z">
                <w:pPr>
                  <w:jc w:val="center"/>
                </w:pPr>
              </w:pPrChange>
            </w:pPr>
            <w:del w:id="1841"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40</w:t>
            </w:r>
            <w:ins w:id="1842" w:author="Aija Šurna" w:date="2023-09-14T18:43:00Z">
              <w:r w:rsidR="003877DE" w:rsidRPr="00E170B8">
                <w:rPr>
                  <w:rFonts w:eastAsia="Times New Roman"/>
                  <w:sz w:val="20"/>
                  <w:szCs w:val="20"/>
                  <w:lang w:eastAsia="lv-LV"/>
                </w:rPr>
                <w:t>,00</w:t>
              </w:r>
            </w:ins>
            <w:del w:id="1843" w:author="Aija Šurna" w:date="2023-09-14T09:58: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1411A41" w14:textId="0D5BD406" w:rsidR="00043E1F" w:rsidRPr="00E170B8" w:rsidDel="00322F9C" w:rsidRDefault="00043E1F">
            <w:pPr>
              <w:jc w:val="right"/>
              <w:rPr>
                <w:del w:id="1844" w:author="Aija Šurna" w:date="2023-09-14T09:58:00Z"/>
                <w:rFonts w:eastAsia="Times New Roman"/>
                <w:sz w:val="20"/>
                <w:szCs w:val="20"/>
                <w:lang w:eastAsia="lv-LV"/>
              </w:rPr>
              <w:pPrChange w:id="1845" w:author="Aija Šurna" w:date="2023-09-14T15:15:00Z">
                <w:pPr>
                  <w:jc w:val="center"/>
                </w:pPr>
              </w:pPrChange>
            </w:pPr>
          </w:p>
          <w:p w14:paraId="5DAAE8B8" w14:textId="6E8D0042" w:rsidR="00043E1F" w:rsidRPr="00E170B8" w:rsidDel="00322F9C" w:rsidRDefault="00043E1F">
            <w:pPr>
              <w:jc w:val="right"/>
              <w:rPr>
                <w:del w:id="1846" w:author="Aija Šurna" w:date="2023-09-14T09:58:00Z"/>
                <w:rFonts w:eastAsia="Times New Roman"/>
                <w:sz w:val="20"/>
                <w:szCs w:val="20"/>
                <w:lang w:eastAsia="lv-LV"/>
              </w:rPr>
              <w:pPrChange w:id="1847" w:author="Aija Šurna" w:date="2023-09-14T15:15:00Z">
                <w:pPr>
                  <w:jc w:val="center"/>
                </w:pPr>
              </w:pPrChange>
            </w:pPr>
          </w:p>
          <w:p w14:paraId="1B03DCD7" w14:textId="5999003C" w:rsidR="00043E1F" w:rsidRPr="00E170B8" w:rsidRDefault="00043E1F">
            <w:pPr>
              <w:jc w:val="right"/>
              <w:rPr>
                <w:rFonts w:eastAsia="Times New Roman"/>
                <w:sz w:val="20"/>
                <w:szCs w:val="20"/>
                <w:lang w:eastAsia="lv-LV"/>
              </w:rPr>
              <w:pPrChange w:id="184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E3BE7FD" w14:textId="5911EDFF" w:rsidR="00043E1F" w:rsidRPr="00E170B8" w:rsidRDefault="00043E1F">
            <w:pPr>
              <w:jc w:val="right"/>
              <w:rPr>
                <w:rFonts w:eastAsia="Times New Roman"/>
                <w:sz w:val="20"/>
                <w:szCs w:val="20"/>
                <w:lang w:eastAsia="lv-LV"/>
              </w:rPr>
              <w:pPrChange w:id="1849" w:author="Aija Šurna" w:date="2023-09-14T15:16:00Z">
                <w:pPr>
                  <w:jc w:val="center"/>
                </w:pPr>
              </w:pPrChange>
            </w:pPr>
            <w:del w:id="1850"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40</w:t>
            </w:r>
            <w:ins w:id="1851" w:author="Aija Šurna" w:date="2023-09-14T18:43:00Z">
              <w:r w:rsidR="003877DE" w:rsidRPr="00E170B8">
                <w:rPr>
                  <w:rFonts w:eastAsia="Times New Roman"/>
                  <w:sz w:val="20"/>
                  <w:szCs w:val="20"/>
                  <w:lang w:eastAsia="lv-LV"/>
                </w:rPr>
                <w:t>,00</w:t>
              </w:r>
            </w:ins>
            <w:del w:id="1852" w:author="Aija Šurna" w:date="2023-09-14T09:58:00Z">
              <w:r w:rsidRPr="00E170B8" w:rsidDel="00322F9C">
                <w:rPr>
                  <w:rFonts w:eastAsia="Times New Roman"/>
                  <w:sz w:val="20"/>
                  <w:szCs w:val="20"/>
                  <w:lang w:eastAsia="lv-LV"/>
                </w:rPr>
                <w:delText xml:space="preserve">   </w:delText>
              </w:r>
            </w:del>
          </w:p>
        </w:tc>
      </w:tr>
      <w:tr w:rsidR="00E170B8" w:rsidRPr="00E170B8" w14:paraId="11EAEA0C" w14:textId="77777777" w:rsidTr="00E2460E">
        <w:trPr>
          <w:trHeight w:val="612"/>
        </w:trPr>
        <w:tc>
          <w:tcPr>
            <w:tcW w:w="916" w:type="dxa"/>
            <w:tcBorders>
              <w:top w:val="single" w:sz="4" w:space="0" w:color="auto"/>
              <w:left w:val="single" w:sz="4" w:space="0" w:color="auto"/>
              <w:bottom w:val="single" w:sz="4" w:space="0" w:color="auto"/>
              <w:right w:val="single" w:sz="4" w:space="0" w:color="auto"/>
            </w:tcBorders>
            <w:hideMark/>
          </w:tcPr>
          <w:p w14:paraId="386167FE" w14:textId="77777777" w:rsidR="008D003E" w:rsidRPr="00E170B8" w:rsidRDefault="008D003E" w:rsidP="008D003E">
            <w:pPr>
              <w:rPr>
                <w:rFonts w:eastAsia="Times New Roman"/>
                <w:sz w:val="20"/>
                <w:szCs w:val="20"/>
                <w:lang w:eastAsia="lv-LV"/>
                <w:rPrChange w:id="1853" w:author="Aija Šurna" w:date="2023-09-14T17:31:00Z">
                  <w:rPr>
                    <w:rFonts w:eastAsia="Times New Roman"/>
                    <w:b/>
                    <w:bCs/>
                    <w:color w:val="000000"/>
                    <w:sz w:val="20"/>
                    <w:szCs w:val="20"/>
                    <w:lang w:eastAsia="lv-LV"/>
                  </w:rPr>
                </w:rPrChange>
              </w:rPr>
            </w:pPr>
            <w:r w:rsidRPr="00E170B8">
              <w:rPr>
                <w:rFonts w:eastAsia="Times New Roman"/>
                <w:sz w:val="20"/>
                <w:szCs w:val="20"/>
                <w:lang w:eastAsia="lv-LV"/>
                <w:rPrChange w:id="1854" w:author="Aija Šurna" w:date="2023-09-14T17:31:00Z">
                  <w:rPr>
                    <w:rFonts w:eastAsia="Times New Roman"/>
                    <w:b/>
                    <w:bCs/>
                    <w:color w:val="000000"/>
                    <w:sz w:val="20"/>
                    <w:szCs w:val="20"/>
                    <w:lang w:eastAsia="lv-LV"/>
                  </w:rPr>
                </w:rPrChange>
              </w:rPr>
              <w:t>4.</w:t>
            </w:r>
          </w:p>
        </w:tc>
        <w:tc>
          <w:tcPr>
            <w:tcW w:w="9427" w:type="dxa"/>
            <w:gridSpan w:val="5"/>
            <w:tcBorders>
              <w:top w:val="single" w:sz="4" w:space="0" w:color="auto"/>
              <w:left w:val="single" w:sz="4" w:space="0" w:color="auto"/>
              <w:bottom w:val="single" w:sz="4" w:space="0" w:color="auto"/>
              <w:right w:val="single" w:sz="4" w:space="0" w:color="auto"/>
            </w:tcBorders>
          </w:tcPr>
          <w:p w14:paraId="0BDF55CA" w14:textId="42B9E32A" w:rsidR="008D003E" w:rsidRPr="00E170B8" w:rsidRDefault="008D003E" w:rsidP="00E2460E">
            <w:pPr>
              <w:rPr>
                <w:rFonts w:eastAsia="Times New Roman"/>
                <w:b/>
                <w:bCs/>
                <w:sz w:val="20"/>
                <w:szCs w:val="20"/>
                <w:lang w:eastAsia="lv-LV"/>
              </w:rPr>
            </w:pPr>
            <w:r w:rsidRPr="00E170B8">
              <w:rPr>
                <w:rFonts w:eastAsia="Times New Roman"/>
                <w:b/>
                <w:bCs/>
                <w:sz w:val="20"/>
                <w:szCs w:val="20"/>
                <w:lang w:eastAsia="lv-LV"/>
              </w:rPr>
              <w:t>Gaisa kuģa tehniskās apkopes personāla atbilstības novērtēšana un apliecības izsniegšana, tās derīguma termiņa pagarināšana, papildu kvalifikācijas atzīme</w:t>
            </w:r>
            <w:r w:rsidRPr="00E170B8">
              <w:rPr>
                <w:rFonts w:eastAsia="Times New Roman"/>
                <w:b/>
                <w:bCs/>
                <w:sz w:val="20"/>
                <w:szCs w:val="20"/>
                <w:vertAlign w:val="superscript"/>
                <w:lang w:eastAsia="lv-LV"/>
                <w:rPrChange w:id="1855" w:author="Aija Šurna" w:date="2023-09-14T17:31:00Z">
                  <w:rPr>
                    <w:rFonts w:eastAsia="Times New Roman"/>
                    <w:b/>
                    <w:bCs/>
                    <w:sz w:val="20"/>
                    <w:szCs w:val="20"/>
                    <w:lang w:eastAsia="lv-LV"/>
                  </w:rPr>
                </w:rPrChange>
              </w:rPr>
              <w:t>*</w:t>
            </w:r>
          </w:p>
        </w:tc>
      </w:tr>
      <w:tr w:rsidR="00E170B8" w:rsidRPr="00E170B8" w14:paraId="5149AF3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C2182A8"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4.1.</w:t>
            </w:r>
          </w:p>
        </w:tc>
        <w:tc>
          <w:tcPr>
            <w:tcW w:w="3615" w:type="dxa"/>
            <w:tcBorders>
              <w:top w:val="single" w:sz="4" w:space="0" w:color="auto"/>
              <w:left w:val="single" w:sz="4" w:space="0" w:color="auto"/>
              <w:bottom w:val="single" w:sz="4" w:space="0" w:color="auto"/>
              <w:right w:val="single" w:sz="4" w:space="0" w:color="auto"/>
            </w:tcBorders>
            <w:hideMark/>
          </w:tcPr>
          <w:p w14:paraId="692812B8" w14:textId="7532845C" w:rsidR="00043E1F" w:rsidRPr="00E170B8" w:rsidRDefault="00043E1F" w:rsidP="00DD0392">
            <w:pPr>
              <w:rPr>
                <w:rFonts w:eastAsia="Times New Roman"/>
                <w:sz w:val="20"/>
                <w:szCs w:val="20"/>
                <w:lang w:eastAsia="lv-LV"/>
              </w:rPr>
            </w:pPr>
            <w:del w:id="1856" w:author="Aija Šurna" w:date="2023-09-14T16:37:00Z">
              <w:r w:rsidRPr="00E170B8" w:rsidDel="00E2460E">
                <w:rPr>
                  <w:rFonts w:eastAsia="Times New Roman"/>
                  <w:sz w:val="20"/>
                  <w:szCs w:val="20"/>
                  <w:lang w:eastAsia="lv-LV"/>
                </w:rPr>
                <w:delText xml:space="preserve">Tehniskās </w:delText>
              </w:r>
            </w:del>
            <w:ins w:id="1857" w:author="Aija Šurna" w:date="2023-09-14T16:37:00Z">
              <w:r w:rsidR="00E2460E" w:rsidRPr="00E170B8">
                <w:rPr>
                  <w:rFonts w:eastAsia="Times New Roman"/>
                  <w:sz w:val="20"/>
                  <w:szCs w:val="20"/>
                  <w:lang w:eastAsia="lv-LV"/>
                </w:rPr>
                <w:t xml:space="preserve">tehniskās </w:t>
              </w:r>
            </w:ins>
            <w:r w:rsidRPr="00E170B8">
              <w:rPr>
                <w:rFonts w:eastAsia="Times New Roman"/>
                <w:sz w:val="20"/>
                <w:szCs w:val="20"/>
                <w:lang w:eastAsia="lv-LV"/>
              </w:rPr>
              <w:t>apkopes personāla atbilstības novērtēšana un apliecības izsniegšana</w:t>
            </w:r>
          </w:p>
        </w:tc>
        <w:tc>
          <w:tcPr>
            <w:tcW w:w="1701" w:type="dxa"/>
            <w:tcBorders>
              <w:top w:val="single" w:sz="4" w:space="0" w:color="auto"/>
              <w:left w:val="single" w:sz="4" w:space="0" w:color="auto"/>
              <w:bottom w:val="single" w:sz="4" w:space="0" w:color="auto"/>
              <w:right w:val="single" w:sz="4" w:space="0" w:color="auto"/>
            </w:tcBorders>
            <w:hideMark/>
          </w:tcPr>
          <w:p w14:paraId="52AF08C5" w14:textId="46F61247"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FF046E2" w14:textId="0B6E1B52" w:rsidR="00043E1F" w:rsidRPr="00E170B8" w:rsidRDefault="00043E1F">
            <w:pPr>
              <w:jc w:val="right"/>
              <w:rPr>
                <w:rFonts w:eastAsia="Times New Roman"/>
                <w:sz w:val="20"/>
                <w:szCs w:val="20"/>
                <w:lang w:eastAsia="lv-LV"/>
              </w:rPr>
              <w:pPrChange w:id="1858" w:author="Aija Šurna" w:date="2023-09-14T15:15:00Z">
                <w:pPr>
                  <w:jc w:val="center"/>
                </w:pPr>
              </w:pPrChange>
            </w:pPr>
            <w:del w:id="1859"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75</w:t>
            </w:r>
            <w:ins w:id="1860" w:author="Aija Šurna" w:date="2023-09-14T18:43:00Z">
              <w:r w:rsidR="003877DE" w:rsidRPr="00E170B8">
                <w:rPr>
                  <w:rFonts w:eastAsia="Times New Roman"/>
                  <w:sz w:val="20"/>
                  <w:szCs w:val="20"/>
                  <w:lang w:eastAsia="lv-LV"/>
                </w:rPr>
                <w:t>,00</w:t>
              </w:r>
            </w:ins>
            <w:del w:id="1861" w:author="Aija Šurna" w:date="2023-09-14T09:58: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A7E81ED" w14:textId="4FABEE3D" w:rsidR="00043E1F" w:rsidRPr="00E170B8" w:rsidDel="00322F9C" w:rsidRDefault="00043E1F">
            <w:pPr>
              <w:jc w:val="right"/>
              <w:rPr>
                <w:del w:id="1862" w:author="Aija Šurna" w:date="2023-09-14T09:58:00Z"/>
                <w:rFonts w:eastAsia="Times New Roman"/>
                <w:sz w:val="20"/>
                <w:szCs w:val="20"/>
                <w:lang w:eastAsia="lv-LV"/>
              </w:rPr>
              <w:pPrChange w:id="1863" w:author="Aija Šurna" w:date="2023-09-14T15:15:00Z">
                <w:pPr>
                  <w:jc w:val="center"/>
                </w:pPr>
              </w:pPrChange>
            </w:pPr>
          </w:p>
          <w:p w14:paraId="5FDC135B" w14:textId="00AEBC68" w:rsidR="00043E1F" w:rsidRPr="00E170B8" w:rsidRDefault="00043E1F">
            <w:pPr>
              <w:jc w:val="right"/>
              <w:rPr>
                <w:rFonts w:eastAsia="Times New Roman"/>
                <w:sz w:val="20"/>
                <w:szCs w:val="20"/>
                <w:lang w:eastAsia="lv-LV"/>
              </w:rPr>
              <w:pPrChange w:id="186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8DF804C" w14:textId="27993AE1" w:rsidR="00043E1F" w:rsidRPr="00E170B8" w:rsidRDefault="00043E1F">
            <w:pPr>
              <w:jc w:val="right"/>
              <w:rPr>
                <w:rFonts w:eastAsia="Times New Roman"/>
                <w:sz w:val="20"/>
                <w:szCs w:val="20"/>
                <w:lang w:eastAsia="lv-LV"/>
              </w:rPr>
              <w:pPrChange w:id="1865" w:author="Aija Šurna" w:date="2023-09-14T15:16:00Z">
                <w:pPr>
                  <w:jc w:val="center"/>
                </w:pPr>
              </w:pPrChange>
            </w:pPr>
            <w:del w:id="1866" w:author="Aija Šurna" w:date="2023-09-14T09:58: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75</w:t>
            </w:r>
            <w:ins w:id="1867" w:author="Aija Šurna" w:date="2023-09-14T18:43:00Z">
              <w:r w:rsidR="003877DE" w:rsidRPr="00E170B8">
                <w:rPr>
                  <w:rFonts w:eastAsia="Times New Roman"/>
                  <w:sz w:val="20"/>
                  <w:szCs w:val="20"/>
                  <w:lang w:eastAsia="lv-LV"/>
                </w:rPr>
                <w:t>,00</w:t>
              </w:r>
            </w:ins>
            <w:del w:id="1868" w:author="Aija Šurna" w:date="2023-09-14T09:59:00Z">
              <w:r w:rsidRPr="00E170B8" w:rsidDel="00322F9C">
                <w:rPr>
                  <w:rFonts w:eastAsia="Times New Roman"/>
                  <w:sz w:val="20"/>
                  <w:szCs w:val="20"/>
                  <w:lang w:eastAsia="lv-LV"/>
                </w:rPr>
                <w:delText xml:space="preserve">   </w:delText>
              </w:r>
            </w:del>
          </w:p>
        </w:tc>
      </w:tr>
      <w:tr w:rsidR="00E170B8" w:rsidRPr="00E170B8" w14:paraId="3550DD7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2D38F06"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4.2.</w:t>
            </w:r>
          </w:p>
        </w:tc>
        <w:tc>
          <w:tcPr>
            <w:tcW w:w="3615" w:type="dxa"/>
            <w:tcBorders>
              <w:top w:val="single" w:sz="4" w:space="0" w:color="auto"/>
              <w:left w:val="single" w:sz="4" w:space="0" w:color="auto"/>
              <w:bottom w:val="single" w:sz="4" w:space="0" w:color="auto"/>
              <w:right w:val="single" w:sz="4" w:space="0" w:color="auto"/>
            </w:tcBorders>
            <w:hideMark/>
          </w:tcPr>
          <w:p w14:paraId="10785CE4" w14:textId="533F3E62" w:rsidR="00043E1F" w:rsidRPr="00E170B8" w:rsidRDefault="00043E1F" w:rsidP="00DD0392">
            <w:pPr>
              <w:rPr>
                <w:rFonts w:eastAsia="Times New Roman"/>
                <w:sz w:val="20"/>
                <w:szCs w:val="20"/>
                <w:lang w:eastAsia="lv-LV"/>
              </w:rPr>
            </w:pPr>
            <w:del w:id="1869" w:author="Aija Šurna" w:date="2023-09-14T16:37:00Z">
              <w:r w:rsidRPr="00E170B8" w:rsidDel="00E2460E">
                <w:rPr>
                  <w:rFonts w:eastAsia="Times New Roman"/>
                  <w:sz w:val="20"/>
                  <w:szCs w:val="20"/>
                  <w:lang w:eastAsia="lv-LV"/>
                </w:rPr>
                <w:delText xml:space="preserve">Teorētiskais </w:delText>
              </w:r>
            </w:del>
            <w:ins w:id="1870" w:author="Aija Šurna" w:date="2023-09-14T16:37:00Z">
              <w:r w:rsidR="00E2460E" w:rsidRPr="00E170B8">
                <w:rPr>
                  <w:rFonts w:eastAsia="Times New Roman"/>
                  <w:sz w:val="20"/>
                  <w:szCs w:val="20"/>
                  <w:lang w:eastAsia="lv-LV"/>
                </w:rPr>
                <w:t xml:space="preserve">teorētiskais </w:t>
              </w:r>
            </w:ins>
            <w:r w:rsidRPr="00E170B8">
              <w:rPr>
                <w:rFonts w:eastAsia="Times New Roman"/>
                <w:sz w:val="20"/>
                <w:szCs w:val="20"/>
                <w:lang w:eastAsia="lv-LV"/>
              </w:rPr>
              <w:t>eksāmens (tajā skaitā atkārtots teorētiskais eksāmens)</w:t>
            </w:r>
          </w:p>
        </w:tc>
        <w:tc>
          <w:tcPr>
            <w:tcW w:w="1701" w:type="dxa"/>
            <w:tcBorders>
              <w:top w:val="single" w:sz="4" w:space="0" w:color="auto"/>
              <w:left w:val="single" w:sz="4" w:space="0" w:color="auto"/>
              <w:bottom w:val="single" w:sz="4" w:space="0" w:color="auto"/>
              <w:right w:val="single" w:sz="4" w:space="0" w:color="auto"/>
            </w:tcBorders>
            <w:hideMark/>
          </w:tcPr>
          <w:p w14:paraId="1FC54053" w14:textId="41631062"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viens eksāmena priekšmets</w:t>
            </w:r>
          </w:p>
        </w:tc>
        <w:tc>
          <w:tcPr>
            <w:tcW w:w="1531" w:type="dxa"/>
            <w:tcBorders>
              <w:top w:val="single" w:sz="4" w:space="0" w:color="auto"/>
              <w:left w:val="single" w:sz="4" w:space="0" w:color="auto"/>
              <w:bottom w:val="single" w:sz="4" w:space="0" w:color="auto"/>
              <w:right w:val="single" w:sz="4" w:space="0" w:color="auto"/>
            </w:tcBorders>
            <w:hideMark/>
          </w:tcPr>
          <w:p w14:paraId="6D416679" w14:textId="6DA4F0D1" w:rsidR="00043E1F" w:rsidRPr="00E170B8" w:rsidRDefault="00043E1F">
            <w:pPr>
              <w:jc w:val="right"/>
              <w:rPr>
                <w:rFonts w:eastAsia="Times New Roman"/>
                <w:sz w:val="20"/>
                <w:szCs w:val="20"/>
                <w:lang w:eastAsia="lv-LV"/>
              </w:rPr>
              <w:pPrChange w:id="1871" w:author="Aija Šurna" w:date="2023-09-14T15:15:00Z">
                <w:pPr>
                  <w:jc w:val="center"/>
                </w:pPr>
              </w:pPrChange>
            </w:pPr>
            <w:del w:id="1872" w:author="Aija Šurna" w:date="2023-09-14T09:59: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w:t>
            </w:r>
            <w:ins w:id="1873" w:author="Aija Šurna" w:date="2023-09-14T18:43:00Z">
              <w:r w:rsidR="003877DE" w:rsidRPr="00E170B8">
                <w:rPr>
                  <w:rFonts w:eastAsia="Times New Roman"/>
                  <w:sz w:val="20"/>
                  <w:szCs w:val="20"/>
                  <w:lang w:eastAsia="lv-LV"/>
                </w:rPr>
                <w:t>,00</w:t>
              </w:r>
            </w:ins>
            <w:del w:id="1874" w:author="Aija Šurna" w:date="2023-09-14T09:59: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AB0CB5E" w14:textId="0ABF0E1C" w:rsidR="00043E1F" w:rsidRPr="00E170B8" w:rsidDel="00322F9C" w:rsidRDefault="00043E1F">
            <w:pPr>
              <w:jc w:val="right"/>
              <w:rPr>
                <w:del w:id="1875" w:author="Aija Šurna" w:date="2023-09-14T09:59:00Z"/>
                <w:rFonts w:eastAsia="Times New Roman"/>
                <w:sz w:val="20"/>
                <w:szCs w:val="20"/>
                <w:lang w:eastAsia="lv-LV"/>
              </w:rPr>
              <w:pPrChange w:id="1876" w:author="Aija Šurna" w:date="2023-09-14T15:15:00Z">
                <w:pPr>
                  <w:jc w:val="center"/>
                </w:pPr>
              </w:pPrChange>
            </w:pPr>
          </w:p>
          <w:p w14:paraId="01052440" w14:textId="724B3803" w:rsidR="00043E1F" w:rsidRPr="00E170B8" w:rsidRDefault="00043E1F">
            <w:pPr>
              <w:jc w:val="right"/>
              <w:rPr>
                <w:rFonts w:eastAsia="Times New Roman"/>
                <w:sz w:val="20"/>
                <w:szCs w:val="20"/>
                <w:lang w:eastAsia="lv-LV"/>
              </w:rPr>
              <w:pPrChange w:id="187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D4C5B21" w14:textId="48C545EF" w:rsidR="00043E1F" w:rsidRPr="00E170B8" w:rsidRDefault="00043E1F">
            <w:pPr>
              <w:jc w:val="right"/>
              <w:rPr>
                <w:rFonts w:eastAsia="Times New Roman"/>
                <w:sz w:val="20"/>
                <w:szCs w:val="20"/>
                <w:lang w:eastAsia="lv-LV"/>
              </w:rPr>
              <w:pPrChange w:id="1878" w:author="Aija Šurna" w:date="2023-09-14T15:16:00Z">
                <w:pPr>
                  <w:jc w:val="center"/>
                </w:pPr>
              </w:pPrChange>
            </w:pPr>
            <w:del w:id="1879" w:author="Aija Šurna" w:date="2023-09-14T09:59: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w:t>
            </w:r>
            <w:ins w:id="1880" w:author="Aija Šurna" w:date="2023-09-14T18:43:00Z">
              <w:r w:rsidR="003877DE" w:rsidRPr="00E170B8">
                <w:rPr>
                  <w:rFonts w:eastAsia="Times New Roman"/>
                  <w:sz w:val="20"/>
                  <w:szCs w:val="20"/>
                  <w:lang w:eastAsia="lv-LV"/>
                </w:rPr>
                <w:t>,00</w:t>
              </w:r>
            </w:ins>
            <w:del w:id="1881" w:author="Aija Šurna" w:date="2023-09-14T09:59:00Z">
              <w:r w:rsidRPr="00E170B8" w:rsidDel="00322F9C">
                <w:rPr>
                  <w:rFonts w:eastAsia="Times New Roman"/>
                  <w:sz w:val="20"/>
                  <w:szCs w:val="20"/>
                  <w:lang w:eastAsia="lv-LV"/>
                </w:rPr>
                <w:delText xml:space="preserve">   </w:delText>
              </w:r>
            </w:del>
          </w:p>
        </w:tc>
      </w:tr>
      <w:tr w:rsidR="00E170B8" w:rsidRPr="00E170B8" w14:paraId="6445E041"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A4C6F9F"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4.3.</w:t>
            </w:r>
          </w:p>
        </w:tc>
        <w:tc>
          <w:tcPr>
            <w:tcW w:w="3615" w:type="dxa"/>
            <w:tcBorders>
              <w:top w:val="single" w:sz="4" w:space="0" w:color="auto"/>
              <w:left w:val="single" w:sz="4" w:space="0" w:color="auto"/>
              <w:bottom w:val="single" w:sz="4" w:space="0" w:color="auto"/>
              <w:right w:val="single" w:sz="4" w:space="0" w:color="auto"/>
            </w:tcBorders>
            <w:hideMark/>
          </w:tcPr>
          <w:p w14:paraId="5F513A91" w14:textId="6716E324" w:rsidR="00043E1F" w:rsidRPr="00E170B8" w:rsidRDefault="00043E1F" w:rsidP="00DD0392">
            <w:pPr>
              <w:rPr>
                <w:rFonts w:eastAsia="Times New Roman"/>
                <w:sz w:val="20"/>
                <w:szCs w:val="20"/>
                <w:lang w:eastAsia="lv-LV"/>
              </w:rPr>
            </w:pPr>
            <w:del w:id="1882" w:author="Aija Šurna" w:date="2023-09-14T16:37:00Z">
              <w:r w:rsidRPr="00E170B8" w:rsidDel="00E2460E">
                <w:rPr>
                  <w:rFonts w:eastAsia="Times New Roman"/>
                  <w:sz w:val="20"/>
                  <w:szCs w:val="20"/>
                  <w:lang w:eastAsia="lv-LV"/>
                </w:rPr>
                <w:delText xml:space="preserve">Tehniskās </w:delText>
              </w:r>
            </w:del>
            <w:ins w:id="1883" w:author="Aija Šurna" w:date="2023-09-14T16:37:00Z">
              <w:r w:rsidR="00E2460E" w:rsidRPr="00E170B8">
                <w:rPr>
                  <w:rFonts w:eastAsia="Times New Roman"/>
                  <w:sz w:val="20"/>
                  <w:szCs w:val="20"/>
                  <w:lang w:eastAsia="lv-LV"/>
                </w:rPr>
                <w:t xml:space="preserve">tehniskās </w:t>
              </w:r>
            </w:ins>
            <w:r w:rsidRPr="00E170B8">
              <w:rPr>
                <w:rFonts w:eastAsia="Times New Roman"/>
                <w:sz w:val="20"/>
                <w:szCs w:val="20"/>
                <w:lang w:eastAsia="lv-LV"/>
              </w:rPr>
              <w:t>apkopes personāla apliecības derīguma termiņa pagarināšana</w:t>
            </w:r>
          </w:p>
        </w:tc>
        <w:tc>
          <w:tcPr>
            <w:tcW w:w="1701" w:type="dxa"/>
            <w:tcBorders>
              <w:top w:val="single" w:sz="4" w:space="0" w:color="auto"/>
              <w:left w:val="single" w:sz="4" w:space="0" w:color="auto"/>
              <w:bottom w:val="single" w:sz="4" w:space="0" w:color="auto"/>
              <w:right w:val="single" w:sz="4" w:space="0" w:color="auto"/>
            </w:tcBorders>
            <w:hideMark/>
          </w:tcPr>
          <w:p w14:paraId="33F7622F" w14:textId="74904FC5"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47E8296" w14:textId="757039D7" w:rsidR="00043E1F" w:rsidRPr="00E170B8" w:rsidRDefault="00043E1F">
            <w:pPr>
              <w:jc w:val="right"/>
              <w:rPr>
                <w:rFonts w:eastAsia="Times New Roman"/>
                <w:sz w:val="20"/>
                <w:szCs w:val="20"/>
                <w:lang w:eastAsia="lv-LV"/>
              </w:rPr>
              <w:pPrChange w:id="1884" w:author="Aija Šurna" w:date="2023-09-14T15:15:00Z">
                <w:pPr>
                  <w:jc w:val="center"/>
                </w:pPr>
              </w:pPrChange>
            </w:pPr>
            <w:del w:id="1885" w:author="Aija Šurna" w:date="2023-09-14T09:59: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w:t>
            </w:r>
            <w:ins w:id="1886" w:author="Aija Šurna" w:date="2023-09-14T18:43:00Z">
              <w:r w:rsidR="003877DE" w:rsidRPr="00E170B8">
                <w:rPr>
                  <w:rFonts w:eastAsia="Times New Roman"/>
                  <w:sz w:val="20"/>
                  <w:szCs w:val="20"/>
                  <w:lang w:eastAsia="lv-LV"/>
                </w:rPr>
                <w:t>,00</w:t>
              </w:r>
            </w:ins>
            <w:del w:id="1887" w:author="Aija Šurna" w:date="2023-09-14T09:59: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2F5F3A8" w14:textId="3B8DBC61" w:rsidR="00043E1F" w:rsidRPr="00E170B8" w:rsidDel="00322F9C" w:rsidRDefault="00043E1F">
            <w:pPr>
              <w:jc w:val="right"/>
              <w:rPr>
                <w:del w:id="1888" w:author="Aija Šurna" w:date="2023-09-14T09:59:00Z"/>
                <w:rFonts w:eastAsia="Times New Roman"/>
                <w:sz w:val="20"/>
                <w:szCs w:val="20"/>
                <w:lang w:eastAsia="lv-LV"/>
              </w:rPr>
              <w:pPrChange w:id="1889" w:author="Aija Šurna" w:date="2023-09-14T15:15:00Z">
                <w:pPr>
                  <w:jc w:val="center"/>
                </w:pPr>
              </w:pPrChange>
            </w:pPr>
          </w:p>
          <w:p w14:paraId="74648257" w14:textId="7B76ADC9" w:rsidR="00043E1F" w:rsidRPr="00E170B8" w:rsidRDefault="00043E1F">
            <w:pPr>
              <w:jc w:val="right"/>
              <w:rPr>
                <w:rFonts w:eastAsia="Times New Roman"/>
                <w:sz w:val="20"/>
                <w:szCs w:val="20"/>
                <w:lang w:eastAsia="lv-LV"/>
              </w:rPr>
              <w:pPrChange w:id="189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EE9393E" w14:textId="3FB4B73C" w:rsidR="00043E1F" w:rsidRPr="00E170B8" w:rsidRDefault="00043E1F">
            <w:pPr>
              <w:jc w:val="right"/>
              <w:rPr>
                <w:rFonts w:eastAsia="Times New Roman"/>
                <w:sz w:val="20"/>
                <w:szCs w:val="20"/>
                <w:lang w:eastAsia="lv-LV"/>
              </w:rPr>
              <w:pPrChange w:id="1891" w:author="Aija Šurna" w:date="2023-09-14T15:16:00Z">
                <w:pPr>
                  <w:jc w:val="center"/>
                </w:pPr>
              </w:pPrChange>
            </w:pPr>
            <w:del w:id="1892" w:author="Aija Šurna" w:date="2023-09-14T09:59: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50</w:t>
            </w:r>
            <w:ins w:id="1893" w:author="Aija Šurna" w:date="2023-09-14T18:44:00Z">
              <w:r w:rsidR="003877DE" w:rsidRPr="00E170B8">
                <w:rPr>
                  <w:rFonts w:eastAsia="Times New Roman"/>
                  <w:sz w:val="20"/>
                  <w:szCs w:val="20"/>
                  <w:lang w:eastAsia="lv-LV"/>
                </w:rPr>
                <w:t>,00</w:t>
              </w:r>
            </w:ins>
            <w:del w:id="1894" w:author="Aija Šurna" w:date="2023-09-14T09:59:00Z">
              <w:r w:rsidRPr="00E170B8" w:rsidDel="00322F9C">
                <w:rPr>
                  <w:rFonts w:eastAsia="Times New Roman"/>
                  <w:sz w:val="20"/>
                  <w:szCs w:val="20"/>
                  <w:lang w:eastAsia="lv-LV"/>
                </w:rPr>
                <w:delText xml:space="preserve">   </w:delText>
              </w:r>
            </w:del>
          </w:p>
        </w:tc>
      </w:tr>
      <w:tr w:rsidR="00E170B8" w:rsidRPr="00E170B8" w14:paraId="2EE0D9F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7B90A8F" w14:textId="77777777" w:rsidR="00043E1F" w:rsidRPr="00E170B8" w:rsidRDefault="00043E1F" w:rsidP="008D003E">
            <w:pPr>
              <w:rPr>
                <w:rFonts w:eastAsia="Times New Roman"/>
                <w:sz w:val="20"/>
                <w:szCs w:val="20"/>
                <w:lang w:eastAsia="lv-LV"/>
              </w:rPr>
            </w:pPr>
            <w:r w:rsidRPr="00E170B8">
              <w:rPr>
                <w:rFonts w:eastAsia="Times New Roman"/>
                <w:sz w:val="20"/>
                <w:szCs w:val="20"/>
                <w:lang w:eastAsia="lv-LV"/>
              </w:rPr>
              <w:t>4.4.</w:t>
            </w:r>
          </w:p>
        </w:tc>
        <w:tc>
          <w:tcPr>
            <w:tcW w:w="3615" w:type="dxa"/>
            <w:tcBorders>
              <w:top w:val="single" w:sz="4" w:space="0" w:color="auto"/>
              <w:left w:val="single" w:sz="4" w:space="0" w:color="auto"/>
              <w:bottom w:val="single" w:sz="4" w:space="0" w:color="auto"/>
              <w:right w:val="single" w:sz="4" w:space="0" w:color="auto"/>
            </w:tcBorders>
            <w:hideMark/>
          </w:tcPr>
          <w:p w14:paraId="2E1B5DCC" w14:textId="5142F139" w:rsidR="00043E1F" w:rsidRPr="00E170B8" w:rsidRDefault="00043E1F" w:rsidP="00DD0392">
            <w:pPr>
              <w:rPr>
                <w:rFonts w:eastAsia="Times New Roman"/>
                <w:sz w:val="20"/>
                <w:szCs w:val="20"/>
                <w:lang w:eastAsia="lv-LV"/>
              </w:rPr>
            </w:pPr>
            <w:del w:id="1895" w:author="Aija Šurna" w:date="2023-09-14T16:37:00Z">
              <w:r w:rsidRPr="00E170B8" w:rsidDel="00E2460E">
                <w:rPr>
                  <w:rFonts w:eastAsia="Times New Roman"/>
                  <w:sz w:val="20"/>
                  <w:szCs w:val="20"/>
                  <w:lang w:eastAsia="lv-LV"/>
                </w:rPr>
                <w:delText xml:space="preserve">Papildu </w:delText>
              </w:r>
            </w:del>
            <w:ins w:id="1896" w:author="Aija Šurna" w:date="2023-09-14T16:37:00Z">
              <w:r w:rsidR="00E2460E" w:rsidRPr="00E170B8">
                <w:rPr>
                  <w:rFonts w:eastAsia="Times New Roman"/>
                  <w:sz w:val="20"/>
                  <w:szCs w:val="20"/>
                  <w:lang w:eastAsia="lv-LV"/>
                </w:rPr>
                <w:t xml:space="preserve">papildu </w:t>
              </w:r>
            </w:ins>
            <w:r w:rsidRPr="00E170B8">
              <w:rPr>
                <w:rFonts w:eastAsia="Times New Roman"/>
                <w:sz w:val="20"/>
                <w:szCs w:val="20"/>
                <w:lang w:eastAsia="lv-LV"/>
              </w:rPr>
              <w:t>kvalifikācijas atzīmes piešķiršana</w:t>
            </w:r>
          </w:p>
        </w:tc>
        <w:tc>
          <w:tcPr>
            <w:tcW w:w="1701" w:type="dxa"/>
            <w:tcBorders>
              <w:top w:val="single" w:sz="4" w:space="0" w:color="auto"/>
              <w:left w:val="single" w:sz="4" w:space="0" w:color="auto"/>
              <w:bottom w:val="single" w:sz="4" w:space="0" w:color="auto"/>
              <w:right w:val="single" w:sz="4" w:space="0" w:color="auto"/>
            </w:tcBorders>
            <w:hideMark/>
          </w:tcPr>
          <w:p w14:paraId="106EF513" w14:textId="4A40AC36" w:rsidR="00043E1F" w:rsidRPr="00E170B8" w:rsidRDefault="00043E1F" w:rsidP="008D003E">
            <w:pPr>
              <w:jc w:val="center"/>
              <w:rPr>
                <w:rFonts w:eastAsia="Times New Roman"/>
                <w:sz w:val="20"/>
                <w:szCs w:val="20"/>
                <w:lang w:eastAsia="lv-LV"/>
              </w:rPr>
            </w:pPr>
            <w:r w:rsidRPr="00E170B8">
              <w:rPr>
                <w:rFonts w:eastAsia="Times New Roman"/>
                <w:sz w:val="20"/>
                <w:szCs w:val="20"/>
                <w:lang w:eastAsia="lv-LV"/>
              </w:rPr>
              <w:t>kvalifikācijas atzīme</w:t>
            </w:r>
          </w:p>
        </w:tc>
        <w:tc>
          <w:tcPr>
            <w:tcW w:w="1531" w:type="dxa"/>
            <w:tcBorders>
              <w:top w:val="single" w:sz="4" w:space="0" w:color="auto"/>
              <w:left w:val="single" w:sz="4" w:space="0" w:color="auto"/>
              <w:bottom w:val="single" w:sz="4" w:space="0" w:color="auto"/>
              <w:right w:val="single" w:sz="4" w:space="0" w:color="auto"/>
            </w:tcBorders>
            <w:hideMark/>
          </w:tcPr>
          <w:p w14:paraId="0BBC9493" w14:textId="7E95D532" w:rsidR="00043E1F" w:rsidRPr="00E170B8" w:rsidRDefault="00043E1F">
            <w:pPr>
              <w:jc w:val="right"/>
              <w:rPr>
                <w:rFonts w:eastAsia="Times New Roman"/>
                <w:sz w:val="20"/>
                <w:szCs w:val="20"/>
                <w:lang w:eastAsia="lv-LV"/>
              </w:rPr>
              <w:pPrChange w:id="1897" w:author="Aija Šurna" w:date="2023-09-14T15:15:00Z">
                <w:pPr>
                  <w:jc w:val="center"/>
                </w:pPr>
              </w:pPrChange>
            </w:pPr>
            <w:del w:id="1898" w:author="Aija Šurna" w:date="2023-09-14T09:59: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75</w:t>
            </w:r>
            <w:ins w:id="1899" w:author="Aija Šurna" w:date="2023-09-14T18:44:00Z">
              <w:r w:rsidR="003877DE" w:rsidRPr="00E170B8">
                <w:rPr>
                  <w:rFonts w:eastAsia="Times New Roman"/>
                  <w:sz w:val="20"/>
                  <w:szCs w:val="20"/>
                  <w:lang w:eastAsia="lv-LV"/>
                </w:rPr>
                <w:t>,00</w:t>
              </w:r>
            </w:ins>
            <w:del w:id="1900" w:author="Aija Šurna" w:date="2023-09-14T09:59: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C9C877E" w14:textId="39FF12E2" w:rsidR="00043E1F" w:rsidRPr="00E170B8" w:rsidRDefault="00043E1F">
            <w:pPr>
              <w:jc w:val="right"/>
              <w:rPr>
                <w:rFonts w:eastAsia="Times New Roman"/>
                <w:sz w:val="20"/>
                <w:szCs w:val="20"/>
                <w:lang w:eastAsia="lv-LV"/>
              </w:rPr>
              <w:pPrChange w:id="190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C06E089" w14:textId="118AE3BC" w:rsidR="00043E1F" w:rsidRPr="00E170B8" w:rsidRDefault="00043E1F">
            <w:pPr>
              <w:jc w:val="right"/>
              <w:rPr>
                <w:rFonts w:eastAsia="Times New Roman"/>
                <w:sz w:val="20"/>
                <w:szCs w:val="20"/>
                <w:lang w:eastAsia="lv-LV"/>
              </w:rPr>
              <w:pPrChange w:id="1902" w:author="Aija Šurna" w:date="2023-09-14T15:16:00Z">
                <w:pPr>
                  <w:jc w:val="center"/>
                </w:pPr>
              </w:pPrChange>
            </w:pPr>
            <w:del w:id="1903" w:author="Aija Šurna" w:date="2023-09-14T09:59: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75</w:t>
            </w:r>
            <w:ins w:id="1904" w:author="Aija Šurna" w:date="2023-09-14T18:44:00Z">
              <w:r w:rsidR="003877DE" w:rsidRPr="00E170B8">
                <w:rPr>
                  <w:rFonts w:eastAsia="Times New Roman"/>
                  <w:sz w:val="20"/>
                  <w:szCs w:val="20"/>
                  <w:lang w:eastAsia="lv-LV"/>
                </w:rPr>
                <w:t>,00</w:t>
              </w:r>
            </w:ins>
            <w:del w:id="1905" w:author="Aija Šurna" w:date="2023-09-14T09:59:00Z">
              <w:r w:rsidRPr="00E170B8" w:rsidDel="00322F9C">
                <w:rPr>
                  <w:rFonts w:eastAsia="Times New Roman"/>
                  <w:sz w:val="20"/>
                  <w:szCs w:val="20"/>
                  <w:lang w:eastAsia="lv-LV"/>
                </w:rPr>
                <w:delText xml:space="preserve">   </w:delText>
              </w:r>
            </w:del>
          </w:p>
        </w:tc>
      </w:tr>
      <w:tr w:rsidR="00E170B8" w:rsidRPr="00E170B8" w14:paraId="6B48B58C" w14:textId="77777777" w:rsidTr="00E2460E">
        <w:trPr>
          <w:trHeight w:val="308"/>
        </w:trPr>
        <w:tc>
          <w:tcPr>
            <w:tcW w:w="916" w:type="dxa"/>
            <w:tcBorders>
              <w:top w:val="single" w:sz="4" w:space="0" w:color="auto"/>
              <w:left w:val="single" w:sz="4" w:space="0" w:color="auto"/>
              <w:bottom w:val="single" w:sz="4" w:space="0" w:color="auto"/>
              <w:right w:val="single" w:sz="4" w:space="0" w:color="auto"/>
            </w:tcBorders>
            <w:hideMark/>
          </w:tcPr>
          <w:p w14:paraId="03168551" w14:textId="77777777" w:rsidR="008D003E" w:rsidRPr="00E170B8" w:rsidRDefault="008D003E" w:rsidP="008D003E">
            <w:pPr>
              <w:rPr>
                <w:rFonts w:eastAsia="Times New Roman"/>
                <w:b/>
                <w:bCs/>
                <w:sz w:val="20"/>
                <w:szCs w:val="20"/>
                <w:lang w:eastAsia="lv-LV"/>
                <w:rPrChange w:id="1906" w:author="Aija Šurna" w:date="2023-09-14T17:31:00Z">
                  <w:rPr>
                    <w:rFonts w:eastAsia="Times New Roman"/>
                    <w:b/>
                    <w:bCs/>
                    <w:color w:val="000000"/>
                    <w:sz w:val="20"/>
                    <w:szCs w:val="20"/>
                    <w:lang w:eastAsia="lv-LV"/>
                  </w:rPr>
                </w:rPrChange>
              </w:rPr>
            </w:pPr>
            <w:r w:rsidRPr="00E170B8">
              <w:rPr>
                <w:rFonts w:eastAsia="Times New Roman"/>
                <w:sz w:val="20"/>
                <w:szCs w:val="20"/>
                <w:lang w:eastAsia="lv-LV"/>
                <w:rPrChange w:id="1907" w:author="Aija Šurna" w:date="2023-09-14T17:31:00Z">
                  <w:rPr>
                    <w:rFonts w:eastAsia="Times New Roman"/>
                    <w:b/>
                    <w:bCs/>
                    <w:color w:val="000000"/>
                    <w:sz w:val="20"/>
                    <w:szCs w:val="20"/>
                    <w:lang w:eastAsia="lv-LV"/>
                  </w:rPr>
                </w:rPrChange>
              </w:rPr>
              <w:t>5</w:t>
            </w:r>
            <w:r w:rsidRPr="00E170B8">
              <w:rPr>
                <w:rFonts w:eastAsia="Times New Roman"/>
                <w:b/>
                <w:bCs/>
                <w:sz w:val="20"/>
                <w:szCs w:val="20"/>
                <w:lang w:eastAsia="lv-LV"/>
                <w:rPrChange w:id="1908" w:author="Aija Šurna" w:date="2023-09-14T17:31:00Z">
                  <w:rPr>
                    <w:rFonts w:eastAsia="Times New Roman"/>
                    <w:b/>
                    <w:bCs/>
                    <w:color w:val="000000"/>
                    <w:sz w:val="20"/>
                    <w:szCs w:val="20"/>
                    <w:lang w:eastAsia="lv-LV"/>
                  </w:rPr>
                </w:rPrChange>
              </w:rPr>
              <w:t>.</w:t>
            </w:r>
          </w:p>
        </w:tc>
        <w:tc>
          <w:tcPr>
            <w:tcW w:w="9427" w:type="dxa"/>
            <w:gridSpan w:val="5"/>
            <w:tcBorders>
              <w:top w:val="single" w:sz="4" w:space="0" w:color="auto"/>
              <w:left w:val="single" w:sz="4" w:space="0" w:color="auto"/>
              <w:bottom w:val="single" w:sz="4" w:space="0" w:color="auto"/>
              <w:right w:val="single" w:sz="4" w:space="0" w:color="auto"/>
            </w:tcBorders>
          </w:tcPr>
          <w:p w14:paraId="12052AD4" w14:textId="6AEA2E34" w:rsidR="008D003E" w:rsidRPr="00E170B8" w:rsidRDefault="008D003E" w:rsidP="00E2460E">
            <w:pPr>
              <w:rPr>
                <w:rFonts w:eastAsia="Times New Roman"/>
                <w:b/>
                <w:bCs/>
                <w:sz w:val="20"/>
                <w:szCs w:val="20"/>
                <w:lang w:eastAsia="lv-LV"/>
              </w:rPr>
            </w:pPr>
            <w:r w:rsidRPr="00E170B8">
              <w:rPr>
                <w:rFonts w:eastAsia="Times New Roman"/>
                <w:b/>
                <w:bCs/>
                <w:sz w:val="20"/>
                <w:szCs w:val="20"/>
                <w:lang w:eastAsia="lv-LV"/>
              </w:rPr>
              <w:t>Aviācijas medicīnas ekspertu un aviācijas medicīnas centru sertificēšana</w:t>
            </w:r>
          </w:p>
        </w:tc>
      </w:tr>
      <w:tr w:rsidR="00E170B8" w:rsidRPr="00E170B8" w14:paraId="144B198D" w14:textId="77777777" w:rsidTr="00E2460E">
        <w:trPr>
          <w:trHeight w:val="1121"/>
        </w:trPr>
        <w:tc>
          <w:tcPr>
            <w:tcW w:w="916" w:type="dxa"/>
            <w:tcBorders>
              <w:top w:val="single" w:sz="4" w:space="0" w:color="auto"/>
              <w:left w:val="single" w:sz="4" w:space="0" w:color="auto"/>
              <w:bottom w:val="single" w:sz="4" w:space="0" w:color="auto"/>
              <w:right w:val="single" w:sz="4" w:space="0" w:color="auto"/>
            </w:tcBorders>
            <w:hideMark/>
          </w:tcPr>
          <w:p w14:paraId="5F69A4FB"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5.1.</w:t>
            </w:r>
          </w:p>
        </w:tc>
        <w:tc>
          <w:tcPr>
            <w:tcW w:w="3615" w:type="dxa"/>
            <w:tcBorders>
              <w:top w:val="single" w:sz="4" w:space="0" w:color="auto"/>
              <w:left w:val="single" w:sz="4" w:space="0" w:color="auto"/>
              <w:bottom w:val="single" w:sz="4" w:space="0" w:color="auto"/>
              <w:right w:val="single" w:sz="4" w:space="0" w:color="auto"/>
            </w:tcBorders>
            <w:hideMark/>
          </w:tcPr>
          <w:p w14:paraId="4592EA19" w14:textId="4DE9A4E1" w:rsidR="00043E1F" w:rsidRPr="00E170B8" w:rsidRDefault="00043E1F" w:rsidP="00DD0392">
            <w:pPr>
              <w:rPr>
                <w:rFonts w:eastAsia="Times New Roman"/>
                <w:sz w:val="20"/>
                <w:szCs w:val="20"/>
                <w:lang w:eastAsia="lv-LV"/>
              </w:rPr>
            </w:pPr>
            <w:del w:id="1909" w:author="Aija Šurna" w:date="2023-09-14T16:37:00Z">
              <w:r w:rsidRPr="00E170B8" w:rsidDel="00E2460E">
                <w:rPr>
                  <w:rFonts w:eastAsia="Times New Roman"/>
                  <w:sz w:val="20"/>
                  <w:szCs w:val="20"/>
                  <w:lang w:eastAsia="lv-LV"/>
                </w:rPr>
                <w:delText xml:space="preserve">Pirmreizēja </w:delText>
              </w:r>
            </w:del>
            <w:ins w:id="1910" w:author="Aija Šurna" w:date="2023-09-14T16:37:00Z">
              <w:r w:rsidR="00E2460E" w:rsidRPr="00E170B8">
                <w:rPr>
                  <w:rFonts w:eastAsia="Times New Roman"/>
                  <w:sz w:val="20"/>
                  <w:szCs w:val="20"/>
                  <w:lang w:eastAsia="lv-LV"/>
                </w:rPr>
                <w:t>pirmreizēj</w:t>
              </w:r>
            </w:ins>
            <w:ins w:id="1911" w:author="Aija Šurna" w:date="2023-09-14T17:02:00Z">
              <w:r w:rsidR="001F6763" w:rsidRPr="00E170B8">
                <w:rPr>
                  <w:rFonts w:eastAsia="Times New Roman"/>
                  <w:sz w:val="20"/>
                  <w:szCs w:val="20"/>
                  <w:lang w:eastAsia="lv-LV"/>
                </w:rPr>
                <w:t>a</w:t>
              </w:r>
            </w:ins>
            <w:ins w:id="1912" w:author="Aija Šurna" w:date="2023-09-14T16:37:00Z">
              <w:r w:rsidR="00E2460E" w:rsidRPr="00E170B8">
                <w:rPr>
                  <w:rFonts w:eastAsia="Times New Roman"/>
                  <w:sz w:val="20"/>
                  <w:szCs w:val="20"/>
                  <w:lang w:eastAsia="lv-LV"/>
                </w:rPr>
                <w:t xml:space="preserve"> </w:t>
              </w:r>
            </w:ins>
            <w:r w:rsidRPr="00E170B8">
              <w:rPr>
                <w:rFonts w:eastAsia="Times New Roman"/>
                <w:sz w:val="20"/>
                <w:szCs w:val="20"/>
                <w:lang w:eastAsia="lv-LV"/>
              </w:rPr>
              <w:t>novērtēšana par tiesībām veikt civilās aviācijas personāla veselības pārbaudes un izsniegt 2.</w:t>
            </w:r>
            <w:ins w:id="1913" w:author="Aija Šurna" w:date="2023-09-14T16:39:00Z">
              <w:r w:rsidR="00E2460E" w:rsidRPr="00E170B8">
                <w:rPr>
                  <w:rFonts w:eastAsia="Times New Roman"/>
                  <w:sz w:val="20"/>
                  <w:szCs w:val="20"/>
                  <w:lang w:eastAsia="lv-LV"/>
                </w:rPr>
                <w:t> </w:t>
              </w:r>
            </w:ins>
            <w:r w:rsidRPr="00E170B8">
              <w:rPr>
                <w:rFonts w:eastAsia="Times New Roman"/>
                <w:sz w:val="20"/>
                <w:szCs w:val="20"/>
                <w:lang w:eastAsia="lv-LV"/>
              </w:rPr>
              <w:t>klases, LAPL (amatierpilota) un/vai gaisa kuģa salona apkalpes locekļu veselības apliecības</w:t>
            </w:r>
            <w:r w:rsidRPr="00E170B8">
              <w:rPr>
                <w:rFonts w:eastAsia="Times New Roman"/>
                <w:sz w:val="20"/>
                <w:szCs w:val="20"/>
                <w:vertAlign w:val="superscript"/>
                <w:lang w:eastAsia="lv-LV"/>
                <w:rPrChange w:id="1914"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42EC7EFC" w14:textId="5C249638" w:rsidR="00043E1F" w:rsidRPr="00E170B8" w:rsidRDefault="00043E1F" w:rsidP="00BC7131">
            <w:pPr>
              <w:jc w:val="center"/>
              <w:rPr>
                <w:rFonts w:eastAsia="Times New Roman"/>
                <w:sz w:val="20"/>
                <w:szCs w:val="20"/>
                <w:lang w:eastAsia="lv-LV"/>
              </w:rPr>
            </w:pPr>
            <w:del w:id="1915" w:author="Aija Šurna" w:date="2023-09-14T16:40:00Z">
              <w:r w:rsidRPr="00E170B8" w:rsidDel="00E2460E">
                <w:rPr>
                  <w:rFonts w:eastAsia="Times New Roman"/>
                  <w:sz w:val="20"/>
                  <w:szCs w:val="20"/>
                  <w:lang w:eastAsia="lv-LV"/>
                </w:rPr>
                <w:delText xml:space="preserve">Sertifikāts </w:delText>
              </w:r>
            </w:del>
            <w:ins w:id="1916" w:author="Aija Šurna" w:date="2023-09-14T16:40:00Z">
              <w:r w:rsidR="00E2460E" w:rsidRPr="00E170B8">
                <w:rPr>
                  <w:rFonts w:eastAsia="Times New Roman"/>
                  <w:sz w:val="20"/>
                  <w:szCs w:val="20"/>
                  <w:lang w:eastAsia="lv-LV"/>
                </w:rPr>
                <w:t xml:space="preserve">sertifikāts </w:t>
              </w:r>
            </w:ins>
            <w:r w:rsidRPr="00E170B8">
              <w:rPr>
                <w:rFonts w:eastAsia="Times New Roman"/>
                <w:sz w:val="20"/>
                <w:szCs w:val="20"/>
                <w:lang w:eastAsia="lv-LV"/>
              </w:rPr>
              <w:t>vai atzinums par neatbilstību</w:t>
            </w:r>
          </w:p>
        </w:tc>
        <w:tc>
          <w:tcPr>
            <w:tcW w:w="1531" w:type="dxa"/>
            <w:tcBorders>
              <w:top w:val="single" w:sz="4" w:space="0" w:color="auto"/>
              <w:left w:val="single" w:sz="4" w:space="0" w:color="auto"/>
              <w:bottom w:val="single" w:sz="4" w:space="0" w:color="auto"/>
              <w:right w:val="single" w:sz="4" w:space="0" w:color="auto"/>
            </w:tcBorders>
            <w:hideMark/>
          </w:tcPr>
          <w:p w14:paraId="05D05381" w14:textId="74C531B8" w:rsidR="00043E1F" w:rsidRPr="00E170B8" w:rsidRDefault="00043E1F">
            <w:pPr>
              <w:jc w:val="right"/>
              <w:rPr>
                <w:rFonts w:eastAsia="Times New Roman"/>
                <w:sz w:val="20"/>
                <w:szCs w:val="20"/>
                <w:lang w:eastAsia="lv-LV"/>
              </w:rPr>
              <w:pPrChange w:id="1917" w:author="Aija Šurna" w:date="2023-09-14T15:15:00Z">
                <w:pPr>
                  <w:jc w:val="center"/>
                </w:pPr>
              </w:pPrChange>
            </w:pPr>
            <w:del w:id="1918" w:author="Aija Šurna" w:date="2023-09-14T10:00: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100</w:t>
            </w:r>
            <w:ins w:id="1919" w:author="Aija Šurna" w:date="2023-09-14T18:44:00Z">
              <w:r w:rsidR="003877DE" w:rsidRPr="00E170B8">
                <w:rPr>
                  <w:rFonts w:eastAsia="Times New Roman"/>
                  <w:sz w:val="20"/>
                  <w:szCs w:val="20"/>
                  <w:lang w:eastAsia="lv-LV"/>
                </w:rPr>
                <w:t>,00</w:t>
              </w:r>
            </w:ins>
            <w:del w:id="1920" w:author="Aija Šurna" w:date="2023-09-14T10:00:00Z">
              <w:r w:rsidRPr="00E170B8" w:rsidDel="00322F9C">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9FC0B0A" w14:textId="3C6742EC" w:rsidR="00043E1F" w:rsidRPr="00E170B8" w:rsidDel="00322F9C" w:rsidRDefault="00043E1F">
            <w:pPr>
              <w:jc w:val="right"/>
              <w:rPr>
                <w:del w:id="1921" w:author="Aija Šurna" w:date="2023-09-14T10:00:00Z"/>
                <w:rFonts w:eastAsia="Times New Roman"/>
                <w:sz w:val="20"/>
                <w:szCs w:val="20"/>
                <w:lang w:eastAsia="lv-LV"/>
              </w:rPr>
              <w:pPrChange w:id="1922" w:author="Aija Šurna" w:date="2023-09-14T15:15:00Z">
                <w:pPr>
                  <w:jc w:val="center"/>
                </w:pPr>
              </w:pPrChange>
            </w:pPr>
          </w:p>
          <w:p w14:paraId="7FE83E97" w14:textId="4103FEB0" w:rsidR="00043E1F" w:rsidRPr="00E170B8" w:rsidDel="00322F9C" w:rsidRDefault="00043E1F">
            <w:pPr>
              <w:jc w:val="right"/>
              <w:rPr>
                <w:del w:id="1923" w:author="Aija Šurna" w:date="2023-09-14T10:00:00Z"/>
                <w:rFonts w:eastAsia="Times New Roman"/>
                <w:sz w:val="20"/>
                <w:szCs w:val="20"/>
                <w:lang w:eastAsia="lv-LV"/>
              </w:rPr>
              <w:pPrChange w:id="1924" w:author="Aija Šurna" w:date="2023-09-14T15:15:00Z">
                <w:pPr>
                  <w:jc w:val="center"/>
                </w:pPr>
              </w:pPrChange>
            </w:pPr>
          </w:p>
          <w:p w14:paraId="66139B79" w14:textId="2AF15A8C" w:rsidR="00043E1F" w:rsidRPr="00E170B8" w:rsidDel="00322F9C" w:rsidRDefault="00043E1F">
            <w:pPr>
              <w:jc w:val="right"/>
              <w:rPr>
                <w:del w:id="1925" w:author="Aija Šurna" w:date="2023-09-14T10:00:00Z"/>
                <w:rFonts w:eastAsia="Times New Roman"/>
                <w:sz w:val="20"/>
                <w:szCs w:val="20"/>
                <w:lang w:eastAsia="lv-LV"/>
              </w:rPr>
              <w:pPrChange w:id="1926" w:author="Aija Šurna" w:date="2023-09-14T15:15:00Z">
                <w:pPr>
                  <w:jc w:val="center"/>
                </w:pPr>
              </w:pPrChange>
            </w:pPr>
          </w:p>
          <w:p w14:paraId="24203A0E" w14:textId="0BB62770" w:rsidR="00043E1F" w:rsidRPr="00E170B8" w:rsidRDefault="00043E1F">
            <w:pPr>
              <w:jc w:val="right"/>
              <w:rPr>
                <w:rFonts w:eastAsia="Times New Roman"/>
                <w:sz w:val="20"/>
                <w:szCs w:val="20"/>
                <w:lang w:eastAsia="lv-LV"/>
              </w:rPr>
              <w:pPrChange w:id="192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35FFBCA" w14:textId="77EE3B33" w:rsidR="00043E1F" w:rsidRPr="00E170B8" w:rsidRDefault="00043E1F">
            <w:pPr>
              <w:jc w:val="right"/>
              <w:rPr>
                <w:rFonts w:eastAsia="Times New Roman"/>
                <w:sz w:val="20"/>
                <w:szCs w:val="20"/>
                <w:lang w:eastAsia="lv-LV"/>
              </w:rPr>
              <w:pPrChange w:id="1928" w:author="Aija Šurna" w:date="2023-09-14T15:16:00Z">
                <w:pPr>
                  <w:jc w:val="center"/>
                </w:pPr>
              </w:pPrChange>
            </w:pPr>
            <w:del w:id="1929" w:author="Aija Šurna" w:date="2023-09-14T10:00:00Z">
              <w:r w:rsidRPr="00E170B8" w:rsidDel="00322F9C">
                <w:rPr>
                  <w:rFonts w:eastAsia="Times New Roman"/>
                  <w:sz w:val="20"/>
                  <w:szCs w:val="20"/>
                  <w:lang w:eastAsia="lv-LV"/>
                </w:rPr>
                <w:delText xml:space="preserve">                  </w:delText>
              </w:r>
            </w:del>
            <w:r w:rsidRPr="00E170B8">
              <w:rPr>
                <w:rFonts w:eastAsia="Times New Roman"/>
                <w:sz w:val="20"/>
                <w:szCs w:val="20"/>
                <w:lang w:eastAsia="lv-LV"/>
              </w:rPr>
              <w:t>100</w:t>
            </w:r>
            <w:ins w:id="1930" w:author="Aija Šurna" w:date="2023-09-14T18:44:00Z">
              <w:r w:rsidR="003877DE" w:rsidRPr="00E170B8">
                <w:rPr>
                  <w:rFonts w:eastAsia="Times New Roman"/>
                  <w:sz w:val="20"/>
                  <w:szCs w:val="20"/>
                  <w:lang w:eastAsia="lv-LV"/>
                </w:rPr>
                <w:t>,00</w:t>
              </w:r>
            </w:ins>
            <w:del w:id="1931" w:author="Aija Šurna" w:date="2023-09-14T10:00:00Z">
              <w:r w:rsidRPr="00E170B8" w:rsidDel="00322F9C">
                <w:rPr>
                  <w:rFonts w:eastAsia="Times New Roman"/>
                  <w:sz w:val="20"/>
                  <w:szCs w:val="20"/>
                  <w:lang w:eastAsia="lv-LV"/>
                </w:rPr>
                <w:delText xml:space="preserve">   </w:delText>
              </w:r>
            </w:del>
          </w:p>
        </w:tc>
      </w:tr>
      <w:tr w:rsidR="00E170B8" w:rsidRPr="00E170B8" w14:paraId="5EB55223"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201FED4C"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5.2.</w:t>
            </w:r>
          </w:p>
        </w:tc>
        <w:tc>
          <w:tcPr>
            <w:tcW w:w="3615" w:type="dxa"/>
            <w:tcBorders>
              <w:top w:val="single" w:sz="4" w:space="0" w:color="auto"/>
              <w:left w:val="single" w:sz="4" w:space="0" w:color="auto"/>
              <w:bottom w:val="single" w:sz="4" w:space="0" w:color="auto"/>
              <w:right w:val="single" w:sz="4" w:space="0" w:color="auto"/>
            </w:tcBorders>
            <w:hideMark/>
          </w:tcPr>
          <w:p w14:paraId="1347E865" w14:textId="39A41743" w:rsidR="00043E1F" w:rsidRPr="00E170B8" w:rsidRDefault="00043E1F" w:rsidP="00DD0392">
            <w:pPr>
              <w:rPr>
                <w:rFonts w:eastAsia="Times New Roman"/>
                <w:sz w:val="20"/>
                <w:szCs w:val="20"/>
                <w:lang w:eastAsia="lv-LV"/>
              </w:rPr>
            </w:pPr>
            <w:del w:id="1932" w:author="Aija Šurna" w:date="2023-09-14T16:40:00Z">
              <w:r w:rsidRPr="00E170B8" w:rsidDel="00E2460E">
                <w:rPr>
                  <w:rFonts w:eastAsia="Times New Roman"/>
                  <w:sz w:val="20"/>
                  <w:szCs w:val="20"/>
                  <w:lang w:eastAsia="lv-LV"/>
                </w:rPr>
                <w:delText xml:space="preserve">Atkārtota </w:delText>
              </w:r>
            </w:del>
            <w:ins w:id="1933" w:author="Aija Šurna" w:date="2023-09-14T16:40:00Z">
              <w:r w:rsidR="00E2460E" w:rsidRPr="00E170B8">
                <w:rPr>
                  <w:rFonts w:eastAsia="Times New Roman"/>
                  <w:sz w:val="20"/>
                  <w:szCs w:val="20"/>
                  <w:lang w:eastAsia="lv-LV"/>
                </w:rPr>
                <w:t>atkārtot</w:t>
              </w:r>
              <w:r w:rsidR="00E2460E" w:rsidRPr="00E170B8">
                <w:rPr>
                  <w:rFonts w:eastAsia="Times New Roman"/>
                  <w:b/>
                  <w:bCs/>
                  <w:sz w:val="20"/>
                  <w:szCs w:val="20"/>
                  <w:lang w:eastAsia="lv-LV"/>
                  <w:rPrChange w:id="1934" w:author="Aija Šurna" w:date="2023-09-14T17:31:00Z">
                    <w:rPr>
                      <w:rFonts w:eastAsia="Times New Roman"/>
                      <w:sz w:val="20"/>
                      <w:szCs w:val="20"/>
                      <w:lang w:eastAsia="lv-LV"/>
                    </w:rPr>
                  </w:rPrChange>
                </w:rPr>
                <w:t>a</w:t>
              </w:r>
              <w:r w:rsidR="00E2460E" w:rsidRPr="00E170B8">
                <w:rPr>
                  <w:rFonts w:eastAsia="Times New Roman"/>
                  <w:sz w:val="20"/>
                  <w:szCs w:val="20"/>
                  <w:lang w:eastAsia="lv-LV"/>
                </w:rPr>
                <w:t xml:space="preserve"> </w:t>
              </w:r>
            </w:ins>
            <w:r w:rsidRPr="00E170B8">
              <w:rPr>
                <w:rFonts w:eastAsia="Times New Roman"/>
                <w:sz w:val="20"/>
                <w:szCs w:val="20"/>
                <w:lang w:eastAsia="lv-LV"/>
              </w:rPr>
              <w:t>novērtēšana par tiesībām veikt civilās aviācijas personāla veselības pārbaudes un izsniegt 2.</w:t>
            </w:r>
            <w:ins w:id="1935" w:author="Aija Šurna" w:date="2023-09-14T16:40:00Z">
              <w:r w:rsidR="00E2460E" w:rsidRPr="00E170B8">
                <w:rPr>
                  <w:rFonts w:eastAsia="Times New Roman"/>
                  <w:sz w:val="20"/>
                  <w:szCs w:val="20"/>
                  <w:lang w:eastAsia="lv-LV"/>
                </w:rPr>
                <w:t> </w:t>
              </w:r>
            </w:ins>
            <w:r w:rsidRPr="00E170B8">
              <w:rPr>
                <w:rFonts w:eastAsia="Times New Roman"/>
                <w:sz w:val="20"/>
                <w:szCs w:val="20"/>
                <w:lang w:eastAsia="lv-LV"/>
              </w:rPr>
              <w:t>klases, LAPL (amatierpilota) un/vai gaisa kuģa salona apkalpes locekļu veselības apliecības</w:t>
            </w:r>
            <w:r w:rsidRPr="00E170B8">
              <w:rPr>
                <w:rFonts w:eastAsia="Times New Roman"/>
                <w:sz w:val="20"/>
                <w:szCs w:val="20"/>
                <w:vertAlign w:val="superscript"/>
                <w:lang w:eastAsia="lv-LV"/>
                <w:rPrChange w:id="1936"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272D0C2C" w14:textId="7B087AAA" w:rsidR="00043E1F" w:rsidRPr="00E170B8" w:rsidRDefault="00043E1F" w:rsidP="00BC7131">
            <w:pPr>
              <w:jc w:val="center"/>
              <w:rPr>
                <w:rFonts w:eastAsia="Times New Roman"/>
                <w:sz w:val="20"/>
                <w:szCs w:val="20"/>
                <w:lang w:eastAsia="lv-LV"/>
              </w:rPr>
            </w:pPr>
            <w:del w:id="1937" w:author="Aija Šurna" w:date="2023-09-14T16:40:00Z">
              <w:r w:rsidRPr="00E170B8" w:rsidDel="00E2460E">
                <w:rPr>
                  <w:rFonts w:eastAsia="Times New Roman"/>
                  <w:sz w:val="20"/>
                  <w:szCs w:val="20"/>
                  <w:lang w:eastAsia="lv-LV"/>
                </w:rPr>
                <w:delText xml:space="preserve">Sertifikāts </w:delText>
              </w:r>
            </w:del>
            <w:ins w:id="1938" w:author="Aija Šurna" w:date="2023-09-14T16:40:00Z">
              <w:r w:rsidR="00E2460E" w:rsidRPr="00E170B8">
                <w:rPr>
                  <w:rFonts w:eastAsia="Times New Roman"/>
                  <w:sz w:val="20"/>
                  <w:szCs w:val="20"/>
                  <w:lang w:eastAsia="lv-LV"/>
                </w:rPr>
                <w:t xml:space="preserve">sertifikāts </w:t>
              </w:r>
            </w:ins>
            <w:r w:rsidRPr="00E170B8">
              <w:rPr>
                <w:rFonts w:eastAsia="Times New Roman"/>
                <w:sz w:val="20"/>
                <w:szCs w:val="20"/>
                <w:lang w:eastAsia="lv-LV"/>
              </w:rPr>
              <w:t>vai atzinums par neatbilstību</w:t>
            </w:r>
          </w:p>
        </w:tc>
        <w:tc>
          <w:tcPr>
            <w:tcW w:w="1531" w:type="dxa"/>
            <w:tcBorders>
              <w:top w:val="single" w:sz="4" w:space="0" w:color="auto"/>
              <w:left w:val="single" w:sz="4" w:space="0" w:color="auto"/>
              <w:bottom w:val="single" w:sz="4" w:space="0" w:color="auto"/>
              <w:right w:val="single" w:sz="4" w:space="0" w:color="auto"/>
            </w:tcBorders>
            <w:hideMark/>
          </w:tcPr>
          <w:p w14:paraId="0638ADD5" w14:textId="16108936" w:rsidR="00043E1F" w:rsidRPr="00E170B8" w:rsidRDefault="00043E1F">
            <w:pPr>
              <w:jc w:val="right"/>
              <w:rPr>
                <w:rFonts w:eastAsia="Times New Roman"/>
                <w:sz w:val="20"/>
                <w:szCs w:val="20"/>
                <w:lang w:eastAsia="lv-LV"/>
              </w:rPr>
              <w:pPrChange w:id="1939" w:author="Aija Šurna" w:date="2023-09-14T15:15:00Z">
                <w:pPr>
                  <w:jc w:val="center"/>
                </w:pPr>
              </w:pPrChange>
            </w:pPr>
            <w:del w:id="1940" w:author="Aija Šurna" w:date="2023-09-14T10:40: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50</w:t>
            </w:r>
            <w:ins w:id="1941" w:author="Aija Šurna" w:date="2023-09-14T18:44:00Z">
              <w:r w:rsidR="003877DE" w:rsidRPr="00E170B8">
                <w:rPr>
                  <w:rFonts w:eastAsia="Times New Roman"/>
                  <w:sz w:val="20"/>
                  <w:szCs w:val="20"/>
                  <w:lang w:eastAsia="lv-LV"/>
                </w:rPr>
                <w:t>,00</w:t>
              </w:r>
            </w:ins>
            <w:del w:id="1942" w:author="Aija Šurna" w:date="2023-09-14T10:40: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51A47E8" w14:textId="316B5BCF" w:rsidR="00043E1F" w:rsidRPr="00E170B8" w:rsidDel="002E75D7" w:rsidRDefault="00043E1F">
            <w:pPr>
              <w:jc w:val="right"/>
              <w:rPr>
                <w:del w:id="1943" w:author="Aija Šurna" w:date="2023-09-14T10:40:00Z"/>
                <w:rFonts w:eastAsia="Times New Roman"/>
                <w:sz w:val="20"/>
                <w:szCs w:val="20"/>
                <w:lang w:eastAsia="lv-LV"/>
              </w:rPr>
              <w:pPrChange w:id="1944" w:author="Aija Šurna" w:date="2023-09-14T15:15:00Z">
                <w:pPr>
                  <w:jc w:val="center"/>
                </w:pPr>
              </w:pPrChange>
            </w:pPr>
          </w:p>
          <w:p w14:paraId="3EDE706D" w14:textId="1548FBB2" w:rsidR="00043E1F" w:rsidRPr="00E170B8" w:rsidDel="002E75D7" w:rsidRDefault="00043E1F">
            <w:pPr>
              <w:jc w:val="right"/>
              <w:rPr>
                <w:del w:id="1945" w:author="Aija Šurna" w:date="2023-09-14T10:40:00Z"/>
                <w:rFonts w:eastAsia="Times New Roman"/>
                <w:sz w:val="20"/>
                <w:szCs w:val="20"/>
                <w:lang w:eastAsia="lv-LV"/>
              </w:rPr>
              <w:pPrChange w:id="1946" w:author="Aija Šurna" w:date="2023-09-14T15:15:00Z">
                <w:pPr>
                  <w:jc w:val="center"/>
                </w:pPr>
              </w:pPrChange>
            </w:pPr>
          </w:p>
          <w:p w14:paraId="6BC0431F" w14:textId="6113EF77" w:rsidR="00043E1F" w:rsidRPr="00E170B8" w:rsidDel="002E75D7" w:rsidRDefault="00043E1F">
            <w:pPr>
              <w:jc w:val="right"/>
              <w:rPr>
                <w:del w:id="1947" w:author="Aija Šurna" w:date="2023-09-14T10:40:00Z"/>
                <w:rFonts w:eastAsia="Times New Roman"/>
                <w:sz w:val="20"/>
                <w:szCs w:val="20"/>
                <w:lang w:eastAsia="lv-LV"/>
              </w:rPr>
              <w:pPrChange w:id="1948" w:author="Aija Šurna" w:date="2023-09-14T15:15:00Z">
                <w:pPr>
                  <w:jc w:val="center"/>
                </w:pPr>
              </w:pPrChange>
            </w:pPr>
          </w:p>
          <w:p w14:paraId="4771808C" w14:textId="768BC98E" w:rsidR="00043E1F" w:rsidRPr="00E170B8" w:rsidRDefault="00043E1F">
            <w:pPr>
              <w:jc w:val="right"/>
              <w:rPr>
                <w:rFonts w:eastAsia="Times New Roman"/>
                <w:sz w:val="20"/>
                <w:szCs w:val="20"/>
                <w:lang w:eastAsia="lv-LV"/>
              </w:rPr>
              <w:pPrChange w:id="194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85D4F3A" w14:textId="13F95A9C" w:rsidR="00043E1F" w:rsidRPr="00E170B8" w:rsidRDefault="00043E1F">
            <w:pPr>
              <w:jc w:val="right"/>
              <w:rPr>
                <w:rFonts w:eastAsia="Times New Roman"/>
                <w:sz w:val="20"/>
                <w:szCs w:val="20"/>
                <w:lang w:eastAsia="lv-LV"/>
              </w:rPr>
              <w:pPrChange w:id="1950" w:author="Aija Šurna" w:date="2023-09-14T15:16:00Z">
                <w:pPr>
                  <w:jc w:val="center"/>
                </w:pPr>
              </w:pPrChange>
            </w:pPr>
            <w:del w:id="1951" w:author="Aija Šurna" w:date="2023-09-14T10:40: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50</w:t>
            </w:r>
            <w:ins w:id="1952" w:author="Aija Šurna" w:date="2023-09-14T18:44:00Z">
              <w:r w:rsidR="003877DE" w:rsidRPr="00E170B8">
                <w:rPr>
                  <w:rFonts w:eastAsia="Times New Roman"/>
                  <w:sz w:val="20"/>
                  <w:szCs w:val="20"/>
                  <w:lang w:eastAsia="lv-LV"/>
                </w:rPr>
                <w:t>,00</w:t>
              </w:r>
            </w:ins>
            <w:del w:id="1953" w:author="Aija Šurna" w:date="2023-09-14T10:40:00Z">
              <w:r w:rsidRPr="00E170B8" w:rsidDel="002E75D7">
                <w:rPr>
                  <w:rFonts w:eastAsia="Times New Roman"/>
                  <w:sz w:val="20"/>
                  <w:szCs w:val="20"/>
                  <w:lang w:eastAsia="lv-LV"/>
                </w:rPr>
                <w:delText xml:space="preserve">   </w:delText>
              </w:r>
            </w:del>
          </w:p>
        </w:tc>
      </w:tr>
      <w:tr w:rsidR="00E170B8" w:rsidRPr="00E170B8" w14:paraId="03926121"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6D1D0265"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5.3.</w:t>
            </w:r>
          </w:p>
        </w:tc>
        <w:tc>
          <w:tcPr>
            <w:tcW w:w="3615" w:type="dxa"/>
            <w:tcBorders>
              <w:top w:val="single" w:sz="4" w:space="0" w:color="auto"/>
              <w:left w:val="single" w:sz="4" w:space="0" w:color="auto"/>
              <w:bottom w:val="single" w:sz="4" w:space="0" w:color="auto"/>
              <w:right w:val="single" w:sz="4" w:space="0" w:color="auto"/>
            </w:tcBorders>
            <w:hideMark/>
          </w:tcPr>
          <w:p w14:paraId="667AB742" w14:textId="02299723" w:rsidR="00043E1F" w:rsidRPr="00E170B8" w:rsidRDefault="00043E1F" w:rsidP="002E75D7">
            <w:pPr>
              <w:rPr>
                <w:sz w:val="20"/>
                <w:szCs w:val="20"/>
                <w:lang w:eastAsia="lv-LV"/>
                <w:rPrChange w:id="1954" w:author="Aija Šurna" w:date="2023-09-14T17:31:00Z">
                  <w:rPr>
                    <w:lang w:eastAsia="lv-LV"/>
                  </w:rPr>
                </w:rPrChange>
              </w:rPr>
            </w:pPr>
            <w:del w:id="1955" w:author="Aija Šurna" w:date="2023-09-14T17:01:00Z">
              <w:r w:rsidRPr="00E170B8" w:rsidDel="001F6763">
                <w:rPr>
                  <w:sz w:val="20"/>
                  <w:szCs w:val="20"/>
                  <w:lang w:eastAsia="lv-LV"/>
                  <w:rPrChange w:id="1956" w:author="Aija Šurna" w:date="2023-09-14T17:31:00Z">
                    <w:rPr>
                      <w:lang w:eastAsia="lv-LV"/>
                    </w:rPr>
                  </w:rPrChange>
                </w:rPr>
                <w:delText xml:space="preserve">Pirmreizēja </w:delText>
              </w:r>
            </w:del>
            <w:ins w:id="1957" w:author="Aija Šurna" w:date="2023-09-14T17:01:00Z">
              <w:r w:rsidR="001F6763" w:rsidRPr="00E170B8">
                <w:rPr>
                  <w:sz w:val="20"/>
                  <w:szCs w:val="20"/>
                  <w:lang w:eastAsia="lv-LV"/>
                </w:rPr>
                <w:t>p</w:t>
              </w:r>
              <w:r w:rsidR="001F6763" w:rsidRPr="00E170B8">
                <w:rPr>
                  <w:sz w:val="20"/>
                  <w:szCs w:val="20"/>
                  <w:lang w:eastAsia="lv-LV"/>
                  <w:rPrChange w:id="1958" w:author="Aija Šurna" w:date="2023-09-14T17:31:00Z">
                    <w:rPr>
                      <w:lang w:eastAsia="lv-LV"/>
                    </w:rPr>
                  </w:rPrChange>
                </w:rPr>
                <w:t>irmreizēj</w:t>
              </w:r>
            </w:ins>
            <w:ins w:id="1959" w:author="Aija Šurna" w:date="2023-09-14T17:02:00Z">
              <w:r w:rsidR="001F6763" w:rsidRPr="00E170B8">
                <w:rPr>
                  <w:sz w:val="20"/>
                  <w:szCs w:val="20"/>
                  <w:lang w:eastAsia="lv-LV"/>
                </w:rPr>
                <w:t>a</w:t>
              </w:r>
            </w:ins>
            <w:ins w:id="1960" w:author="Aija Šurna" w:date="2023-09-14T17:01:00Z">
              <w:r w:rsidR="001F6763" w:rsidRPr="00E170B8">
                <w:rPr>
                  <w:sz w:val="20"/>
                  <w:szCs w:val="20"/>
                  <w:lang w:eastAsia="lv-LV"/>
                  <w:rPrChange w:id="1961" w:author="Aija Šurna" w:date="2023-09-14T17:31:00Z">
                    <w:rPr>
                      <w:lang w:eastAsia="lv-LV"/>
                    </w:rPr>
                  </w:rPrChange>
                </w:rPr>
                <w:t xml:space="preserve"> </w:t>
              </w:r>
            </w:ins>
            <w:r w:rsidRPr="00E170B8">
              <w:rPr>
                <w:sz w:val="20"/>
                <w:szCs w:val="20"/>
                <w:lang w:eastAsia="lv-LV"/>
                <w:rPrChange w:id="1962" w:author="Aija Šurna" w:date="2023-09-14T17:31:00Z">
                  <w:rPr>
                    <w:lang w:eastAsia="lv-LV"/>
                  </w:rPr>
                </w:rPrChange>
              </w:rPr>
              <w:t>novērtēšana par tiesībām veikt civilās aviācijas personāla veselības pārbaudes un izsniegt 1.</w:t>
            </w:r>
            <w:ins w:id="1963" w:author="Aija Šurna" w:date="2023-09-14T18:44:00Z">
              <w:r w:rsidR="003877DE">
                <w:rPr>
                  <w:sz w:val="20"/>
                  <w:szCs w:val="20"/>
                  <w:lang w:eastAsia="lv-LV"/>
                </w:rPr>
                <w:t> </w:t>
              </w:r>
            </w:ins>
            <w:r w:rsidRPr="00E170B8">
              <w:rPr>
                <w:sz w:val="20"/>
                <w:szCs w:val="20"/>
                <w:lang w:eastAsia="lv-LV"/>
                <w:rPrChange w:id="1964" w:author="Aija Šurna" w:date="2023-09-14T17:31:00Z">
                  <w:rPr>
                    <w:lang w:eastAsia="lv-LV"/>
                  </w:rPr>
                </w:rPrChange>
              </w:rPr>
              <w:t>klases, 2.</w:t>
            </w:r>
            <w:ins w:id="1965" w:author="Aija Šurna" w:date="2023-09-14T10:41:00Z">
              <w:r w:rsidR="002E75D7" w:rsidRPr="00E170B8">
                <w:rPr>
                  <w:sz w:val="20"/>
                  <w:szCs w:val="20"/>
                  <w:lang w:eastAsia="lv-LV"/>
                  <w:rPrChange w:id="1966" w:author="Aija Šurna" w:date="2023-09-14T17:31:00Z">
                    <w:rPr>
                      <w:lang w:eastAsia="lv-LV"/>
                    </w:rPr>
                  </w:rPrChange>
                </w:rPr>
                <w:t> </w:t>
              </w:r>
            </w:ins>
            <w:r w:rsidRPr="00E170B8">
              <w:rPr>
                <w:sz w:val="20"/>
                <w:szCs w:val="20"/>
                <w:lang w:eastAsia="lv-LV"/>
                <w:rPrChange w:id="1967" w:author="Aija Šurna" w:date="2023-09-14T17:31:00Z">
                  <w:rPr>
                    <w:lang w:eastAsia="lv-LV"/>
                  </w:rPr>
                </w:rPrChange>
              </w:rPr>
              <w:t>klases, LAPL (amatierpilota), gaisa kuģa salona apkalpes locekļu un/vai 3.</w:t>
            </w:r>
            <w:ins w:id="1968" w:author="Aija Šurna" w:date="2023-09-14T18:44:00Z">
              <w:r w:rsidR="003877DE">
                <w:rPr>
                  <w:sz w:val="20"/>
                  <w:szCs w:val="20"/>
                  <w:lang w:eastAsia="lv-LV"/>
                </w:rPr>
                <w:t> </w:t>
              </w:r>
            </w:ins>
            <w:r w:rsidRPr="00E170B8">
              <w:rPr>
                <w:sz w:val="20"/>
                <w:szCs w:val="20"/>
                <w:lang w:eastAsia="lv-LV"/>
                <w:rPrChange w:id="1969" w:author="Aija Šurna" w:date="2023-09-14T17:31:00Z">
                  <w:rPr>
                    <w:lang w:eastAsia="lv-LV"/>
                  </w:rPr>
                </w:rPrChange>
              </w:rPr>
              <w:t>klases veselības apliecības*</w:t>
            </w:r>
          </w:p>
        </w:tc>
        <w:tc>
          <w:tcPr>
            <w:tcW w:w="1701" w:type="dxa"/>
            <w:tcBorders>
              <w:top w:val="single" w:sz="4" w:space="0" w:color="auto"/>
              <w:left w:val="single" w:sz="4" w:space="0" w:color="auto"/>
              <w:bottom w:val="single" w:sz="4" w:space="0" w:color="auto"/>
              <w:right w:val="single" w:sz="4" w:space="0" w:color="auto"/>
            </w:tcBorders>
            <w:hideMark/>
          </w:tcPr>
          <w:p w14:paraId="359D0FF9" w14:textId="48AB1613"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sertifikāts vai atzinums par neatbilstību</w:t>
            </w:r>
          </w:p>
        </w:tc>
        <w:tc>
          <w:tcPr>
            <w:tcW w:w="1531" w:type="dxa"/>
            <w:tcBorders>
              <w:top w:val="single" w:sz="4" w:space="0" w:color="auto"/>
              <w:left w:val="single" w:sz="4" w:space="0" w:color="auto"/>
              <w:bottom w:val="single" w:sz="4" w:space="0" w:color="auto"/>
              <w:right w:val="single" w:sz="4" w:space="0" w:color="auto"/>
            </w:tcBorders>
            <w:hideMark/>
          </w:tcPr>
          <w:p w14:paraId="657A9E6B" w14:textId="08C70B04" w:rsidR="00043E1F" w:rsidRPr="00E170B8" w:rsidRDefault="00043E1F">
            <w:pPr>
              <w:jc w:val="right"/>
              <w:rPr>
                <w:rFonts w:eastAsia="Times New Roman"/>
                <w:sz w:val="20"/>
                <w:szCs w:val="20"/>
                <w:lang w:eastAsia="lv-LV"/>
              </w:rPr>
              <w:pPrChange w:id="1970" w:author="Aija Šurna" w:date="2023-09-14T15:15:00Z">
                <w:pPr>
                  <w:jc w:val="center"/>
                </w:pPr>
              </w:pPrChange>
            </w:pPr>
            <w:del w:id="1971" w:author="Aija Šurna" w:date="2023-09-14T10:40: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200</w:t>
            </w:r>
            <w:ins w:id="1972" w:author="Aija Šurna" w:date="2023-09-14T18:44:00Z">
              <w:r w:rsidR="003877DE" w:rsidRPr="00E170B8">
                <w:rPr>
                  <w:rFonts w:eastAsia="Times New Roman"/>
                  <w:sz w:val="20"/>
                  <w:szCs w:val="20"/>
                  <w:lang w:eastAsia="lv-LV"/>
                </w:rPr>
                <w:t>,00</w:t>
              </w:r>
            </w:ins>
            <w:del w:id="1973" w:author="Aija Šurna" w:date="2023-09-14T10:40: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3C25D66" w14:textId="0BF7E271" w:rsidR="00043E1F" w:rsidRPr="00E170B8" w:rsidDel="002E75D7" w:rsidRDefault="00043E1F">
            <w:pPr>
              <w:jc w:val="right"/>
              <w:rPr>
                <w:del w:id="1974" w:author="Aija Šurna" w:date="2023-09-14T10:40:00Z"/>
                <w:rFonts w:eastAsia="Times New Roman"/>
                <w:sz w:val="20"/>
                <w:szCs w:val="20"/>
                <w:lang w:eastAsia="lv-LV"/>
              </w:rPr>
              <w:pPrChange w:id="1975" w:author="Aija Šurna" w:date="2023-09-14T15:15:00Z">
                <w:pPr>
                  <w:jc w:val="center"/>
                </w:pPr>
              </w:pPrChange>
            </w:pPr>
          </w:p>
          <w:p w14:paraId="034AC950" w14:textId="75C7A5B2" w:rsidR="00043E1F" w:rsidRPr="00E170B8" w:rsidDel="002E75D7" w:rsidRDefault="00043E1F">
            <w:pPr>
              <w:jc w:val="right"/>
              <w:rPr>
                <w:del w:id="1976" w:author="Aija Šurna" w:date="2023-09-14T10:40:00Z"/>
                <w:rFonts w:eastAsia="Times New Roman"/>
                <w:sz w:val="20"/>
                <w:szCs w:val="20"/>
                <w:lang w:eastAsia="lv-LV"/>
              </w:rPr>
              <w:pPrChange w:id="1977" w:author="Aija Šurna" w:date="2023-09-14T15:15:00Z">
                <w:pPr>
                  <w:jc w:val="center"/>
                </w:pPr>
              </w:pPrChange>
            </w:pPr>
          </w:p>
          <w:p w14:paraId="5EE9313B" w14:textId="47D42C8C" w:rsidR="00043E1F" w:rsidRPr="00E170B8" w:rsidDel="002E75D7" w:rsidRDefault="00043E1F">
            <w:pPr>
              <w:jc w:val="right"/>
              <w:rPr>
                <w:del w:id="1978" w:author="Aija Šurna" w:date="2023-09-14T10:40:00Z"/>
                <w:rFonts w:eastAsia="Times New Roman"/>
                <w:sz w:val="20"/>
                <w:szCs w:val="20"/>
                <w:lang w:eastAsia="lv-LV"/>
              </w:rPr>
              <w:pPrChange w:id="1979" w:author="Aija Šurna" w:date="2023-09-14T15:15:00Z">
                <w:pPr>
                  <w:jc w:val="center"/>
                </w:pPr>
              </w:pPrChange>
            </w:pPr>
          </w:p>
          <w:p w14:paraId="68D645D7" w14:textId="2D94DA3C" w:rsidR="00043E1F" w:rsidRPr="00E170B8" w:rsidDel="002E75D7" w:rsidRDefault="00043E1F">
            <w:pPr>
              <w:jc w:val="right"/>
              <w:rPr>
                <w:del w:id="1980" w:author="Aija Šurna" w:date="2023-09-14T10:40:00Z"/>
                <w:rFonts w:eastAsia="Times New Roman"/>
                <w:sz w:val="20"/>
                <w:szCs w:val="20"/>
                <w:lang w:eastAsia="lv-LV"/>
              </w:rPr>
              <w:pPrChange w:id="1981" w:author="Aija Šurna" w:date="2023-09-14T15:15:00Z">
                <w:pPr>
                  <w:jc w:val="center"/>
                </w:pPr>
              </w:pPrChange>
            </w:pPr>
          </w:p>
          <w:p w14:paraId="2C1C5C58" w14:textId="3312871E" w:rsidR="00043E1F" w:rsidRPr="00E170B8" w:rsidRDefault="00043E1F">
            <w:pPr>
              <w:jc w:val="right"/>
              <w:rPr>
                <w:rFonts w:eastAsia="Times New Roman"/>
                <w:sz w:val="20"/>
                <w:szCs w:val="20"/>
                <w:lang w:eastAsia="lv-LV"/>
              </w:rPr>
              <w:pPrChange w:id="198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70F5DE8" w14:textId="269919CD" w:rsidR="00043E1F" w:rsidRPr="00E170B8" w:rsidRDefault="00043E1F">
            <w:pPr>
              <w:jc w:val="right"/>
              <w:rPr>
                <w:rFonts w:eastAsia="Times New Roman"/>
                <w:sz w:val="20"/>
                <w:szCs w:val="20"/>
                <w:lang w:eastAsia="lv-LV"/>
              </w:rPr>
              <w:pPrChange w:id="1983" w:author="Aija Šurna" w:date="2023-09-14T15:16:00Z">
                <w:pPr>
                  <w:jc w:val="center"/>
                </w:pPr>
              </w:pPrChange>
            </w:pPr>
            <w:del w:id="1984" w:author="Aija Šurna" w:date="2023-09-14T10:40: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200</w:t>
            </w:r>
            <w:ins w:id="1985" w:author="Aija Šurna" w:date="2023-09-14T18:44:00Z">
              <w:r w:rsidR="003877DE" w:rsidRPr="00E170B8">
                <w:rPr>
                  <w:rFonts w:eastAsia="Times New Roman"/>
                  <w:sz w:val="20"/>
                  <w:szCs w:val="20"/>
                  <w:lang w:eastAsia="lv-LV"/>
                </w:rPr>
                <w:t>,00</w:t>
              </w:r>
            </w:ins>
            <w:del w:id="1986" w:author="Aija Šurna" w:date="2023-09-14T10:40:00Z">
              <w:r w:rsidRPr="00E170B8" w:rsidDel="002E75D7">
                <w:rPr>
                  <w:rFonts w:eastAsia="Times New Roman"/>
                  <w:sz w:val="20"/>
                  <w:szCs w:val="20"/>
                  <w:lang w:eastAsia="lv-LV"/>
                </w:rPr>
                <w:delText xml:space="preserve">   </w:delText>
              </w:r>
            </w:del>
          </w:p>
        </w:tc>
      </w:tr>
      <w:tr w:rsidR="00E170B8" w:rsidRPr="00E170B8" w14:paraId="645F2A19"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21A4EC48"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lastRenderedPageBreak/>
              <w:t>5.4.</w:t>
            </w:r>
          </w:p>
        </w:tc>
        <w:tc>
          <w:tcPr>
            <w:tcW w:w="3615" w:type="dxa"/>
            <w:tcBorders>
              <w:top w:val="single" w:sz="4" w:space="0" w:color="auto"/>
              <w:left w:val="single" w:sz="4" w:space="0" w:color="auto"/>
              <w:bottom w:val="single" w:sz="4" w:space="0" w:color="auto"/>
              <w:right w:val="single" w:sz="4" w:space="0" w:color="auto"/>
            </w:tcBorders>
            <w:hideMark/>
          </w:tcPr>
          <w:p w14:paraId="6E55948A" w14:textId="514C1FCD" w:rsidR="00043E1F" w:rsidRPr="00E170B8" w:rsidRDefault="00043E1F" w:rsidP="002E75D7">
            <w:pPr>
              <w:rPr>
                <w:sz w:val="20"/>
                <w:szCs w:val="20"/>
                <w:lang w:eastAsia="lv-LV"/>
                <w:rPrChange w:id="1987" w:author="Aija Šurna" w:date="2023-09-14T17:31:00Z">
                  <w:rPr>
                    <w:lang w:eastAsia="lv-LV"/>
                  </w:rPr>
                </w:rPrChange>
              </w:rPr>
            </w:pPr>
            <w:del w:id="1988" w:author="Aija Šurna" w:date="2023-09-14T16:40:00Z">
              <w:r w:rsidRPr="00E170B8" w:rsidDel="00E2460E">
                <w:rPr>
                  <w:sz w:val="20"/>
                  <w:szCs w:val="20"/>
                  <w:lang w:eastAsia="lv-LV"/>
                  <w:rPrChange w:id="1989" w:author="Aija Šurna" w:date="2023-09-14T17:31:00Z">
                    <w:rPr>
                      <w:lang w:eastAsia="lv-LV"/>
                    </w:rPr>
                  </w:rPrChange>
                </w:rPr>
                <w:delText xml:space="preserve">Atkārtota </w:delText>
              </w:r>
            </w:del>
            <w:ins w:id="1990" w:author="Aija Šurna" w:date="2023-09-14T16:40:00Z">
              <w:r w:rsidR="00E2460E" w:rsidRPr="00E170B8">
                <w:rPr>
                  <w:sz w:val="20"/>
                  <w:szCs w:val="20"/>
                  <w:lang w:eastAsia="lv-LV"/>
                </w:rPr>
                <w:t>a</w:t>
              </w:r>
              <w:r w:rsidR="00E2460E" w:rsidRPr="00E170B8">
                <w:rPr>
                  <w:sz w:val="20"/>
                  <w:szCs w:val="20"/>
                  <w:lang w:eastAsia="lv-LV"/>
                  <w:rPrChange w:id="1991" w:author="Aija Šurna" w:date="2023-09-14T17:31:00Z">
                    <w:rPr>
                      <w:lang w:eastAsia="lv-LV"/>
                    </w:rPr>
                  </w:rPrChange>
                </w:rPr>
                <w:t xml:space="preserve">tkārtota </w:t>
              </w:r>
            </w:ins>
            <w:r w:rsidRPr="00E170B8">
              <w:rPr>
                <w:sz w:val="20"/>
                <w:szCs w:val="20"/>
                <w:lang w:eastAsia="lv-LV"/>
                <w:rPrChange w:id="1992" w:author="Aija Šurna" w:date="2023-09-14T17:31:00Z">
                  <w:rPr>
                    <w:lang w:eastAsia="lv-LV"/>
                  </w:rPr>
                </w:rPrChange>
              </w:rPr>
              <w:t>novērtēšana par tiesībām veikt civilās aviācijas personāla veselības pārbaudes un izsniegt 1.</w:t>
            </w:r>
            <w:ins w:id="1993" w:author="Aija Šurna" w:date="2023-09-14T10:41:00Z">
              <w:r w:rsidR="002E75D7" w:rsidRPr="00E170B8">
                <w:rPr>
                  <w:sz w:val="20"/>
                  <w:szCs w:val="20"/>
                  <w:lang w:eastAsia="lv-LV"/>
                  <w:rPrChange w:id="1994" w:author="Aija Šurna" w:date="2023-09-14T17:31:00Z">
                    <w:rPr>
                      <w:lang w:eastAsia="lv-LV"/>
                    </w:rPr>
                  </w:rPrChange>
                </w:rPr>
                <w:t> </w:t>
              </w:r>
            </w:ins>
            <w:r w:rsidRPr="00E170B8">
              <w:rPr>
                <w:sz w:val="20"/>
                <w:szCs w:val="20"/>
                <w:lang w:eastAsia="lv-LV"/>
                <w:rPrChange w:id="1995" w:author="Aija Šurna" w:date="2023-09-14T17:31:00Z">
                  <w:rPr>
                    <w:lang w:eastAsia="lv-LV"/>
                  </w:rPr>
                </w:rPrChange>
              </w:rPr>
              <w:t>klases, 2.</w:t>
            </w:r>
            <w:ins w:id="1996" w:author="Aija Šurna" w:date="2023-09-14T10:41:00Z">
              <w:r w:rsidR="002E75D7" w:rsidRPr="00E170B8">
                <w:rPr>
                  <w:sz w:val="20"/>
                  <w:szCs w:val="20"/>
                  <w:lang w:eastAsia="lv-LV"/>
                  <w:rPrChange w:id="1997" w:author="Aija Šurna" w:date="2023-09-14T17:31:00Z">
                    <w:rPr>
                      <w:lang w:eastAsia="lv-LV"/>
                    </w:rPr>
                  </w:rPrChange>
                </w:rPr>
                <w:t> </w:t>
              </w:r>
            </w:ins>
            <w:r w:rsidRPr="00E170B8">
              <w:rPr>
                <w:sz w:val="20"/>
                <w:szCs w:val="20"/>
                <w:lang w:eastAsia="lv-LV"/>
                <w:rPrChange w:id="1998" w:author="Aija Šurna" w:date="2023-09-14T17:31:00Z">
                  <w:rPr>
                    <w:lang w:eastAsia="lv-LV"/>
                  </w:rPr>
                </w:rPrChange>
              </w:rPr>
              <w:t>klases, LAPL (amatierpilota), gaisa kuģa salona apkalpes locekļu un/vai 3.</w:t>
            </w:r>
            <w:ins w:id="1999" w:author="Aija Šurna" w:date="2023-09-14T10:42:00Z">
              <w:r w:rsidR="002E75D7" w:rsidRPr="00E170B8">
                <w:rPr>
                  <w:sz w:val="20"/>
                  <w:szCs w:val="20"/>
                  <w:lang w:eastAsia="lv-LV"/>
                </w:rPr>
                <w:t> </w:t>
              </w:r>
            </w:ins>
            <w:r w:rsidRPr="00E170B8">
              <w:rPr>
                <w:sz w:val="20"/>
                <w:szCs w:val="20"/>
                <w:lang w:eastAsia="lv-LV"/>
                <w:rPrChange w:id="2000" w:author="Aija Šurna" w:date="2023-09-14T17:31:00Z">
                  <w:rPr>
                    <w:lang w:eastAsia="lv-LV"/>
                  </w:rPr>
                </w:rPrChange>
              </w:rPr>
              <w:t>klases veselības apliecības</w:t>
            </w:r>
            <w:r w:rsidRPr="00E170B8">
              <w:rPr>
                <w:sz w:val="20"/>
                <w:szCs w:val="20"/>
                <w:vertAlign w:val="superscript"/>
                <w:lang w:eastAsia="lv-LV"/>
                <w:rPrChange w:id="2001" w:author="Aija Šurna" w:date="2023-09-14T17:31:00Z">
                  <w:rPr>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34D66FC" w14:textId="0CD54F73"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sertifikāts vai atzinums par neatbilstību</w:t>
            </w:r>
          </w:p>
        </w:tc>
        <w:tc>
          <w:tcPr>
            <w:tcW w:w="1531" w:type="dxa"/>
            <w:tcBorders>
              <w:top w:val="single" w:sz="4" w:space="0" w:color="auto"/>
              <w:left w:val="single" w:sz="4" w:space="0" w:color="auto"/>
              <w:bottom w:val="single" w:sz="4" w:space="0" w:color="auto"/>
              <w:right w:val="single" w:sz="4" w:space="0" w:color="auto"/>
            </w:tcBorders>
            <w:hideMark/>
          </w:tcPr>
          <w:p w14:paraId="3B74AA7D" w14:textId="0A8356BB" w:rsidR="00043E1F" w:rsidRPr="00E170B8" w:rsidRDefault="00043E1F">
            <w:pPr>
              <w:jc w:val="right"/>
              <w:rPr>
                <w:rFonts w:eastAsia="Times New Roman"/>
                <w:sz w:val="20"/>
                <w:szCs w:val="20"/>
                <w:lang w:eastAsia="lv-LV"/>
              </w:rPr>
              <w:pPrChange w:id="2002" w:author="Aija Šurna" w:date="2023-09-14T15:15:00Z">
                <w:pPr>
                  <w:jc w:val="center"/>
                </w:pPr>
              </w:pPrChange>
            </w:pPr>
            <w:del w:id="2003" w:author="Aija Šurna" w:date="2023-09-14T10:40: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100</w:t>
            </w:r>
            <w:ins w:id="2004" w:author="Aija Šurna" w:date="2023-09-14T18:44:00Z">
              <w:r w:rsidR="003877DE" w:rsidRPr="00E170B8">
                <w:rPr>
                  <w:rFonts w:eastAsia="Times New Roman"/>
                  <w:sz w:val="20"/>
                  <w:szCs w:val="20"/>
                  <w:lang w:eastAsia="lv-LV"/>
                </w:rPr>
                <w:t>,00</w:t>
              </w:r>
            </w:ins>
            <w:del w:id="2005" w:author="Aija Šurna" w:date="2023-09-14T10:40: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90F5AE5" w14:textId="47DAA38C" w:rsidR="00043E1F" w:rsidRPr="00E170B8" w:rsidDel="002E75D7" w:rsidRDefault="00043E1F">
            <w:pPr>
              <w:jc w:val="right"/>
              <w:rPr>
                <w:del w:id="2006" w:author="Aija Šurna" w:date="2023-09-14T10:40:00Z"/>
                <w:rFonts w:eastAsia="Times New Roman"/>
                <w:sz w:val="20"/>
                <w:szCs w:val="20"/>
                <w:lang w:eastAsia="lv-LV"/>
              </w:rPr>
              <w:pPrChange w:id="2007" w:author="Aija Šurna" w:date="2023-09-14T15:15:00Z">
                <w:pPr>
                  <w:jc w:val="center"/>
                </w:pPr>
              </w:pPrChange>
            </w:pPr>
          </w:p>
          <w:p w14:paraId="32F2DA83" w14:textId="00B1DBFF" w:rsidR="00043E1F" w:rsidRPr="00E170B8" w:rsidDel="002E75D7" w:rsidRDefault="00043E1F">
            <w:pPr>
              <w:jc w:val="right"/>
              <w:rPr>
                <w:del w:id="2008" w:author="Aija Šurna" w:date="2023-09-14T10:40:00Z"/>
                <w:rFonts w:eastAsia="Times New Roman"/>
                <w:sz w:val="20"/>
                <w:szCs w:val="20"/>
                <w:lang w:eastAsia="lv-LV"/>
              </w:rPr>
              <w:pPrChange w:id="2009" w:author="Aija Šurna" w:date="2023-09-14T15:15:00Z">
                <w:pPr>
                  <w:jc w:val="center"/>
                </w:pPr>
              </w:pPrChange>
            </w:pPr>
          </w:p>
          <w:p w14:paraId="383E787B" w14:textId="7A7B87F9" w:rsidR="00043E1F" w:rsidRPr="00E170B8" w:rsidDel="002E75D7" w:rsidRDefault="00043E1F">
            <w:pPr>
              <w:jc w:val="right"/>
              <w:rPr>
                <w:del w:id="2010" w:author="Aija Šurna" w:date="2023-09-14T10:40:00Z"/>
                <w:rFonts w:eastAsia="Times New Roman"/>
                <w:sz w:val="20"/>
                <w:szCs w:val="20"/>
                <w:lang w:eastAsia="lv-LV"/>
              </w:rPr>
              <w:pPrChange w:id="2011" w:author="Aija Šurna" w:date="2023-09-14T15:15:00Z">
                <w:pPr>
                  <w:jc w:val="center"/>
                </w:pPr>
              </w:pPrChange>
            </w:pPr>
          </w:p>
          <w:p w14:paraId="05BD4831" w14:textId="29B5A317" w:rsidR="00043E1F" w:rsidRPr="00E170B8" w:rsidRDefault="00043E1F">
            <w:pPr>
              <w:jc w:val="right"/>
              <w:rPr>
                <w:rFonts w:eastAsia="Times New Roman"/>
                <w:sz w:val="20"/>
                <w:szCs w:val="20"/>
                <w:lang w:eastAsia="lv-LV"/>
              </w:rPr>
              <w:pPrChange w:id="201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9873DEB" w14:textId="61C46A83" w:rsidR="00043E1F" w:rsidRPr="00E170B8" w:rsidRDefault="00043E1F">
            <w:pPr>
              <w:jc w:val="right"/>
              <w:rPr>
                <w:rFonts w:eastAsia="Times New Roman"/>
                <w:sz w:val="20"/>
                <w:szCs w:val="20"/>
                <w:lang w:eastAsia="lv-LV"/>
              </w:rPr>
              <w:pPrChange w:id="2013" w:author="Aija Šurna" w:date="2023-09-14T15:16:00Z">
                <w:pPr>
                  <w:jc w:val="center"/>
                </w:pPr>
              </w:pPrChange>
            </w:pPr>
            <w:del w:id="2014" w:author="Aija Šurna" w:date="2023-09-14T10:41:00Z">
              <w:r w:rsidRPr="00E170B8" w:rsidDel="002E75D7">
                <w:rPr>
                  <w:rFonts w:eastAsia="Times New Roman"/>
                  <w:sz w:val="20"/>
                  <w:szCs w:val="20"/>
                  <w:lang w:eastAsia="lv-LV"/>
                </w:rPr>
                <w:delText xml:space="preserve">    </w:delText>
              </w:r>
            </w:del>
            <w:del w:id="2015" w:author="Aija Šurna" w:date="2023-09-14T10:40: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100</w:t>
            </w:r>
            <w:ins w:id="2016" w:author="Aija Šurna" w:date="2023-09-14T18:44:00Z">
              <w:r w:rsidR="003877DE" w:rsidRPr="00E170B8">
                <w:rPr>
                  <w:rFonts w:eastAsia="Times New Roman"/>
                  <w:sz w:val="20"/>
                  <w:szCs w:val="20"/>
                  <w:lang w:eastAsia="lv-LV"/>
                </w:rPr>
                <w:t>,00</w:t>
              </w:r>
            </w:ins>
            <w:del w:id="2017" w:author="Aija Šurna" w:date="2023-09-14T10:41:00Z">
              <w:r w:rsidRPr="00E170B8" w:rsidDel="002E75D7">
                <w:rPr>
                  <w:rFonts w:eastAsia="Times New Roman"/>
                  <w:sz w:val="20"/>
                  <w:szCs w:val="20"/>
                  <w:lang w:eastAsia="lv-LV"/>
                </w:rPr>
                <w:delText xml:space="preserve">   </w:delText>
              </w:r>
            </w:del>
          </w:p>
        </w:tc>
      </w:tr>
      <w:tr w:rsidR="00E170B8" w:rsidRPr="00E170B8" w14:paraId="2F8C635F"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1DEF718" w14:textId="77777777" w:rsidR="00043E1F" w:rsidRPr="00E170B8" w:rsidRDefault="00043E1F" w:rsidP="008D003E">
            <w:pPr>
              <w:rPr>
                <w:rFonts w:eastAsia="Times New Roman"/>
                <w:sz w:val="20"/>
                <w:szCs w:val="20"/>
                <w:lang w:eastAsia="lv-LV"/>
              </w:rPr>
            </w:pPr>
            <w:r w:rsidRPr="00E170B8">
              <w:rPr>
                <w:rFonts w:eastAsia="Times New Roman"/>
                <w:sz w:val="20"/>
                <w:szCs w:val="20"/>
                <w:lang w:eastAsia="lv-LV"/>
              </w:rPr>
              <w:t>5.5.</w:t>
            </w:r>
          </w:p>
        </w:tc>
        <w:tc>
          <w:tcPr>
            <w:tcW w:w="3615" w:type="dxa"/>
            <w:tcBorders>
              <w:top w:val="single" w:sz="4" w:space="0" w:color="auto"/>
              <w:left w:val="single" w:sz="4" w:space="0" w:color="auto"/>
              <w:bottom w:val="single" w:sz="4" w:space="0" w:color="auto"/>
              <w:right w:val="single" w:sz="4" w:space="0" w:color="auto"/>
            </w:tcBorders>
            <w:hideMark/>
          </w:tcPr>
          <w:p w14:paraId="2F043CFE" w14:textId="726FABF1" w:rsidR="00043E1F" w:rsidRPr="00E170B8" w:rsidRDefault="00043E1F" w:rsidP="00DD0392">
            <w:pPr>
              <w:rPr>
                <w:rFonts w:eastAsia="Times New Roman"/>
                <w:sz w:val="20"/>
                <w:szCs w:val="20"/>
                <w:lang w:eastAsia="lv-LV"/>
              </w:rPr>
            </w:pPr>
            <w:del w:id="2018" w:author="Aija Šurna" w:date="2023-09-14T16:40:00Z">
              <w:r w:rsidRPr="00E170B8" w:rsidDel="00E2460E">
                <w:rPr>
                  <w:rFonts w:eastAsia="Times New Roman"/>
                  <w:sz w:val="20"/>
                  <w:szCs w:val="20"/>
                  <w:lang w:eastAsia="lv-LV"/>
                </w:rPr>
                <w:delText xml:space="preserve">Dalības </w:delText>
              </w:r>
            </w:del>
            <w:ins w:id="2019" w:author="Aija Šurna" w:date="2023-09-14T16:40:00Z">
              <w:r w:rsidR="00E2460E" w:rsidRPr="00E170B8">
                <w:rPr>
                  <w:rFonts w:eastAsia="Times New Roman"/>
                  <w:sz w:val="20"/>
                  <w:szCs w:val="20"/>
                  <w:lang w:eastAsia="lv-LV"/>
                </w:rPr>
                <w:t xml:space="preserve">dalības </w:t>
              </w:r>
            </w:ins>
            <w:r w:rsidRPr="00E170B8">
              <w:rPr>
                <w:rFonts w:eastAsia="Times New Roman"/>
                <w:sz w:val="20"/>
                <w:szCs w:val="20"/>
                <w:lang w:eastAsia="lv-LV"/>
              </w:rPr>
              <w:t>maksa vienai personai Civilās aviācijas aģentūras vadītā aviācijas medicīnas eksperta apmācības kursā (vismaz 60</w:t>
            </w:r>
            <w:ins w:id="2020" w:author="Aija Šurna" w:date="2023-09-14T10:42:00Z">
              <w:r w:rsidR="002E75D7" w:rsidRPr="00E170B8">
                <w:rPr>
                  <w:rFonts w:eastAsia="Times New Roman"/>
                  <w:sz w:val="20"/>
                  <w:szCs w:val="20"/>
                  <w:lang w:eastAsia="lv-LV"/>
                </w:rPr>
                <w:t xml:space="preserve"> </w:t>
              </w:r>
            </w:ins>
            <w:del w:id="2021" w:author="Aija Šurna" w:date="2023-09-14T10:42:00Z">
              <w:r w:rsidRPr="00E170B8" w:rsidDel="002E75D7">
                <w:rPr>
                  <w:rFonts w:eastAsia="Times New Roman"/>
                  <w:sz w:val="20"/>
                  <w:szCs w:val="20"/>
                  <w:lang w:eastAsia="lv-LV"/>
                </w:rPr>
                <w:delText> </w:delText>
              </w:r>
            </w:del>
            <w:r w:rsidRPr="00E170B8">
              <w:rPr>
                <w:rFonts w:eastAsia="Times New Roman"/>
                <w:sz w:val="20"/>
                <w:szCs w:val="20"/>
                <w:lang w:eastAsia="lv-LV"/>
              </w:rPr>
              <w:t>mācību stundas)</w:t>
            </w:r>
          </w:p>
        </w:tc>
        <w:tc>
          <w:tcPr>
            <w:tcW w:w="1701" w:type="dxa"/>
            <w:tcBorders>
              <w:top w:val="single" w:sz="4" w:space="0" w:color="auto"/>
              <w:left w:val="single" w:sz="4" w:space="0" w:color="auto"/>
              <w:bottom w:val="single" w:sz="4" w:space="0" w:color="auto"/>
              <w:right w:val="single" w:sz="4" w:space="0" w:color="auto"/>
            </w:tcBorders>
            <w:hideMark/>
          </w:tcPr>
          <w:p w14:paraId="6EEE330F" w14:textId="055F972F" w:rsidR="00043E1F" w:rsidRPr="00E170B8" w:rsidRDefault="00043E1F" w:rsidP="008D003E">
            <w:pPr>
              <w:jc w:val="center"/>
              <w:rPr>
                <w:rFonts w:eastAsia="Times New Roman"/>
                <w:sz w:val="20"/>
                <w:szCs w:val="20"/>
                <w:lang w:eastAsia="lv-LV"/>
              </w:rPr>
            </w:pPr>
            <w:del w:id="2022" w:author="Aija Šurna" w:date="2023-09-14T16:41:00Z">
              <w:r w:rsidRPr="00E170B8" w:rsidDel="00E2460E">
                <w:rPr>
                  <w:rFonts w:eastAsia="Times New Roman"/>
                  <w:sz w:val="20"/>
                  <w:szCs w:val="20"/>
                  <w:lang w:eastAsia="lv-LV"/>
                </w:rPr>
                <w:delText xml:space="preserve">Izziņa </w:delText>
              </w:r>
            </w:del>
            <w:ins w:id="2023" w:author="Aija Šurna" w:date="2023-09-14T16:41:00Z">
              <w:r w:rsidR="00E2460E" w:rsidRPr="00E170B8">
                <w:rPr>
                  <w:rFonts w:eastAsia="Times New Roman"/>
                  <w:sz w:val="20"/>
                  <w:szCs w:val="20"/>
                  <w:lang w:eastAsia="lv-LV"/>
                </w:rPr>
                <w:t xml:space="preserve">izziņa </w:t>
              </w:r>
            </w:ins>
            <w:r w:rsidRPr="00E170B8">
              <w:rPr>
                <w:rFonts w:eastAsia="Times New Roman"/>
                <w:sz w:val="20"/>
                <w:szCs w:val="20"/>
                <w:lang w:eastAsia="lv-LV"/>
              </w:rPr>
              <w:t>par dalību kursā vai kursa sertifikāts</w:t>
            </w:r>
          </w:p>
        </w:tc>
        <w:tc>
          <w:tcPr>
            <w:tcW w:w="1531" w:type="dxa"/>
            <w:tcBorders>
              <w:top w:val="single" w:sz="4" w:space="0" w:color="auto"/>
              <w:left w:val="single" w:sz="4" w:space="0" w:color="auto"/>
              <w:bottom w:val="single" w:sz="4" w:space="0" w:color="auto"/>
              <w:right w:val="single" w:sz="4" w:space="0" w:color="auto"/>
            </w:tcBorders>
            <w:hideMark/>
          </w:tcPr>
          <w:p w14:paraId="4329AE73" w14:textId="2EF75D2A" w:rsidR="00043E1F" w:rsidRPr="00E170B8" w:rsidRDefault="00043E1F">
            <w:pPr>
              <w:jc w:val="right"/>
              <w:rPr>
                <w:rFonts w:eastAsia="Times New Roman"/>
                <w:sz w:val="20"/>
                <w:szCs w:val="20"/>
                <w:lang w:eastAsia="lv-LV"/>
              </w:rPr>
              <w:pPrChange w:id="2024" w:author="Aija Šurna" w:date="2023-09-14T15:15:00Z">
                <w:pPr>
                  <w:jc w:val="center"/>
                </w:pPr>
              </w:pPrChange>
            </w:pPr>
            <w:del w:id="2025" w:author="Aija Šurna" w:date="2023-09-14T10:41: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800</w:t>
            </w:r>
            <w:ins w:id="2026" w:author="Aija Šurna" w:date="2023-09-14T18:44:00Z">
              <w:r w:rsidR="003877DE" w:rsidRPr="00E170B8">
                <w:rPr>
                  <w:rFonts w:eastAsia="Times New Roman"/>
                  <w:sz w:val="20"/>
                  <w:szCs w:val="20"/>
                  <w:lang w:eastAsia="lv-LV"/>
                </w:rPr>
                <w:t>,00</w:t>
              </w:r>
            </w:ins>
            <w:del w:id="2027" w:author="Aija Šurna" w:date="2023-09-14T10:41: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116501D" w14:textId="7398209E" w:rsidR="00043E1F" w:rsidRPr="00E170B8" w:rsidRDefault="00043E1F">
            <w:pPr>
              <w:jc w:val="right"/>
              <w:rPr>
                <w:rFonts w:eastAsia="Times New Roman"/>
                <w:sz w:val="20"/>
                <w:szCs w:val="20"/>
                <w:lang w:eastAsia="lv-LV"/>
              </w:rPr>
              <w:pPrChange w:id="2028" w:author="Aija Šurna" w:date="2023-09-14T15:15:00Z">
                <w:pPr>
                  <w:jc w:val="center"/>
                </w:pPr>
              </w:pPrChange>
            </w:pPr>
            <w:del w:id="2029" w:author="Aija Šurna" w:date="2023-09-14T10:41: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168</w:t>
            </w:r>
            <w:ins w:id="2030" w:author="Aija Šurna" w:date="2023-09-14T18:44:00Z">
              <w:r w:rsidR="003877DE" w:rsidRPr="00E170B8">
                <w:rPr>
                  <w:rFonts w:eastAsia="Times New Roman"/>
                  <w:sz w:val="20"/>
                  <w:szCs w:val="20"/>
                  <w:lang w:eastAsia="lv-LV"/>
                </w:rPr>
                <w:t>,00</w:t>
              </w:r>
            </w:ins>
            <w:del w:id="2031" w:author="Aija Šurna" w:date="2023-09-14T10:41:00Z">
              <w:r w:rsidRPr="00E170B8" w:rsidDel="002E75D7">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400C3650" w14:textId="2D033F1E" w:rsidR="00043E1F" w:rsidRPr="00E170B8" w:rsidRDefault="00043E1F">
            <w:pPr>
              <w:jc w:val="right"/>
              <w:rPr>
                <w:rFonts w:eastAsia="Times New Roman"/>
                <w:sz w:val="20"/>
                <w:szCs w:val="20"/>
                <w:lang w:eastAsia="lv-LV"/>
              </w:rPr>
              <w:pPrChange w:id="2032" w:author="Aija Šurna" w:date="2023-09-14T15:16:00Z">
                <w:pPr>
                  <w:jc w:val="center"/>
                </w:pPr>
              </w:pPrChange>
            </w:pPr>
            <w:del w:id="2033" w:author="Aija Šurna" w:date="2023-09-14T10:41: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968</w:t>
            </w:r>
            <w:ins w:id="2034" w:author="Aija Šurna" w:date="2023-09-14T18:44:00Z">
              <w:r w:rsidR="003877DE" w:rsidRPr="00E170B8">
                <w:rPr>
                  <w:rFonts w:eastAsia="Times New Roman"/>
                  <w:sz w:val="20"/>
                  <w:szCs w:val="20"/>
                  <w:lang w:eastAsia="lv-LV"/>
                </w:rPr>
                <w:t>,00</w:t>
              </w:r>
            </w:ins>
            <w:del w:id="2035" w:author="Aija Šurna" w:date="2023-09-14T10:41:00Z">
              <w:r w:rsidRPr="00E170B8" w:rsidDel="002E75D7">
                <w:rPr>
                  <w:rFonts w:eastAsia="Times New Roman"/>
                  <w:sz w:val="20"/>
                  <w:szCs w:val="20"/>
                  <w:lang w:eastAsia="lv-LV"/>
                </w:rPr>
                <w:delText xml:space="preserve">   </w:delText>
              </w:r>
            </w:del>
          </w:p>
        </w:tc>
      </w:tr>
      <w:tr w:rsidR="00E170B8" w:rsidRPr="00E170B8" w14:paraId="6EB4FD6C"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37CCF1DA" w14:textId="77777777" w:rsidR="00043E1F" w:rsidRPr="00E170B8" w:rsidRDefault="00043E1F" w:rsidP="008D003E">
            <w:pPr>
              <w:rPr>
                <w:rFonts w:eastAsia="Times New Roman"/>
                <w:sz w:val="20"/>
                <w:szCs w:val="20"/>
                <w:lang w:eastAsia="lv-LV"/>
              </w:rPr>
            </w:pPr>
            <w:r w:rsidRPr="00E170B8">
              <w:rPr>
                <w:rFonts w:eastAsia="Times New Roman"/>
                <w:sz w:val="20"/>
                <w:szCs w:val="20"/>
                <w:lang w:eastAsia="lv-LV"/>
              </w:rPr>
              <w:t>5.6.</w:t>
            </w:r>
          </w:p>
        </w:tc>
        <w:tc>
          <w:tcPr>
            <w:tcW w:w="3615" w:type="dxa"/>
            <w:tcBorders>
              <w:top w:val="single" w:sz="4" w:space="0" w:color="auto"/>
              <w:left w:val="single" w:sz="4" w:space="0" w:color="auto"/>
              <w:bottom w:val="single" w:sz="4" w:space="0" w:color="auto"/>
              <w:right w:val="single" w:sz="4" w:space="0" w:color="auto"/>
            </w:tcBorders>
            <w:hideMark/>
          </w:tcPr>
          <w:p w14:paraId="5A726221" w14:textId="26D12520" w:rsidR="00043E1F" w:rsidRPr="00E170B8" w:rsidRDefault="00043E1F" w:rsidP="00DD0392">
            <w:pPr>
              <w:rPr>
                <w:rFonts w:eastAsia="Times New Roman"/>
                <w:sz w:val="20"/>
                <w:szCs w:val="20"/>
                <w:lang w:eastAsia="lv-LV"/>
              </w:rPr>
            </w:pPr>
            <w:del w:id="2036" w:author="Aija Šurna" w:date="2023-09-14T16:41:00Z">
              <w:r w:rsidRPr="00E170B8" w:rsidDel="00E2460E">
                <w:rPr>
                  <w:rFonts w:eastAsia="Times New Roman"/>
                  <w:sz w:val="20"/>
                  <w:szCs w:val="20"/>
                  <w:lang w:eastAsia="lv-LV"/>
                </w:rPr>
                <w:delText xml:space="preserve">Dalības </w:delText>
              </w:r>
            </w:del>
            <w:ins w:id="2037" w:author="Aija Šurna" w:date="2023-09-14T16:41:00Z">
              <w:r w:rsidR="00E2460E" w:rsidRPr="00E170B8">
                <w:rPr>
                  <w:rFonts w:eastAsia="Times New Roman"/>
                  <w:sz w:val="20"/>
                  <w:szCs w:val="20"/>
                  <w:lang w:eastAsia="lv-LV"/>
                </w:rPr>
                <w:t xml:space="preserve">dalības </w:t>
              </w:r>
            </w:ins>
            <w:r w:rsidRPr="00E170B8">
              <w:rPr>
                <w:rFonts w:eastAsia="Times New Roman"/>
                <w:sz w:val="20"/>
                <w:szCs w:val="20"/>
                <w:lang w:eastAsia="lv-LV"/>
              </w:rPr>
              <w:t>maksa vienai personai Civilās aviācijas aģentūras vadītā aviācijas medicīnas eksperta paplašinātās apmācības kursā (vismaz 66</w:t>
            </w:r>
            <w:ins w:id="2038" w:author="Aija Šurna" w:date="2023-09-14T10:42:00Z">
              <w:r w:rsidR="002E75D7" w:rsidRPr="00E170B8">
                <w:rPr>
                  <w:rFonts w:eastAsia="Times New Roman"/>
                  <w:sz w:val="20"/>
                  <w:szCs w:val="20"/>
                  <w:lang w:eastAsia="lv-LV"/>
                </w:rPr>
                <w:t xml:space="preserve"> </w:t>
              </w:r>
            </w:ins>
            <w:del w:id="2039" w:author="Aija Šurna" w:date="2023-09-14T10:42:00Z">
              <w:r w:rsidRPr="00E170B8" w:rsidDel="002E75D7">
                <w:rPr>
                  <w:rFonts w:eastAsia="Times New Roman"/>
                  <w:sz w:val="20"/>
                  <w:szCs w:val="20"/>
                  <w:lang w:eastAsia="lv-LV"/>
                </w:rPr>
                <w:delText> </w:delText>
              </w:r>
            </w:del>
            <w:r w:rsidRPr="00E170B8">
              <w:rPr>
                <w:rFonts w:eastAsia="Times New Roman"/>
                <w:sz w:val="20"/>
                <w:szCs w:val="20"/>
                <w:lang w:eastAsia="lv-LV"/>
              </w:rPr>
              <w:t>mācību stundas)</w:t>
            </w:r>
          </w:p>
        </w:tc>
        <w:tc>
          <w:tcPr>
            <w:tcW w:w="1701" w:type="dxa"/>
            <w:tcBorders>
              <w:top w:val="single" w:sz="4" w:space="0" w:color="auto"/>
              <w:left w:val="single" w:sz="4" w:space="0" w:color="auto"/>
              <w:bottom w:val="single" w:sz="4" w:space="0" w:color="auto"/>
              <w:right w:val="single" w:sz="4" w:space="0" w:color="auto"/>
            </w:tcBorders>
            <w:hideMark/>
          </w:tcPr>
          <w:p w14:paraId="29E3ACAB" w14:textId="3405BC26" w:rsidR="00043E1F" w:rsidRPr="00E170B8" w:rsidRDefault="00043E1F" w:rsidP="008D003E">
            <w:pPr>
              <w:jc w:val="center"/>
              <w:rPr>
                <w:rFonts w:eastAsia="Times New Roman"/>
                <w:sz w:val="20"/>
                <w:szCs w:val="20"/>
                <w:lang w:eastAsia="lv-LV"/>
              </w:rPr>
            </w:pPr>
            <w:del w:id="2040" w:author="Aija Šurna" w:date="2023-09-14T16:41:00Z">
              <w:r w:rsidRPr="00E170B8" w:rsidDel="00E2460E">
                <w:rPr>
                  <w:rFonts w:eastAsia="Times New Roman"/>
                  <w:sz w:val="20"/>
                  <w:szCs w:val="20"/>
                  <w:lang w:eastAsia="lv-LV"/>
                </w:rPr>
                <w:delText xml:space="preserve">Izziņa </w:delText>
              </w:r>
            </w:del>
            <w:ins w:id="2041" w:author="Aija Šurna" w:date="2023-09-14T16:41:00Z">
              <w:r w:rsidR="00E2460E" w:rsidRPr="00E170B8">
                <w:rPr>
                  <w:rFonts w:eastAsia="Times New Roman"/>
                  <w:sz w:val="20"/>
                  <w:szCs w:val="20"/>
                  <w:lang w:eastAsia="lv-LV"/>
                </w:rPr>
                <w:t xml:space="preserve">izziņa </w:t>
              </w:r>
            </w:ins>
            <w:r w:rsidRPr="00E170B8">
              <w:rPr>
                <w:rFonts w:eastAsia="Times New Roman"/>
                <w:sz w:val="20"/>
                <w:szCs w:val="20"/>
                <w:lang w:eastAsia="lv-LV"/>
              </w:rPr>
              <w:t>par dalību kursā vai kursa sertifikāts</w:t>
            </w:r>
          </w:p>
        </w:tc>
        <w:tc>
          <w:tcPr>
            <w:tcW w:w="1531" w:type="dxa"/>
            <w:tcBorders>
              <w:top w:val="single" w:sz="4" w:space="0" w:color="auto"/>
              <w:left w:val="single" w:sz="4" w:space="0" w:color="auto"/>
              <w:bottom w:val="single" w:sz="4" w:space="0" w:color="auto"/>
              <w:right w:val="single" w:sz="4" w:space="0" w:color="auto"/>
            </w:tcBorders>
            <w:hideMark/>
          </w:tcPr>
          <w:p w14:paraId="1E63D3F2" w14:textId="33632303" w:rsidR="00043E1F" w:rsidRPr="00E170B8" w:rsidRDefault="00043E1F">
            <w:pPr>
              <w:jc w:val="right"/>
              <w:rPr>
                <w:rFonts w:eastAsia="Times New Roman"/>
                <w:sz w:val="20"/>
                <w:szCs w:val="20"/>
                <w:lang w:eastAsia="lv-LV"/>
              </w:rPr>
              <w:pPrChange w:id="2042" w:author="Aija Šurna" w:date="2023-09-14T15:15:00Z">
                <w:pPr>
                  <w:jc w:val="center"/>
                </w:pPr>
              </w:pPrChange>
            </w:pPr>
            <w:del w:id="2043" w:author="Aija Šurna" w:date="2023-09-14T10:41: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800</w:t>
            </w:r>
            <w:ins w:id="2044" w:author="Aija Šurna" w:date="2023-09-14T18:44:00Z">
              <w:r w:rsidR="003877DE" w:rsidRPr="00E170B8">
                <w:rPr>
                  <w:rFonts w:eastAsia="Times New Roman"/>
                  <w:sz w:val="20"/>
                  <w:szCs w:val="20"/>
                  <w:lang w:eastAsia="lv-LV"/>
                </w:rPr>
                <w:t>,00</w:t>
              </w:r>
            </w:ins>
            <w:del w:id="2045" w:author="Aija Šurna" w:date="2023-09-14T10:42: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6C6AAC0" w14:textId="08F842C5" w:rsidR="00043E1F" w:rsidRPr="00E170B8" w:rsidRDefault="00043E1F">
            <w:pPr>
              <w:jc w:val="right"/>
              <w:rPr>
                <w:rFonts w:eastAsia="Times New Roman"/>
                <w:sz w:val="20"/>
                <w:szCs w:val="20"/>
                <w:lang w:eastAsia="lv-LV"/>
              </w:rPr>
              <w:pPrChange w:id="2046" w:author="Aija Šurna" w:date="2023-09-14T15:15:00Z">
                <w:pPr>
                  <w:jc w:val="center"/>
                </w:pPr>
              </w:pPrChange>
            </w:pPr>
            <w:del w:id="2047" w:author="Aija Šurna" w:date="2023-09-14T10:42: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168</w:t>
            </w:r>
            <w:ins w:id="2048" w:author="Aija Šurna" w:date="2023-09-14T18:44:00Z">
              <w:r w:rsidR="003877DE" w:rsidRPr="00E170B8">
                <w:rPr>
                  <w:rFonts w:eastAsia="Times New Roman"/>
                  <w:sz w:val="20"/>
                  <w:szCs w:val="20"/>
                  <w:lang w:eastAsia="lv-LV"/>
                </w:rPr>
                <w:t>,00</w:t>
              </w:r>
            </w:ins>
            <w:del w:id="2049" w:author="Aija Šurna" w:date="2023-09-14T10:42:00Z">
              <w:r w:rsidRPr="00E170B8" w:rsidDel="002E75D7">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3E917EA9" w14:textId="7E8A68AF" w:rsidR="00043E1F" w:rsidRPr="00E170B8" w:rsidRDefault="00043E1F">
            <w:pPr>
              <w:jc w:val="right"/>
              <w:rPr>
                <w:rFonts w:eastAsia="Times New Roman"/>
                <w:sz w:val="20"/>
                <w:szCs w:val="20"/>
                <w:lang w:eastAsia="lv-LV"/>
              </w:rPr>
              <w:pPrChange w:id="2050" w:author="Aija Šurna" w:date="2023-09-14T15:16:00Z">
                <w:pPr>
                  <w:jc w:val="center"/>
                </w:pPr>
              </w:pPrChange>
            </w:pPr>
            <w:del w:id="2051" w:author="Aija Šurna" w:date="2023-09-14T10:42: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968</w:t>
            </w:r>
            <w:ins w:id="2052" w:author="Aija Šurna" w:date="2023-09-14T18:45:00Z">
              <w:r w:rsidR="003877DE" w:rsidRPr="00E170B8">
                <w:rPr>
                  <w:rFonts w:eastAsia="Times New Roman"/>
                  <w:sz w:val="20"/>
                  <w:szCs w:val="20"/>
                  <w:lang w:eastAsia="lv-LV"/>
                </w:rPr>
                <w:t>,00</w:t>
              </w:r>
            </w:ins>
            <w:del w:id="2053" w:author="Aija Šurna" w:date="2023-09-14T10:42:00Z">
              <w:r w:rsidRPr="00E170B8" w:rsidDel="002E75D7">
                <w:rPr>
                  <w:rFonts w:eastAsia="Times New Roman"/>
                  <w:sz w:val="20"/>
                  <w:szCs w:val="20"/>
                  <w:lang w:eastAsia="lv-LV"/>
                </w:rPr>
                <w:delText xml:space="preserve">   </w:delText>
              </w:r>
            </w:del>
          </w:p>
        </w:tc>
      </w:tr>
      <w:tr w:rsidR="00E170B8" w:rsidRPr="00E170B8" w14:paraId="70F808AE"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306B04E2" w14:textId="77777777" w:rsidR="00043E1F" w:rsidRPr="00E170B8" w:rsidRDefault="00043E1F" w:rsidP="008D003E">
            <w:pPr>
              <w:rPr>
                <w:rFonts w:eastAsia="Times New Roman"/>
                <w:sz w:val="20"/>
                <w:szCs w:val="20"/>
                <w:lang w:eastAsia="lv-LV"/>
              </w:rPr>
            </w:pPr>
            <w:r w:rsidRPr="00E170B8">
              <w:rPr>
                <w:rFonts w:eastAsia="Times New Roman"/>
                <w:sz w:val="20"/>
                <w:szCs w:val="20"/>
                <w:lang w:eastAsia="lv-LV"/>
              </w:rPr>
              <w:t>5.7.</w:t>
            </w:r>
          </w:p>
        </w:tc>
        <w:tc>
          <w:tcPr>
            <w:tcW w:w="3615" w:type="dxa"/>
            <w:tcBorders>
              <w:top w:val="single" w:sz="4" w:space="0" w:color="auto"/>
              <w:left w:val="single" w:sz="4" w:space="0" w:color="auto"/>
              <w:bottom w:val="single" w:sz="4" w:space="0" w:color="auto"/>
              <w:right w:val="single" w:sz="4" w:space="0" w:color="auto"/>
            </w:tcBorders>
            <w:hideMark/>
          </w:tcPr>
          <w:p w14:paraId="28952BB3" w14:textId="305F1DB8" w:rsidR="00043E1F" w:rsidRPr="00E170B8" w:rsidRDefault="00043E1F" w:rsidP="00DD0392">
            <w:pPr>
              <w:rPr>
                <w:rFonts w:eastAsia="Times New Roman"/>
                <w:sz w:val="20"/>
                <w:szCs w:val="20"/>
                <w:lang w:eastAsia="lv-LV"/>
              </w:rPr>
            </w:pPr>
            <w:del w:id="2054" w:author="Aija Šurna" w:date="2023-09-14T16:41:00Z">
              <w:r w:rsidRPr="00E170B8" w:rsidDel="00E2460E">
                <w:rPr>
                  <w:rFonts w:eastAsia="Times New Roman"/>
                  <w:sz w:val="20"/>
                  <w:szCs w:val="20"/>
                  <w:lang w:eastAsia="lv-LV"/>
                </w:rPr>
                <w:delText xml:space="preserve">Dalības </w:delText>
              </w:r>
            </w:del>
            <w:ins w:id="2055" w:author="Aija Šurna" w:date="2023-09-14T16:41:00Z">
              <w:r w:rsidR="00E2460E" w:rsidRPr="00E170B8">
                <w:rPr>
                  <w:rFonts w:eastAsia="Times New Roman"/>
                  <w:sz w:val="20"/>
                  <w:szCs w:val="20"/>
                  <w:lang w:eastAsia="lv-LV"/>
                </w:rPr>
                <w:t xml:space="preserve">dalības </w:t>
              </w:r>
            </w:ins>
            <w:r w:rsidRPr="00E170B8">
              <w:rPr>
                <w:rFonts w:eastAsia="Times New Roman"/>
                <w:sz w:val="20"/>
                <w:szCs w:val="20"/>
                <w:lang w:eastAsia="lv-LV"/>
              </w:rPr>
              <w:t>maksa vienai personai Civilās aviācijas aģentūras vadītā aviācijas medicīnas eksperta kvalifikācijas uzturēšanas apmācības kursā (vismaz 4 mācību stundas)</w:t>
            </w:r>
          </w:p>
        </w:tc>
        <w:tc>
          <w:tcPr>
            <w:tcW w:w="1701" w:type="dxa"/>
            <w:tcBorders>
              <w:top w:val="single" w:sz="4" w:space="0" w:color="auto"/>
              <w:left w:val="single" w:sz="4" w:space="0" w:color="auto"/>
              <w:bottom w:val="single" w:sz="4" w:space="0" w:color="auto"/>
              <w:right w:val="single" w:sz="4" w:space="0" w:color="auto"/>
            </w:tcBorders>
            <w:hideMark/>
          </w:tcPr>
          <w:p w14:paraId="68C13716" w14:textId="6C4CFF50" w:rsidR="00043E1F" w:rsidRPr="00E170B8" w:rsidRDefault="00043E1F" w:rsidP="008D003E">
            <w:pPr>
              <w:jc w:val="center"/>
              <w:rPr>
                <w:rFonts w:eastAsia="Times New Roman"/>
                <w:sz w:val="20"/>
                <w:szCs w:val="20"/>
                <w:lang w:eastAsia="lv-LV"/>
              </w:rPr>
            </w:pPr>
            <w:del w:id="2056" w:author="Aija Šurna" w:date="2023-09-14T16:41:00Z">
              <w:r w:rsidRPr="00E170B8" w:rsidDel="00E2460E">
                <w:rPr>
                  <w:rFonts w:eastAsia="Times New Roman"/>
                  <w:sz w:val="20"/>
                  <w:szCs w:val="20"/>
                  <w:lang w:eastAsia="lv-LV"/>
                </w:rPr>
                <w:delText xml:space="preserve">Izziņa </w:delText>
              </w:r>
            </w:del>
            <w:ins w:id="2057" w:author="Aija Šurna" w:date="2023-09-14T16:41:00Z">
              <w:r w:rsidR="00E2460E" w:rsidRPr="00E170B8">
                <w:rPr>
                  <w:rFonts w:eastAsia="Times New Roman"/>
                  <w:sz w:val="20"/>
                  <w:szCs w:val="20"/>
                  <w:lang w:eastAsia="lv-LV"/>
                </w:rPr>
                <w:t xml:space="preserve">izziņa </w:t>
              </w:r>
            </w:ins>
            <w:r w:rsidRPr="00E170B8">
              <w:rPr>
                <w:rFonts w:eastAsia="Times New Roman"/>
                <w:sz w:val="20"/>
                <w:szCs w:val="20"/>
                <w:lang w:eastAsia="lv-LV"/>
              </w:rPr>
              <w:t>par dalību kursā</w:t>
            </w:r>
          </w:p>
        </w:tc>
        <w:tc>
          <w:tcPr>
            <w:tcW w:w="1531" w:type="dxa"/>
            <w:tcBorders>
              <w:top w:val="single" w:sz="4" w:space="0" w:color="auto"/>
              <w:left w:val="single" w:sz="4" w:space="0" w:color="auto"/>
              <w:bottom w:val="single" w:sz="4" w:space="0" w:color="auto"/>
              <w:right w:val="single" w:sz="4" w:space="0" w:color="auto"/>
            </w:tcBorders>
            <w:hideMark/>
          </w:tcPr>
          <w:p w14:paraId="576B44A5" w14:textId="3058442A" w:rsidR="00043E1F" w:rsidRPr="00E170B8" w:rsidRDefault="00043E1F">
            <w:pPr>
              <w:jc w:val="right"/>
              <w:rPr>
                <w:rFonts w:eastAsia="Times New Roman"/>
                <w:sz w:val="20"/>
                <w:szCs w:val="20"/>
                <w:lang w:eastAsia="lv-LV"/>
              </w:rPr>
              <w:pPrChange w:id="2058" w:author="Aija Šurna" w:date="2023-09-14T15:15:00Z">
                <w:pPr>
                  <w:jc w:val="center"/>
                </w:pPr>
              </w:pPrChange>
            </w:pPr>
            <w:del w:id="2059" w:author="Aija Šurna" w:date="2023-09-14T10:42: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50</w:t>
            </w:r>
            <w:ins w:id="2060" w:author="Aija Šurna" w:date="2023-09-14T18:45:00Z">
              <w:r w:rsidR="003877DE" w:rsidRPr="00E170B8">
                <w:rPr>
                  <w:rFonts w:eastAsia="Times New Roman"/>
                  <w:sz w:val="20"/>
                  <w:szCs w:val="20"/>
                  <w:lang w:eastAsia="lv-LV"/>
                </w:rPr>
                <w:t>,00</w:t>
              </w:r>
            </w:ins>
            <w:del w:id="2061" w:author="Aija Šurna" w:date="2023-09-14T10:42: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9355F3C" w14:textId="009196B6" w:rsidR="00043E1F" w:rsidRPr="00E170B8" w:rsidRDefault="00043E1F">
            <w:pPr>
              <w:jc w:val="right"/>
              <w:rPr>
                <w:rFonts w:eastAsia="Times New Roman"/>
                <w:sz w:val="20"/>
                <w:szCs w:val="20"/>
                <w:lang w:eastAsia="lv-LV"/>
              </w:rPr>
              <w:pPrChange w:id="2062" w:author="Aija Šurna" w:date="2023-09-14T15:15:00Z">
                <w:pPr>
                  <w:jc w:val="center"/>
                </w:pPr>
              </w:pPrChange>
            </w:pPr>
            <w:del w:id="2063" w:author="Aija Šurna" w:date="2023-09-14T10:42: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11</w:t>
            </w:r>
            <w:ins w:id="2064" w:author="Aija Šurna" w:date="2023-09-14T18:45:00Z">
              <w:r w:rsidR="003877DE" w:rsidRPr="00E170B8">
                <w:rPr>
                  <w:rFonts w:eastAsia="Times New Roman"/>
                  <w:sz w:val="20"/>
                  <w:szCs w:val="20"/>
                  <w:lang w:eastAsia="lv-LV"/>
                </w:rPr>
                <w:t>,00</w:t>
              </w:r>
            </w:ins>
            <w:del w:id="2065" w:author="Aija Šurna" w:date="2023-09-14T10:42:00Z">
              <w:r w:rsidRPr="00E170B8" w:rsidDel="002E75D7">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1F934CDA" w14:textId="6F5B2511" w:rsidR="00043E1F" w:rsidRPr="00E170B8" w:rsidRDefault="00043E1F">
            <w:pPr>
              <w:jc w:val="right"/>
              <w:rPr>
                <w:rFonts w:eastAsia="Times New Roman"/>
                <w:sz w:val="20"/>
                <w:szCs w:val="20"/>
                <w:lang w:eastAsia="lv-LV"/>
              </w:rPr>
              <w:pPrChange w:id="2066" w:author="Aija Šurna" w:date="2023-09-14T15:16:00Z">
                <w:pPr>
                  <w:jc w:val="center"/>
                </w:pPr>
              </w:pPrChange>
            </w:pPr>
            <w:del w:id="2067" w:author="Aija Šurna" w:date="2023-09-14T10:42: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61</w:t>
            </w:r>
            <w:ins w:id="2068" w:author="Aija Šurna" w:date="2023-09-14T18:45:00Z">
              <w:r w:rsidR="003877DE" w:rsidRPr="00E170B8">
                <w:rPr>
                  <w:rFonts w:eastAsia="Times New Roman"/>
                  <w:sz w:val="20"/>
                  <w:szCs w:val="20"/>
                  <w:lang w:eastAsia="lv-LV"/>
                </w:rPr>
                <w:t>,00</w:t>
              </w:r>
            </w:ins>
            <w:del w:id="2069" w:author="Aija Šurna" w:date="2023-09-14T10:43:00Z">
              <w:r w:rsidRPr="00E170B8" w:rsidDel="002E75D7">
                <w:rPr>
                  <w:rFonts w:eastAsia="Times New Roman"/>
                  <w:sz w:val="20"/>
                  <w:szCs w:val="20"/>
                  <w:lang w:eastAsia="lv-LV"/>
                </w:rPr>
                <w:delText xml:space="preserve">   </w:delText>
              </w:r>
            </w:del>
          </w:p>
        </w:tc>
      </w:tr>
      <w:tr w:rsidR="00E170B8" w:rsidRPr="00E170B8" w14:paraId="2A1D3C90"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671F1F8"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5.8.</w:t>
            </w:r>
          </w:p>
        </w:tc>
        <w:tc>
          <w:tcPr>
            <w:tcW w:w="3615" w:type="dxa"/>
            <w:tcBorders>
              <w:top w:val="single" w:sz="4" w:space="0" w:color="auto"/>
              <w:left w:val="single" w:sz="4" w:space="0" w:color="auto"/>
              <w:bottom w:val="single" w:sz="4" w:space="0" w:color="auto"/>
              <w:right w:val="single" w:sz="4" w:space="0" w:color="auto"/>
            </w:tcBorders>
            <w:hideMark/>
          </w:tcPr>
          <w:p w14:paraId="6B150253" w14:textId="09F5FCCA" w:rsidR="00043E1F" w:rsidRPr="00E170B8" w:rsidRDefault="00043E1F" w:rsidP="00DD0392">
            <w:pPr>
              <w:rPr>
                <w:rFonts w:eastAsia="Times New Roman"/>
                <w:sz w:val="20"/>
                <w:szCs w:val="20"/>
                <w:lang w:eastAsia="lv-LV"/>
              </w:rPr>
            </w:pPr>
            <w:del w:id="2070" w:author="Aija Šurna" w:date="2023-09-14T16:41:00Z">
              <w:r w:rsidRPr="00E170B8" w:rsidDel="00E2460E">
                <w:rPr>
                  <w:rFonts w:eastAsia="Times New Roman"/>
                  <w:sz w:val="20"/>
                  <w:szCs w:val="20"/>
                  <w:lang w:eastAsia="lv-LV"/>
                </w:rPr>
                <w:delText xml:space="preserve">Medicīniskās </w:delText>
              </w:r>
            </w:del>
            <w:ins w:id="2071" w:author="Aija Šurna" w:date="2023-09-14T16:41:00Z">
              <w:r w:rsidR="00E2460E" w:rsidRPr="00E170B8">
                <w:rPr>
                  <w:rFonts w:eastAsia="Times New Roman"/>
                  <w:sz w:val="20"/>
                  <w:szCs w:val="20"/>
                  <w:lang w:eastAsia="lv-LV"/>
                </w:rPr>
                <w:t xml:space="preserve">medicīniskās </w:t>
              </w:r>
            </w:ins>
            <w:r w:rsidRPr="00E170B8">
              <w:rPr>
                <w:rFonts w:eastAsia="Times New Roman"/>
                <w:sz w:val="20"/>
                <w:szCs w:val="20"/>
                <w:lang w:eastAsia="lv-LV"/>
              </w:rPr>
              <w:t>izglītības iestādes organizēta aviācijas medicīnas eksperta apmācības kursa (vismaz 60 mācību stundas) programmas izvērtēšana</w:t>
            </w:r>
            <w:r w:rsidRPr="00E170B8">
              <w:rPr>
                <w:rFonts w:eastAsia="Times New Roman"/>
                <w:sz w:val="20"/>
                <w:szCs w:val="20"/>
                <w:vertAlign w:val="superscript"/>
                <w:lang w:eastAsia="lv-LV"/>
                <w:rPrChange w:id="2072"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5B60F6D2" w14:textId="0596EB07" w:rsidR="00043E1F" w:rsidRPr="00E170B8" w:rsidRDefault="00043E1F" w:rsidP="00BC7131">
            <w:pPr>
              <w:jc w:val="center"/>
              <w:rPr>
                <w:rFonts w:eastAsia="Times New Roman"/>
                <w:sz w:val="20"/>
                <w:szCs w:val="20"/>
                <w:lang w:eastAsia="lv-LV"/>
              </w:rPr>
            </w:pPr>
            <w:del w:id="2073" w:author="Aija Šurna" w:date="2023-09-14T16:41:00Z">
              <w:r w:rsidRPr="00E170B8" w:rsidDel="00E2460E">
                <w:rPr>
                  <w:rFonts w:eastAsia="Times New Roman"/>
                  <w:sz w:val="20"/>
                  <w:szCs w:val="20"/>
                  <w:lang w:eastAsia="lv-LV"/>
                </w:rPr>
                <w:delText xml:space="preserve">Izziņa </w:delText>
              </w:r>
            </w:del>
            <w:ins w:id="2074" w:author="Aija Šurna" w:date="2023-09-14T16:41:00Z">
              <w:r w:rsidR="00E2460E" w:rsidRPr="00E170B8">
                <w:rPr>
                  <w:rFonts w:eastAsia="Times New Roman"/>
                  <w:sz w:val="20"/>
                  <w:szCs w:val="20"/>
                  <w:lang w:eastAsia="lv-LV"/>
                </w:rPr>
                <w:t xml:space="preserve">izziņa </w:t>
              </w:r>
            </w:ins>
            <w:r w:rsidRPr="00E170B8">
              <w:rPr>
                <w:rFonts w:eastAsia="Times New Roman"/>
                <w:sz w:val="20"/>
                <w:szCs w:val="20"/>
                <w:lang w:eastAsia="lv-LV"/>
              </w:rPr>
              <w:t>par kursa programmas atbilstību</w:t>
            </w:r>
          </w:p>
        </w:tc>
        <w:tc>
          <w:tcPr>
            <w:tcW w:w="1531" w:type="dxa"/>
            <w:tcBorders>
              <w:top w:val="single" w:sz="4" w:space="0" w:color="auto"/>
              <w:left w:val="single" w:sz="4" w:space="0" w:color="auto"/>
              <w:bottom w:val="single" w:sz="4" w:space="0" w:color="auto"/>
              <w:right w:val="single" w:sz="4" w:space="0" w:color="auto"/>
            </w:tcBorders>
            <w:hideMark/>
          </w:tcPr>
          <w:p w14:paraId="31E9C4E2" w14:textId="79137F43" w:rsidR="00043E1F" w:rsidRPr="00E170B8" w:rsidRDefault="00043E1F">
            <w:pPr>
              <w:jc w:val="right"/>
              <w:rPr>
                <w:rFonts w:eastAsia="Times New Roman"/>
                <w:sz w:val="20"/>
                <w:szCs w:val="20"/>
                <w:lang w:eastAsia="lv-LV"/>
              </w:rPr>
              <w:pPrChange w:id="2075" w:author="Aija Šurna" w:date="2023-09-14T15:15:00Z">
                <w:pPr>
                  <w:jc w:val="center"/>
                </w:pPr>
              </w:pPrChange>
            </w:pPr>
            <w:del w:id="2076"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320</w:t>
            </w:r>
            <w:ins w:id="2077" w:author="Aija Šurna" w:date="2023-09-14T18:45:00Z">
              <w:r w:rsidR="003877DE" w:rsidRPr="00E170B8">
                <w:rPr>
                  <w:rFonts w:eastAsia="Times New Roman"/>
                  <w:sz w:val="20"/>
                  <w:szCs w:val="20"/>
                  <w:lang w:eastAsia="lv-LV"/>
                </w:rPr>
                <w:t>,00</w:t>
              </w:r>
            </w:ins>
            <w:del w:id="2078" w:author="Aija Šurna" w:date="2023-09-14T10:43: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8BE52C4" w14:textId="55C8DE38" w:rsidR="00043E1F" w:rsidRPr="00E170B8" w:rsidDel="002E75D7" w:rsidRDefault="00043E1F">
            <w:pPr>
              <w:jc w:val="right"/>
              <w:rPr>
                <w:del w:id="2079" w:author="Aija Šurna" w:date="2023-09-14T10:43:00Z"/>
                <w:rFonts w:eastAsia="Times New Roman"/>
                <w:sz w:val="20"/>
                <w:szCs w:val="20"/>
                <w:lang w:eastAsia="lv-LV"/>
              </w:rPr>
              <w:pPrChange w:id="2080" w:author="Aija Šurna" w:date="2023-09-14T15:15:00Z">
                <w:pPr>
                  <w:jc w:val="center"/>
                </w:pPr>
              </w:pPrChange>
            </w:pPr>
          </w:p>
          <w:p w14:paraId="2D8E3AC1" w14:textId="0380E335" w:rsidR="00043E1F" w:rsidRPr="00E170B8" w:rsidDel="002E75D7" w:rsidRDefault="00043E1F">
            <w:pPr>
              <w:jc w:val="right"/>
              <w:rPr>
                <w:del w:id="2081" w:author="Aija Šurna" w:date="2023-09-14T10:43:00Z"/>
                <w:rFonts w:eastAsia="Times New Roman"/>
                <w:sz w:val="20"/>
                <w:szCs w:val="20"/>
                <w:lang w:eastAsia="lv-LV"/>
              </w:rPr>
              <w:pPrChange w:id="2082" w:author="Aija Šurna" w:date="2023-09-14T15:15:00Z">
                <w:pPr>
                  <w:jc w:val="center"/>
                </w:pPr>
              </w:pPrChange>
            </w:pPr>
          </w:p>
          <w:p w14:paraId="7032EFD6" w14:textId="687A0E94" w:rsidR="00043E1F" w:rsidRPr="00E170B8" w:rsidRDefault="00043E1F">
            <w:pPr>
              <w:jc w:val="right"/>
              <w:rPr>
                <w:rFonts w:eastAsia="Times New Roman"/>
                <w:sz w:val="20"/>
                <w:szCs w:val="20"/>
                <w:lang w:eastAsia="lv-LV"/>
              </w:rPr>
              <w:pPrChange w:id="208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D27C77F" w14:textId="4B513744" w:rsidR="00043E1F" w:rsidRPr="00E170B8" w:rsidRDefault="00043E1F">
            <w:pPr>
              <w:jc w:val="right"/>
              <w:rPr>
                <w:rFonts w:eastAsia="Times New Roman"/>
                <w:sz w:val="20"/>
                <w:szCs w:val="20"/>
                <w:lang w:eastAsia="lv-LV"/>
              </w:rPr>
              <w:pPrChange w:id="2084" w:author="Aija Šurna" w:date="2023-09-14T15:16:00Z">
                <w:pPr>
                  <w:jc w:val="center"/>
                </w:pPr>
              </w:pPrChange>
            </w:pPr>
            <w:del w:id="2085"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320</w:t>
            </w:r>
            <w:ins w:id="2086" w:author="Aija Šurna" w:date="2023-09-14T18:45:00Z">
              <w:r w:rsidR="003877DE" w:rsidRPr="00E170B8">
                <w:rPr>
                  <w:rFonts w:eastAsia="Times New Roman"/>
                  <w:sz w:val="20"/>
                  <w:szCs w:val="20"/>
                  <w:lang w:eastAsia="lv-LV"/>
                </w:rPr>
                <w:t>,00</w:t>
              </w:r>
            </w:ins>
            <w:del w:id="2087" w:author="Aija Šurna" w:date="2023-09-14T10:43:00Z">
              <w:r w:rsidRPr="00E170B8" w:rsidDel="002E75D7">
                <w:rPr>
                  <w:rFonts w:eastAsia="Times New Roman"/>
                  <w:sz w:val="20"/>
                  <w:szCs w:val="20"/>
                  <w:lang w:eastAsia="lv-LV"/>
                </w:rPr>
                <w:delText xml:space="preserve">   </w:delText>
              </w:r>
            </w:del>
          </w:p>
        </w:tc>
      </w:tr>
      <w:tr w:rsidR="00E170B8" w:rsidRPr="00E170B8" w14:paraId="51539447"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3EA929AB"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5.9.</w:t>
            </w:r>
          </w:p>
        </w:tc>
        <w:tc>
          <w:tcPr>
            <w:tcW w:w="3615" w:type="dxa"/>
            <w:tcBorders>
              <w:top w:val="single" w:sz="4" w:space="0" w:color="auto"/>
              <w:left w:val="single" w:sz="4" w:space="0" w:color="auto"/>
              <w:bottom w:val="single" w:sz="4" w:space="0" w:color="auto"/>
              <w:right w:val="single" w:sz="4" w:space="0" w:color="auto"/>
            </w:tcBorders>
            <w:hideMark/>
          </w:tcPr>
          <w:p w14:paraId="4A58E030" w14:textId="1616A385" w:rsidR="00043E1F" w:rsidRPr="00E170B8" w:rsidRDefault="00043E1F" w:rsidP="00DD0392">
            <w:pPr>
              <w:rPr>
                <w:rFonts w:eastAsia="Times New Roman"/>
                <w:sz w:val="20"/>
                <w:szCs w:val="20"/>
                <w:lang w:eastAsia="lv-LV"/>
              </w:rPr>
            </w:pPr>
            <w:del w:id="2088" w:author="Aija Šurna" w:date="2023-09-14T16:41:00Z">
              <w:r w:rsidRPr="00E170B8" w:rsidDel="00E2460E">
                <w:rPr>
                  <w:rFonts w:eastAsia="Times New Roman"/>
                  <w:sz w:val="20"/>
                  <w:szCs w:val="20"/>
                  <w:lang w:eastAsia="lv-LV"/>
                </w:rPr>
                <w:delText xml:space="preserve">Aviācijas </w:delText>
              </w:r>
            </w:del>
            <w:ins w:id="2089" w:author="Aija Šurna" w:date="2023-09-14T16:41:00Z">
              <w:r w:rsidR="00E2460E" w:rsidRPr="00E170B8">
                <w:rPr>
                  <w:rFonts w:eastAsia="Times New Roman"/>
                  <w:sz w:val="20"/>
                  <w:szCs w:val="20"/>
                  <w:lang w:eastAsia="lv-LV"/>
                </w:rPr>
                <w:t xml:space="preserve">aviācijas </w:t>
              </w:r>
            </w:ins>
            <w:r w:rsidRPr="00E170B8">
              <w:rPr>
                <w:rFonts w:eastAsia="Times New Roman"/>
                <w:sz w:val="20"/>
                <w:szCs w:val="20"/>
                <w:lang w:eastAsia="lv-LV"/>
              </w:rPr>
              <w:t>medicīnas centra novērtēšana par tiesībām veikt veselības pārbaudes civilās aviācijas personālam un izsniegt 1.</w:t>
            </w:r>
            <w:ins w:id="2090" w:author="Aija Šurna" w:date="2023-09-14T10:43:00Z">
              <w:r w:rsidR="002E75D7" w:rsidRPr="00E170B8">
                <w:rPr>
                  <w:rFonts w:eastAsia="Times New Roman"/>
                  <w:sz w:val="20"/>
                  <w:szCs w:val="20"/>
                  <w:lang w:eastAsia="lv-LV"/>
                </w:rPr>
                <w:t> </w:t>
              </w:r>
            </w:ins>
            <w:r w:rsidRPr="00E170B8">
              <w:rPr>
                <w:rFonts w:eastAsia="Times New Roman"/>
                <w:sz w:val="20"/>
                <w:szCs w:val="20"/>
                <w:lang w:eastAsia="lv-LV"/>
              </w:rPr>
              <w:t>klases, 2.</w:t>
            </w:r>
            <w:ins w:id="2091" w:author="Aija Šurna" w:date="2023-09-14T10:43:00Z">
              <w:r w:rsidR="002E75D7" w:rsidRPr="00E170B8">
                <w:rPr>
                  <w:rFonts w:eastAsia="Times New Roman"/>
                  <w:sz w:val="20"/>
                  <w:szCs w:val="20"/>
                  <w:lang w:eastAsia="lv-LV"/>
                </w:rPr>
                <w:t> </w:t>
              </w:r>
            </w:ins>
            <w:r w:rsidRPr="00E170B8">
              <w:rPr>
                <w:rFonts w:eastAsia="Times New Roman"/>
                <w:sz w:val="20"/>
                <w:szCs w:val="20"/>
                <w:lang w:eastAsia="lv-LV"/>
              </w:rPr>
              <w:t>klases, LAPL (amatierpilota), gaisa kuģa salona apkalpes locekļu un 3.</w:t>
            </w:r>
            <w:ins w:id="2092" w:author="Aija Šurna" w:date="2023-09-14T10:43:00Z">
              <w:r w:rsidR="002E75D7" w:rsidRPr="00E170B8">
                <w:rPr>
                  <w:rFonts w:eastAsia="Times New Roman"/>
                  <w:sz w:val="20"/>
                  <w:szCs w:val="20"/>
                  <w:lang w:eastAsia="lv-LV"/>
                </w:rPr>
                <w:t> </w:t>
              </w:r>
            </w:ins>
            <w:r w:rsidRPr="00E170B8">
              <w:rPr>
                <w:rFonts w:eastAsia="Times New Roman"/>
                <w:sz w:val="20"/>
                <w:szCs w:val="20"/>
                <w:lang w:eastAsia="lv-LV"/>
              </w:rPr>
              <w:t>klases veselības apliecības</w:t>
            </w:r>
            <w:r w:rsidRPr="00E170B8">
              <w:rPr>
                <w:rFonts w:eastAsia="Times New Roman"/>
                <w:sz w:val="20"/>
                <w:szCs w:val="20"/>
                <w:vertAlign w:val="superscript"/>
                <w:lang w:eastAsia="lv-LV"/>
                <w:rPrChange w:id="2093"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5A38008C" w14:textId="20071261" w:rsidR="00043E1F" w:rsidRPr="00E170B8" w:rsidRDefault="00043E1F" w:rsidP="00BC7131">
            <w:pPr>
              <w:jc w:val="center"/>
              <w:rPr>
                <w:rFonts w:eastAsia="Times New Roman"/>
                <w:sz w:val="20"/>
                <w:szCs w:val="20"/>
                <w:lang w:eastAsia="lv-LV"/>
              </w:rPr>
            </w:pPr>
            <w:r w:rsidRPr="00E170B8">
              <w:rPr>
                <w:rFonts w:eastAsia="Times New Roman"/>
                <w:sz w:val="20"/>
                <w:szCs w:val="20"/>
                <w:lang w:eastAsia="lv-LV"/>
              </w:rPr>
              <w:t>sertifikāts vai atzinums par atbilstību</w:t>
            </w:r>
          </w:p>
        </w:tc>
        <w:tc>
          <w:tcPr>
            <w:tcW w:w="1531" w:type="dxa"/>
            <w:tcBorders>
              <w:top w:val="single" w:sz="4" w:space="0" w:color="auto"/>
              <w:left w:val="single" w:sz="4" w:space="0" w:color="auto"/>
              <w:bottom w:val="single" w:sz="4" w:space="0" w:color="auto"/>
              <w:right w:val="single" w:sz="4" w:space="0" w:color="auto"/>
            </w:tcBorders>
            <w:hideMark/>
          </w:tcPr>
          <w:p w14:paraId="3179E9D4" w14:textId="481EBED1" w:rsidR="00043E1F" w:rsidRPr="00E170B8" w:rsidRDefault="00043E1F">
            <w:pPr>
              <w:jc w:val="right"/>
              <w:rPr>
                <w:rFonts w:eastAsia="Times New Roman"/>
                <w:sz w:val="20"/>
                <w:szCs w:val="20"/>
                <w:lang w:eastAsia="lv-LV"/>
              </w:rPr>
              <w:pPrChange w:id="2094" w:author="Aija Šurna" w:date="2023-09-14T15:15:00Z">
                <w:pPr>
                  <w:jc w:val="center"/>
                </w:pPr>
              </w:pPrChange>
            </w:pPr>
            <w:del w:id="2095"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4</w:t>
            </w:r>
            <w:del w:id="2096"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000</w:t>
            </w:r>
            <w:ins w:id="2097" w:author="Aija Šurna" w:date="2023-09-14T18:45:00Z">
              <w:r w:rsidR="003877DE" w:rsidRPr="00E170B8">
                <w:rPr>
                  <w:rFonts w:eastAsia="Times New Roman"/>
                  <w:sz w:val="20"/>
                  <w:szCs w:val="20"/>
                  <w:lang w:eastAsia="lv-LV"/>
                </w:rPr>
                <w:t>,00</w:t>
              </w:r>
            </w:ins>
            <w:del w:id="2098" w:author="Aija Šurna" w:date="2023-09-14T10:43: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4E9220B" w14:textId="60208D1C" w:rsidR="00043E1F" w:rsidRPr="00E170B8" w:rsidDel="002E75D7" w:rsidRDefault="00043E1F">
            <w:pPr>
              <w:jc w:val="right"/>
              <w:rPr>
                <w:del w:id="2099" w:author="Aija Šurna" w:date="2023-09-14T10:43:00Z"/>
                <w:rFonts w:eastAsia="Times New Roman"/>
                <w:sz w:val="20"/>
                <w:szCs w:val="20"/>
                <w:lang w:eastAsia="lv-LV"/>
              </w:rPr>
              <w:pPrChange w:id="2100" w:author="Aija Šurna" w:date="2023-09-14T15:15:00Z">
                <w:pPr>
                  <w:jc w:val="center"/>
                </w:pPr>
              </w:pPrChange>
            </w:pPr>
          </w:p>
          <w:p w14:paraId="1A8B19C8" w14:textId="47477D4B" w:rsidR="00043E1F" w:rsidRPr="00E170B8" w:rsidDel="002E75D7" w:rsidRDefault="00043E1F">
            <w:pPr>
              <w:jc w:val="right"/>
              <w:rPr>
                <w:del w:id="2101" w:author="Aija Šurna" w:date="2023-09-14T10:43:00Z"/>
                <w:rFonts w:eastAsia="Times New Roman"/>
                <w:sz w:val="20"/>
                <w:szCs w:val="20"/>
                <w:lang w:eastAsia="lv-LV"/>
              </w:rPr>
              <w:pPrChange w:id="2102" w:author="Aija Šurna" w:date="2023-09-14T15:15:00Z">
                <w:pPr>
                  <w:jc w:val="center"/>
                </w:pPr>
              </w:pPrChange>
            </w:pPr>
          </w:p>
          <w:p w14:paraId="02D0D878" w14:textId="369A3158" w:rsidR="00043E1F" w:rsidRPr="00E170B8" w:rsidDel="002E75D7" w:rsidRDefault="00043E1F">
            <w:pPr>
              <w:jc w:val="right"/>
              <w:rPr>
                <w:del w:id="2103" w:author="Aija Šurna" w:date="2023-09-14T10:43:00Z"/>
                <w:rFonts w:eastAsia="Times New Roman"/>
                <w:sz w:val="20"/>
                <w:szCs w:val="20"/>
                <w:lang w:eastAsia="lv-LV"/>
              </w:rPr>
              <w:pPrChange w:id="2104" w:author="Aija Šurna" w:date="2023-09-14T15:15:00Z">
                <w:pPr>
                  <w:jc w:val="center"/>
                </w:pPr>
              </w:pPrChange>
            </w:pPr>
          </w:p>
          <w:p w14:paraId="2D0C443B" w14:textId="6568DC1B" w:rsidR="00043E1F" w:rsidRPr="00E170B8" w:rsidRDefault="00043E1F">
            <w:pPr>
              <w:jc w:val="right"/>
              <w:rPr>
                <w:rFonts w:eastAsia="Times New Roman"/>
                <w:sz w:val="20"/>
                <w:szCs w:val="20"/>
                <w:lang w:eastAsia="lv-LV"/>
              </w:rPr>
              <w:pPrChange w:id="210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AA25995" w14:textId="3411F029" w:rsidR="00043E1F" w:rsidRPr="00E170B8" w:rsidRDefault="00043E1F">
            <w:pPr>
              <w:jc w:val="right"/>
              <w:rPr>
                <w:rFonts w:eastAsia="Times New Roman"/>
                <w:sz w:val="20"/>
                <w:szCs w:val="20"/>
                <w:lang w:eastAsia="lv-LV"/>
              </w:rPr>
              <w:pPrChange w:id="2106" w:author="Aija Šurna" w:date="2023-09-14T15:16:00Z">
                <w:pPr>
                  <w:jc w:val="center"/>
                </w:pPr>
              </w:pPrChange>
            </w:pPr>
            <w:r w:rsidRPr="00E170B8">
              <w:rPr>
                <w:rFonts w:eastAsia="Times New Roman"/>
                <w:sz w:val="20"/>
                <w:szCs w:val="20"/>
                <w:lang w:eastAsia="lv-LV"/>
              </w:rPr>
              <w:t>4</w:t>
            </w:r>
            <w:del w:id="2107"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000</w:t>
            </w:r>
            <w:ins w:id="2108" w:author="Aija Šurna" w:date="2023-09-14T18:45:00Z">
              <w:r w:rsidR="003877DE" w:rsidRPr="00E170B8">
                <w:rPr>
                  <w:rFonts w:eastAsia="Times New Roman"/>
                  <w:sz w:val="20"/>
                  <w:szCs w:val="20"/>
                  <w:lang w:eastAsia="lv-LV"/>
                </w:rPr>
                <w:t>,00</w:t>
              </w:r>
            </w:ins>
            <w:del w:id="2109" w:author="Aija Šurna" w:date="2023-09-14T10:43:00Z">
              <w:r w:rsidRPr="00E170B8" w:rsidDel="002E75D7">
                <w:rPr>
                  <w:rFonts w:eastAsia="Times New Roman"/>
                  <w:sz w:val="20"/>
                  <w:szCs w:val="20"/>
                  <w:lang w:eastAsia="lv-LV"/>
                </w:rPr>
                <w:delText xml:space="preserve">   </w:delText>
              </w:r>
            </w:del>
          </w:p>
        </w:tc>
      </w:tr>
      <w:tr w:rsidR="00E170B8" w:rsidRPr="00E170B8" w14:paraId="3A597CF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E6C37E5"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5.10.</w:t>
            </w:r>
          </w:p>
        </w:tc>
        <w:tc>
          <w:tcPr>
            <w:tcW w:w="3615" w:type="dxa"/>
            <w:tcBorders>
              <w:top w:val="single" w:sz="4" w:space="0" w:color="auto"/>
              <w:left w:val="single" w:sz="4" w:space="0" w:color="auto"/>
              <w:bottom w:val="single" w:sz="4" w:space="0" w:color="auto"/>
              <w:right w:val="single" w:sz="4" w:space="0" w:color="auto"/>
            </w:tcBorders>
            <w:hideMark/>
          </w:tcPr>
          <w:p w14:paraId="0B4B5063" w14:textId="4B42A9E3" w:rsidR="00043E1F" w:rsidRPr="00E170B8" w:rsidRDefault="00043E1F" w:rsidP="00DD0392">
            <w:pPr>
              <w:rPr>
                <w:rFonts w:eastAsia="Times New Roman"/>
                <w:sz w:val="20"/>
                <w:szCs w:val="20"/>
                <w:lang w:eastAsia="lv-LV"/>
              </w:rPr>
            </w:pPr>
            <w:del w:id="2110" w:author="Aija Šurna" w:date="2023-09-14T16:42:00Z">
              <w:r w:rsidRPr="00E170B8" w:rsidDel="00E2460E">
                <w:rPr>
                  <w:rFonts w:eastAsia="Times New Roman"/>
                  <w:sz w:val="20"/>
                  <w:szCs w:val="20"/>
                  <w:lang w:eastAsia="lv-LV"/>
                </w:rPr>
                <w:delText xml:space="preserve">Aviācijas </w:delText>
              </w:r>
            </w:del>
            <w:ins w:id="2111" w:author="Aija Šurna" w:date="2023-09-14T16:42:00Z">
              <w:r w:rsidR="00E2460E" w:rsidRPr="00E170B8">
                <w:rPr>
                  <w:rFonts w:eastAsia="Times New Roman"/>
                  <w:sz w:val="20"/>
                  <w:szCs w:val="20"/>
                  <w:lang w:eastAsia="lv-LV"/>
                </w:rPr>
                <w:t xml:space="preserve">aviācijas </w:t>
              </w:r>
            </w:ins>
            <w:r w:rsidRPr="00E170B8">
              <w:rPr>
                <w:rFonts w:eastAsia="Times New Roman"/>
                <w:sz w:val="20"/>
                <w:szCs w:val="20"/>
                <w:lang w:eastAsia="lv-LV"/>
              </w:rPr>
              <w:t>medicīnas centru un aviācijas medicīnas ekspertu uzraudzības maksa</w:t>
            </w:r>
            <w:r w:rsidRPr="00E170B8">
              <w:rPr>
                <w:rFonts w:eastAsia="Times New Roman"/>
                <w:sz w:val="20"/>
                <w:szCs w:val="20"/>
                <w:vertAlign w:val="superscript"/>
                <w:lang w:eastAsia="lv-LV"/>
                <w:rPrChange w:id="2112"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764E949" w14:textId="5EE2EBDD" w:rsidR="00043E1F" w:rsidRPr="00E170B8" w:rsidRDefault="00043E1F" w:rsidP="00BC7131">
            <w:pPr>
              <w:jc w:val="center"/>
              <w:rPr>
                <w:rFonts w:eastAsia="Times New Roman"/>
                <w:sz w:val="20"/>
                <w:szCs w:val="20"/>
                <w:lang w:eastAsia="lv-LV"/>
              </w:rPr>
            </w:pPr>
            <w:del w:id="2113" w:author="Aija Šurna" w:date="2023-09-14T16:42:00Z">
              <w:r w:rsidRPr="00E170B8" w:rsidDel="00E2460E">
                <w:rPr>
                  <w:rFonts w:eastAsia="Times New Roman"/>
                  <w:sz w:val="20"/>
                  <w:szCs w:val="20"/>
                  <w:lang w:eastAsia="lv-LV"/>
                </w:rPr>
                <w:delText xml:space="preserve">Veselības </w:delText>
              </w:r>
            </w:del>
            <w:ins w:id="2114" w:author="Aija Šurna" w:date="2023-09-14T16:42:00Z">
              <w:r w:rsidR="00E2460E" w:rsidRPr="00E170B8">
                <w:rPr>
                  <w:rFonts w:eastAsia="Times New Roman"/>
                  <w:sz w:val="20"/>
                  <w:szCs w:val="20"/>
                  <w:lang w:eastAsia="lv-LV"/>
                </w:rPr>
                <w:t xml:space="preserve">veselības </w:t>
              </w:r>
            </w:ins>
            <w:del w:id="2115"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5565968" w14:textId="7440CADE" w:rsidR="00043E1F" w:rsidRPr="00E170B8" w:rsidRDefault="00043E1F">
            <w:pPr>
              <w:jc w:val="right"/>
              <w:rPr>
                <w:rFonts w:eastAsia="Times New Roman"/>
                <w:sz w:val="20"/>
                <w:szCs w:val="20"/>
                <w:lang w:eastAsia="lv-LV"/>
              </w:rPr>
              <w:pPrChange w:id="2116" w:author="Aija Šurna" w:date="2023-09-14T15:15:00Z">
                <w:pPr>
                  <w:jc w:val="center"/>
                </w:pPr>
              </w:pPrChange>
            </w:pPr>
            <w:del w:id="2117" w:author="Aija Šurna" w:date="2023-09-14T10:43: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10</w:t>
            </w:r>
            <w:ins w:id="2118" w:author="Aija Šurna" w:date="2023-09-14T18:45:00Z">
              <w:r w:rsidR="003877DE" w:rsidRPr="00E170B8">
                <w:rPr>
                  <w:rFonts w:eastAsia="Times New Roman"/>
                  <w:sz w:val="20"/>
                  <w:szCs w:val="20"/>
                  <w:lang w:eastAsia="lv-LV"/>
                </w:rPr>
                <w:t>,00</w:t>
              </w:r>
            </w:ins>
            <w:del w:id="2119" w:author="Aija Šurna" w:date="2023-09-14T10:44: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CB0B3FC" w14:textId="210D3336" w:rsidR="00043E1F" w:rsidRPr="00E170B8" w:rsidRDefault="00043E1F">
            <w:pPr>
              <w:jc w:val="right"/>
              <w:rPr>
                <w:rFonts w:eastAsia="Times New Roman"/>
                <w:sz w:val="20"/>
                <w:szCs w:val="20"/>
                <w:lang w:eastAsia="lv-LV"/>
              </w:rPr>
              <w:pPrChange w:id="212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1F5B625" w14:textId="704190DA" w:rsidR="00043E1F" w:rsidRPr="00E170B8" w:rsidRDefault="00043E1F">
            <w:pPr>
              <w:jc w:val="right"/>
              <w:rPr>
                <w:rFonts w:eastAsia="Times New Roman"/>
                <w:sz w:val="20"/>
                <w:szCs w:val="20"/>
                <w:lang w:eastAsia="lv-LV"/>
              </w:rPr>
              <w:pPrChange w:id="2121" w:author="Aija Šurna" w:date="2023-09-14T15:16:00Z">
                <w:pPr>
                  <w:jc w:val="center"/>
                </w:pPr>
              </w:pPrChange>
            </w:pPr>
            <w:del w:id="2122" w:author="Aija Šurna" w:date="2023-09-14T10:44: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10</w:t>
            </w:r>
            <w:ins w:id="2123" w:author="Aija Šurna" w:date="2023-09-14T18:45:00Z">
              <w:r w:rsidR="003877DE" w:rsidRPr="00E170B8">
                <w:rPr>
                  <w:rFonts w:eastAsia="Times New Roman"/>
                  <w:sz w:val="20"/>
                  <w:szCs w:val="20"/>
                  <w:lang w:eastAsia="lv-LV"/>
                </w:rPr>
                <w:t>,00</w:t>
              </w:r>
            </w:ins>
            <w:del w:id="2124" w:author="Aija Šurna" w:date="2023-09-14T10:44:00Z">
              <w:r w:rsidRPr="00E170B8" w:rsidDel="002E75D7">
                <w:rPr>
                  <w:rFonts w:eastAsia="Times New Roman"/>
                  <w:sz w:val="20"/>
                  <w:szCs w:val="20"/>
                  <w:lang w:eastAsia="lv-LV"/>
                </w:rPr>
                <w:delText xml:space="preserve">   </w:delText>
              </w:r>
            </w:del>
          </w:p>
        </w:tc>
      </w:tr>
      <w:tr w:rsidR="00E170B8" w:rsidRPr="00E170B8" w14:paraId="67CABAF9" w14:textId="77777777" w:rsidTr="00E2460E">
        <w:trPr>
          <w:trHeight w:val="281"/>
        </w:trPr>
        <w:tc>
          <w:tcPr>
            <w:tcW w:w="916" w:type="dxa"/>
            <w:tcBorders>
              <w:top w:val="single" w:sz="4" w:space="0" w:color="auto"/>
              <w:left w:val="single" w:sz="4" w:space="0" w:color="auto"/>
              <w:bottom w:val="single" w:sz="4" w:space="0" w:color="auto"/>
              <w:right w:val="single" w:sz="4" w:space="0" w:color="auto"/>
            </w:tcBorders>
            <w:hideMark/>
          </w:tcPr>
          <w:p w14:paraId="161CBDB2" w14:textId="77777777" w:rsidR="008D003E" w:rsidRPr="00E170B8" w:rsidRDefault="008D003E" w:rsidP="008D003E">
            <w:pPr>
              <w:rPr>
                <w:rFonts w:eastAsia="Times New Roman"/>
                <w:b/>
                <w:bCs/>
                <w:sz w:val="20"/>
                <w:szCs w:val="20"/>
                <w:lang w:eastAsia="lv-LV"/>
                <w:rPrChange w:id="212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126" w:author="Aija Šurna" w:date="2023-09-14T17:31:00Z">
                  <w:rPr>
                    <w:rFonts w:eastAsia="Times New Roman"/>
                    <w:b/>
                    <w:bCs/>
                    <w:color w:val="000000"/>
                    <w:sz w:val="20"/>
                    <w:szCs w:val="20"/>
                    <w:lang w:eastAsia="lv-LV"/>
                  </w:rPr>
                </w:rPrChange>
              </w:rPr>
              <w:t>6.</w:t>
            </w:r>
          </w:p>
        </w:tc>
        <w:tc>
          <w:tcPr>
            <w:tcW w:w="9427" w:type="dxa"/>
            <w:gridSpan w:val="5"/>
            <w:tcBorders>
              <w:top w:val="single" w:sz="4" w:space="0" w:color="auto"/>
              <w:left w:val="single" w:sz="4" w:space="0" w:color="auto"/>
              <w:bottom w:val="single" w:sz="4" w:space="0" w:color="auto"/>
              <w:right w:val="single" w:sz="4" w:space="0" w:color="auto"/>
            </w:tcBorders>
          </w:tcPr>
          <w:p w14:paraId="67A60996" w14:textId="63579A1D" w:rsidR="008D003E" w:rsidRPr="00E170B8" w:rsidRDefault="008D003E" w:rsidP="00E2460E">
            <w:pPr>
              <w:rPr>
                <w:rFonts w:eastAsia="Times New Roman"/>
                <w:b/>
                <w:bCs/>
                <w:sz w:val="20"/>
                <w:szCs w:val="20"/>
                <w:lang w:eastAsia="lv-LV"/>
              </w:rPr>
            </w:pPr>
            <w:r w:rsidRPr="00E170B8">
              <w:rPr>
                <w:rFonts w:eastAsia="Times New Roman"/>
                <w:b/>
                <w:bCs/>
                <w:sz w:val="20"/>
                <w:szCs w:val="20"/>
                <w:lang w:eastAsia="lv-LV"/>
              </w:rPr>
              <w:t>Civilās aviācijas personāla veselības apliecības vai medicīniskā atzinuma izsniegšana noteiktos gadījumos</w:t>
            </w:r>
            <w:r w:rsidRPr="00E170B8">
              <w:rPr>
                <w:rFonts w:eastAsia="Times New Roman"/>
                <w:b/>
                <w:bCs/>
                <w:sz w:val="20"/>
                <w:szCs w:val="20"/>
                <w:vertAlign w:val="superscript"/>
                <w:lang w:eastAsia="lv-LV"/>
                <w:rPrChange w:id="2127" w:author="Aija Šurna" w:date="2023-09-14T17:31:00Z">
                  <w:rPr>
                    <w:rFonts w:eastAsia="Times New Roman"/>
                    <w:b/>
                    <w:bCs/>
                    <w:sz w:val="20"/>
                    <w:szCs w:val="20"/>
                    <w:lang w:eastAsia="lv-LV"/>
                  </w:rPr>
                </w:rPrChange>
              </w:rPr>
              <w:t>*</w:t>
            </w:r>
          </w:p>
        </w:tc>
      </w:tr>
      <w:tr w:rsidR="00E170B8" w:rsidRPr="00E170B8" w14:paraId="50DE46DA"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6773C97B"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6.1.</w:t>
            </w:r>
          </w:p>
        </w:tc>
        <w:tc>
          <w:tcPr>
            <w:tcW w:w="3615" w:type="dxa"/>
            <w:tcBorders>
              <w:top w:val="single" w:sz="4" w:space="0" w:color="auto"/>
              <w:left w:val="single" w:sz="4" w:space="0" w:color="auto"/>
              <w:bottom w:val="single" w:sz="4" w:space="0" w:color="auto"/>
              <w:right w:val="single" w:sz="4" w:space="0" w:color="auto"/>
            </w:tcBorders>
            <w:hideMark/>
          </w:tcPr>
          <w:p w14:paraId="189554A3" w14:textId="200D3060" w:rsidR="00043E1F" w:rsidRPr="00E170B8" w:rsidRDefault="00043E1F" w:rsidP="00DD0392">
            <w:pPr>
              <w:rPr>
                <w:rFonts w:eastAsia="Times New Roman"/>
                <w:sz w:val="20"/>
                <w:szCs w:val="20"/>
                <w:lang w:eastAsia="lv-LV"/>
              </w:rPr>
            </w:pPr>
            <w:del w:id="2128" w:author="Aija Šurna" w:date="2023-09-14T16:42:00Z">
              <w:r w:rsidRPr="00E170B8" w:rsidDel="00E2460E">
                <w:rPr>
                  <w:rFonts w:eastAsia="Times New Roman"/>
                  <w:sz w:val="20"/>
                  <w:szCs w:val="20"/>
                  <w:lang w:eastAsia="lv-LV"/>
                </w:rPr>
                <w:delText xml:space="preserve">Veselības </w:delText>
              </w:r>
            </w:del>
            <w:ins w:id="2129" w:author="Aija Šurna" w:date="2023-09-14T16:42:00Z">
              <w:r w:rsidR="00E2460E" w:rsidRPr="00E170B8">
                <w:rPr>
                  <w:rFonts w:eastAsia="Times New Roman"/>
                  <w:sz w:val="20"/>
                  <w:szCs w:val="20"/>
                  <w:lang w:eastAsia="lv-LV"/>
                </w:rPr>
                <w:t xml:space="preserve">veselības </w:t>
              </w:r>
            </w:ins>
            <w:r w:rsidRPr="00E170B8">
              <w:rPr>
                <w:rFonts w:eastAsia="Times New Roman"/>
                <w:sz w:val="20"/>
                <w:szCs w:val="20"/>
                <w:lang w:eastAsia="lv-LV"/>
              </w:rPr>
              <w:t>stāvokļa atbilstības novērtēšana, pamatojoties uz aviācijas medicīnas centra vai aviācijas medicīnas eksperta iesniegto veselības pārbaužu dokumentāciju</w:t>
            </w:r>
          </w:p>
        </w:tc>
        <w:tc>
          <w:tcPr>
            <w:tcW w:w="1701" w:type="dxa"/>
            <w:tcBorders>
              <w:top w:val="single" w:sz="4" w:space="0" w:color="auto"/>
              <w:left w:val="single" w:sz="4" w:space="0" w:color="auto"/>
              <w:bottom w:val="single" w:sz="4" w:space="0" w:color="auto"/>
              <w:right w:val="single" w:sz="4" w:space="0" w:color="auto"/>
            </w:tcBorders>
            <w:hideMark/>
          </w:tcPr>
          <w:p w14:paraId="4AD44D4D" w14:textId="209679EE" w:rsidR="00043E1F" w:rsidRPr="00E170B8" w:rsidRDefault="00043E1F" w:rsidP="00BC7131">
            <w:pPr>
              <w:jc w:val="center"/>
              <w:rPr>
                <w:rFonts w:eastAsia="Times New Roman"/>
                <w:sz w:val="20"/>
                <w:szCs w:val="20"/>
                <w:lang w:eastAsia="lv-LV"/>
              </w:rPr>
            </w:pPr>
            <w:del w:id="2130" w:author="Aija Šurna" w:date="2023-09-14T16:42:00Z">
              <w:r w:rsidRPr="00E170B8" w:rsidDel="00E2460E">
                <w:rPr>
                  <w:rFonts w:eastAsia="Times New Roman"/>
                  <w:sz w:val="20"/>
                  <w:szCs w:val="20"/>
                  <w:lang w:eastAsia="lv-LV"/>
                </w:rPr>
                <w:delText xml:space="preserve">Veselības </w:delText>
              </w:r>
            </w:del>
            <w:ins w:id="2131" w:author="Aija Šurna" w:date="2023-09-14T16:42:00Z">
              <w:r w:rsidR="00E2460E" w:rsidRPr="00E170B8">
                <w:rPr>
                  <w:rFonts w:eastAsia="Times New Roman"/>
                  <w:sz w:val="20"/>
                  <w:szCs w:val="20"/>
                  <w:lang w:eastAsia="lv-LV"/>
                </w:rPr>
                <w:t xml:space="preserve">veselības </w:t>
              </w:r>
            </w:ins>
            <w:r w:rsidRPr="00E170B8">
              <w:rPr>
                <w:rFonts w:eastAsia="Times New Roman"/>
                <w:sz w:val="20"/>
                <w:szCs w:val="20"/>
                <w:lang w:eastAsia="lv-LV"/>
              </w:rPr>
              <w:t>apliecība vai medicīniskais atzinums</w:t>
            </w:r>
          </w:p>
        </w:tc>
        <w:tc>
          <w:tcPr>
            <w:tcW w:w="1531" w:type="dxa"/>
            <w:tcBorders>
              <w:top w:val="single" w:sz="4" w:space="0" w:color="auto"/>
              <w:left w:val="single" w:sz="4" w:space="0" w:color="auto"/>
              <w:bottom w:val="single" w:sz="4" w:space="0" w:color="auto"/>
              <w:right w:val="single" w:sz="4" w:space="0" w:color="auto"/>
            </w:tcBorders>
            <w:hideMark/>
          </w:tcPr>
          <w:p w14:paraId="4DA66CC5" w14:textId="263463FB" w:rsidR="00043E1F" w:rsidRPr="00E170B8" w:rsidRDefault="00043E1F">
            <w:pPr>
              <w:jc w:val="right"/>
              <w:rPr>
                <w:rFonts w:eastAsia="Times New Roman"/>
                <w:sz w:val="20"/>
                <w:szCs w:val="20"/>
                <w:lang w:eastAsia="lv-LV"/>
              </w:rPr>
              <w:pPrChange w:id="2132" w:author="Aija Šurna" w:date="2023-09-14T15:15:00Z">
                <w:pPr>
                  <w:jc w:val="center"/>
                </w:pPr>
              </w:pPrChange>
            </w:pPr>
            <w:r w:rsidRPr="00E170B8">
              <w:rPr>
                <w:rFonts w:eastAsia="Times New Roman"/>
                <w:sz w:val="20"/>
                <w:szCs w:val="20"/>
                <w:lang w:eastAsia="lv-LV"/>
              </w:rPr>
              <w:t>100</w:t>
            </w:r>
            <w:ins w:id="2133" w:author="Aija Šurna" w:date="2023-09-14T18:45:00Z">
              <w:r w:rsidR="003877DE"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04A7ADB1" w14:textId="7242B89A" w:rsidR="00043E1F" w:rsidRPr="00E170B8" w:rsidRDefault="00043E1F">
            <w:pPr>
              <w:jc w:val="right"/>
              <w:rPr>
                <w:rFonts w:eastAsia="Times New Roman"/>
                <w:sz w:val="20"/>
                <w:szCs w:val="20"/>
                <w:lang w:eastAsia="lv-LV"/>
              </w:rPr>
              <w:pPrChange w:id="213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FBF16E6" w14:textId="63981C9F" w:rsidR="00043E1F" w:rsidRPr="00E170B8" w:rsidRDefault="00043E1F">
            <w:pPr>
              <w:jc w:val="right"/>
              <w:rPr>
                <w:rFonts w:eastAsia="Times New Roman"/>
                <w:sz w:val="20"/>
                <w:szCs w:val="20"/>
                <w:lang w:eastAsia="lv-LV"/>
              </w:rPr>
              <w:pPrChange w:id="2135" w:author="Aija Šurna" w:date="2023-09-14T15:16:00Z">
                <w:pPr>
                  <w:jc w:val="center"/>
                </w:pPr>
              </w:pPrChange>
            </w:pPr>
            <w:r w:rsidRPr="00E170B8">
              <w:rPr>
                <w:rFonts w:eastAsia="Times New Roman"/>
                <w:sz w:val="20"/>
                <w:szCs w:val="20"/>
                <w:lang w:eastAsia="lv-LV"/>
              </w:rPr>
              <w:t>100</w:t>
            </w:r>
            <w:ins w:id="2136" w:author="Aija Šurna" w:date="2023-09-14T18:45:00Z">
              <w:r w:rsidR="003877DE" w:rsidRPr="00E170B8">
                <w:rPr>
                  <w:rFonts w:eastAsia="Times New Roman"/>
                  <w:sz w:val="20"/>
                  <w:szCs w:val="20"/>
                  <w:lang w:eastAsia="lv-LV"/>
                </w:rPr>
                <w:t>,00</w:t>
              </w:r>
            </w:ins>
            <w:del w:id="2137" w:author="Aija Šurna" w:date="2023-09-14T10:44:00Z">
              <w:r w:rsidRPr="00E170B8" w:rsidDel="002E75D7">
                <w:rPr>
                  <w:rFonts w:eastAsia="Times New Roman"/>
                  <w:sz w:val="20"/>
                  <w:szCs w:val="20"/>
                  <w:lang w:eastAsia="lv-LV"/>
                </w:rPr>
                <w:delText xml:space="preserve">   </w:delText>
              </w:r>
            </w:del>
          </w:p>
        </w:tc>
      </w:tr>
      <w:tr w:rsidR="00E170B8" w:rsidRPr="00E170B8" w14:paraId="0FD2B1D4" w14:textId="77777777" w:rsidTr="00E2460E">
        <w:trPr>
          <w:trHeight w:val="1109"/>
        </w:trPr>
        <w:tc>
          <w:tcPr>
            <w:tcW w:w="916" w:type="dxa"/>
            <w:tcBorders>
              <w:top w:val="single" w:sz="4" w:space="0" w:color="auto"/>
              <w:left w:val="single" w:sz="4" w:space="0" w:color="auto"/>
              <w:bottom w:val="single" w:sz="4" w:space="0" w:color="auto"/>
              <w:right w:val="single" w:sz="4" w:space="0" w:color="auto"/>
            </w:tcBorders>
            <w:hideMark/>
          </w:tcPr>
          <w:p w14:paraId="7A50F61A"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6.2.</w:t>
            </w:r>
          </w:p>
        </w:tc>
        <w:tc>
          <w:tcPr>
            <w:tcW w:w="3615" w:type="dxa"/>
            <w:tcBorders>
              <w:top w:val="single" w:sz="4" w:space="0" w:color="auto"/>
              <w:left w:val="single" w:sz="4" w:space="0" w:color="auto"/>
              <w:bottom w:val="single" w:sz="4" w:space="0" w:color="auto"/>
              <w:right w:val="single" w:sz="4" w:space="0" w:color="auto"/>
            </w:tcBorders>
            <w:hideMark/>
          </w:tcPr>
          <w:p w14:paraId="318A58C7" w14:textId="289CE5DA" w:rsidR="00043E1F" w:rsidRPr="00E170B8" w:rsidRDefault="00043E1F" w:rsidP="00DD0392">
            <w:pPr>
              <w:rPr>
                <w:rFonts w:eastAsia="Times New Roman"/>
                <w:sz w:val="20"/>
                <w:szCs w:val="20"/>
                <w:lang w:eastAsia="lv-LV"/>
              </w:rPr>
            </w:pPr>
            <w:del w:id="2138" w:author="Aija Šurna" w:date="2023-09-14T16:42:00Z">
              <w:r w:rsidRPr="00E170B8" w:rsidDel="00E2460E">
                <w:rPr>
                  <w:rFonts w:eastAsia="Times New Roman"/>
                  <w:sz w:val="20"/>
                  <w:szCs w:val="20"/>
                  <w:lang w:eastAsia="lv-LV"/>
                </w:rPr>
                <w:delText xml:space="preserve">Veselības </w:delText>
              </w:r>
            </w:del>
            <w:ins w:id="2139" w:author="Aija Šurna" w:date="2023-09-14T16:42:00Z">
              <w:r w:rsidR="00E2460E" w:rsidRPr="00E170B8">
                <w:rPr>
                  <w:rFonts w:eastAsia="Times New Roman"/>
                  <w:sz w:val="20"/>
                  <w:szCs w:val="20"/>
                  <w:lang w:eastAsia="lv-LV"/>
                </w:rPr>
                <w:t xml:space="preserve">veselības </w:t>
              </w:r>
            </w:ins>
            <w:r w:rsidRPr="00E170B8">
              <w:rPr>
                <w:rFonts w:eastAsia="Times New Roman"/>
                <w:sz w:val="20"/>
                <w:szCs w:val="20"/>
                <w:lang w:eastAsia="lv-LV"/>
              </w:rPr>
              <w:t>stāvokļa atbilstības novērtēšana, pamatojoties uz ārvalstu civilās aviācijas licencēšanas iestādes iesniegto veselības pārbaužu dokumentāciju</w:t>
            </w:r>
            <w:ins w:id="2140" w:author="Aija Šurna" w:date="2023-09-14T16:43:00Z">
              <w:r w:rsidR="00E2460E" w:rsidRPr="00E170B8">
                <w:rPr>
                  <w:rFonts w:eastAsia="Times New Roman"/>
                  <w:sz w:val="20"/>
                  <w:szCs w:val="20"/>
                  <w:lang w:eastAsia="lv-LV"/>
                </w:rPr>
                <w:t>, ja tiek mainīta</w:t>
              </w:r>
            </w:ins>
            <w:r w:rsidRPr="00E170B8">
              <w:rPr>
                <w:rFonts w:eastAsia="Times New Roman"/>
                <w:sz w:val="20"/>
                <w:szCs w:val="20"/>
                <w:lang w:eastAsia="lv-LV"/>
              </w:rPr>
              <w:t xml:space="preserve"> kompetentā</w:t>
            </w:r>
            <w:del w:id="2141" w:author="Aija Šurna" w:date="2023-09-14T16:43:00Z">
              <w:r w:rsidRPr="00E170B8" w:rsidDel="00E2460E">
                <w:rPr>
                  <w:rFonts w:eastAsia="Times New Roman"/>
                  <w:sz w:val="20"/>
                  <w:szCs w:val="20"/>
                  <w:lang w:eastAsia="lv-LV"/>
                </w:rPr>
                <w:delText>s</w:delText>
              </w:r>
            </w:del>
            <w:r w:rsidRPr="00E170B8">
              <w:rPr>
                <w:rFonts w:eastAsia="Times New Roman"/>
                <w:sz w:val="20"/>
                <w:szCs w:val="20"/>
                <w:lang w:eastAsia="lv-LV"/>
              </w:rPr>
              <w:t xml:space="preserve"> iestāde</w:t>
            </w:r>
            <w:del w:id="2142" w:author="Aija Šurna" w:date="2023-09-14T16:43:00Z">
              <w:r w:rsidRPr="00E170B8" w:rsidDel="00E2460E">
                <w:rPr>
                  <w:rFonts w:eastAsia="Times New Roman"/>
                  <w:sz w:val="20"/>
                  <w:szCs w:val="20"/>
                  <w:lang w:eastAsia="lv-LV"/>
                </w:rPr>
                <w:delText>s maiņas gadījumā</w:delText>
              </w:r>
            </w:del>
            <w:del w:id="2143" w:author="Aija Šurna" w:date="2023-09-14T16:42:00Z">
              <w:r w:rsidRPr="00E170B8" w:rsidDel="00E2460E">
                <w:rPr>
                  <w:rFonts w:eastAsia="Times New Roman"/>
                  <w:sz w:val="20"/>
                  <w:szCs w:val="20"/>
                  <w:lang w:eastAsia="lv-LV"/>
                </w:rPr>
                <w:delText>.</w:delText>
              </w:r>
            </w:del>
          </w:p>
        </w:tc>
        <w:tc>
          <w:tcPr>
            <w:tcW w:w="1701" w:type="dxa"/>
            <w:tcBorders>
              <w:top w:val="single" w:sz="4" w:space="0" w:color="auto"/>
              <w:left w:val="single" w:sz="4" w:space="0" w:color="auto"/>
              <w:bottom w:val="single" w:sz="4" w:space="0" w:color="auto"/>
              <w:right w:val="single" w:sz="4" w:space="0" w:color="auto"/>
            </w:tcBorders>
            <w:hideMark/>
          </w:tcPr>
          <w:p w14:paraId="4CCEF988" w14:textId="2B0AC50D" w:rsidR="00043E1F" w:rsidRPr="00E170B8" w:rsidRDefault="00043E1F" w:rsidP="00BC7131">
            <w:pPr>
              <w:jc w:val="center"/>
              <w:rPr>
                <w:rFonts w:eastAsia="Times New Roman"/>
                <w:sz w:val="20"/>
                <w:szCs w:val="20"/>
                <w:lang w:eastAsia="lv-LV"/>
              </w:rPr>
            </w:pPr>
            <w:del w:id="2144" w:author="Aija Šurna" w:date="2023-09-14T16:42:00Z">
              <w:r w:rsidRPr="00E170B8" w:rsidDel="00E2460E">
                <w:rPr>
                  <w:rFonts w:eastAsia="Times New Roman"/>
                  <w:sz w:val="20"/>
                  <w:szCs w:val="20"/>
                  <w:lang w:eastAsia="lv-LV"/>
                </w:rPr>
                <w:delText xml:space="preserve">Veselības </w:delText>
              </w:r>
            </w:del>
            <w:ins w:id="2145" w:author="Aija Šurna" w:date="2023-09-14T16:42:00Z">
              <w:r w:rsidR="00E2460E" w:rsidRPr="00E170B8">
                <w:rPr>
                  <w:rFonts w:eastAsia="Times New Roman"/>
                  <w:sz w:val="20"/>
                  <w:szCs w:val="20"/>
                  <w:lang w:eastAsia="lv-LV"/>
                </w:rPr>
                <w:t xml:space="preserve">veselības </w:t>
              </w:r>
            </w:ins>
            <w:r w:rsidRPr="00E170B8">
              <w:rPr>
                <w:rFonts w:eastAsia="Times New Roman"/>
                <w:sz w:val="20"/>
                <w:szCs w:val="20"/>
                <w:lang w:eastAsia="lv-LV"/>
              </w:rPr>
              <w:t>apliecība vai medicīniskais atzinums</w:t>
            </w:r>
          </w:p>
        </w:tc>
        <w:tc>
          <w:tcPr>
            <w:tcW w:w="1531" w:type="dxa"/>
            <w:tcBorders>
              <w:top w:val="single" w:sz="4" w:space="0" w:color="auto"/>
              <w:left w:val="single" w:sz="4" w:space="0" w:color="auto"/>
              <w:bottom w:val="single" w:sz="4" w:space="0" w:color="auto"/>
              <w:right w:val="single" w:sz="4" w:space="0" w:color="auto"/>
            </w:tcBorders>
            <w:hideMark/>
          </w:tcPr>
          <w:p w14:paraId="3B47BAF6" w14:textId="6656BA44" w:rsidR="00043E1F" w:rsidRPr="00E170B8" w:rsidRDefault="00043E1F">
            <w:pPr>
              <w:jc w:val="right"/>
              <w:rPr>
                <w:rFonts w:eastAsia="Times New Roman"/>
                <w:sz w:val="20"/>
                <w:szCs w:val="20"/>
                <w:lang w:eastAsia="lv-LV"/>
              </w:rPr>
              <w:pPrChange w:id="2146" w:author="Aija Šurna" w:date="2023-09-14T15:15:00Z">
                <w:pPr>
                  <w:jc w:val="center"/>
                </w:pPr>
              </w:pPrChange>
            </w:pPr>
            <w:r w:rsidRPr="00E170B8">
              <w:rPr>
                <w:rFonts w:eastAsia="Times New Roman"/>
                <w:sz w:val="20"/>
                <w:szCs w:val="20"/>
                <w:lang w:eastAsia="lv-LV"/>
              </w:rPr>
              <w:t>100</w:t>
            </w:r>
            <w:ins w:id="2147" w:author="Aija Šurna" w:date="2023-09-14T18:45:00Z">
              <w:r w:rsidR="003877DE"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49DC4011" w14:textId="04552585" w:rsidR="00043E1F" w:rsidRPr="00E170B8" w:rsidRDefault="00043E1F">
            <w:pPr>
              <w:jc w:val="right"/>
              <w:rPr>
                <w:rFonts w:eastAsia="Times New Roman"/>
                <w:sz w:val="20"/>
                <w:szCs w:val="20"/>
                <w:lang w:eastAsia="lv-LV"/>
              </w:rPr>
              <w:pPrChange w:id="214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19297B5" w14:textId="41E5785B" w:rsidR="00043E1F" w:rsidRPr="00E170B8" w:rsidRDefault="00043E1F">
            <w:pPr>
              <w:jc w:val="right"/>
              <w:rPr>
                <w:rFonts w:eastAsia="Times New Roman"/>
                <w:sz w:val="20"/>
                <w:szCs w:val="20"/>
                <w:lang w:eastAsia="lv-LV"/>
              </w:rPr>
              <w:pPrChange w:id="2149" w:author="Aija Šurna" w:date="2023-09-14T15:16:00Z">
                <w:pPr>
                  <w:jc w:val="center"/>
                </w:pPr>
              </w:pPrChange>
            </w:pPr>
            <w:del w:id="2150" w:author="Aija Šurna" w:date="2023-09-14T10:44: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100</w:t>
            </w:r>
            <w:ins w:id="2151" w:author="Aija Šurna" w:date="2023-09-14T18:45:00Z">
              <w:r w:rsidR="003877DE" w:rsidRPr="00E170B8">
                <w:rPr>
                  <w:rFonts w:eastAsia="Times New Roman"/>
                  <w:sz w:val="20"/>
                  <w:szCs w:val="20"/>
                  <w:lang w:eastAsia="lv-LV"/>
                </w:rPr>
                <w:t>,00</w:t>
              </w:r>
            </w:ins>
            <w:del w:id="2152" w:author="Aija Šurna" w:date="2023-09-14T10:44:00Z">
              <w:r w:rsidRPr="00E170B8" w:rsidDel="002E75D7">
                <w:rPr>
                  <w:rFonts w:eastAsia="Times New Roman"/>
                  <w:sz w:val="20"/>
                  <w:szCs w:val="20"/>
                  <w:lang w:eastAsia="lv-LV"/>
                </w:rPr>
                <w:delText xml:space="preserve">   </w:delText>
              </w:r>
            </w:del>
          </w:p>
        </w:tc>
      </w:tr>
      <w:tr w:rsidR="00E170B8" w:rsidRPr="00E170B8" w14:paraId="4D72D94C"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20FCD8E6"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6.3.</w:t>
            </w:r>
          </w:p>
        </w:tc>
        <w:tc>
          <w:tcPr>
            <w:tcW w:w="3615" w:type="dxa"/>
            <w:tcBorders>
              <w:top w:val="single" w:sz="4" w:space="0" w:color="auto"/>
              <w:left w:val="single" w:sz="4" w:space="0" w:color="auto"/>
              <w:bottom w:val="single" w:sz="4" w:space="0" w:color="auto"/>
              <w:right w:val="single" w:sz="4" w:space="0" w:color="auto"/>
            </w:tcBorders>
            <w:hideMark/>
          </w:tcPr>
          <w:p w14:paraId="7D86B6FB" w14:textId="23F3E101" w:rsidR="00043E1F" w:rsidRPr="00E170B8" w:rsidRDefault="00043E1F" w:rsidP="00DD0392">
            <w:pPr>
              <w:rPr>
                <w:rFonts w:eastAsia="Times New Roman"/>
                <w:sz w:val="20"/>
                <w:szCs w:val="20"/>
                <w:lang w:eastAsia="lv-LV"/>
              </w:rPr>
            </w:pPr>
            <w:del w:id="2153" w:author="Aija Šurna" w:date="2023-09-14T16:43:00Z">
              <w:r w:rsidRPr="00E170B8" w:rsidDel="00E2460E">
                <w:rPr>
                  <w:rFonts w:eastAsia="Times New Roman"/>
                  <w:sz w:val="20"/>
                  <w:szCs w:val="20"/>
                  <w:lang w:eastAsia="lv-LV"/>
                </w:rPr>
                <w:delText xml:space="preserve">Veselības </w:delText>
              </w:r>
            </w:del>
            <w:ins w:id="2154" w:author="Aija Šurna" w:date="2023-09-14T16:43:00Z">
              <w:r w:rsidR="00E2460E" w:rsidRPr="00E170B8">
                <w:rPr>
                  <w:rFonts w:eastAsia="Times New Roman"/>
                  <w:sz w:val="20"/>
                  <w:szCs w:val="20"/>
                  <w:lang w:eastAsia="lv-LV"/>
                </w:rPr>
                <w:t xml:space="preserve">veselības </w:t>
              </w:r>
            </w:ins>
            <w:r w:rsidRPr="00E170B8">
              <w:rPr>
                <w:rFonts w:eastAsia="Times New Roman"/>
                <w:sz w:val="20"/>
                <w:szCs w:val="20"/>
                <w:lang w:eastAsia="lv-LV"/>
              </w:rPr>
              <w:t xml:space="preserve">stāvokļa atbilstības novērtējums papildu veselības pārbaudes izskatīšanas procedūras </w:t>
            </w:r>
            <w:del w:id="2155" w:author="Aija Šurna" w:date="2023-09-14T10:44: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ietvaros</w:t>
            </w:r>
          </w:p>
        </w:tc>
        <w:tc>
          <w:tcPr>
            <w:tcW w:w="1701" w:type="dxa"/>
            <w:tcBorders>
              <w:top w:val="single" w:sz="4" w:space="0" w:color="auto"/>
              <w:left w:val="single" w:sz="4" w:space="0" w:color="auto"/>
              <w:bottom w:val="single" w:sz="4" w:space="0" w:color="auto"/>
              <w:right w:val="single" w:sz="4" w:space="0" w:color="auto"/>
            </w:tcBorders>
            <w:hideMark/>
          </w:tcPr>
          <w:p w14:paraId="3A58C47C" w14:textId="7F57FE3F" w:rsidR="00043E1F" w:rsidRPr="00E170B8" w:rsidRDefault="00043E1F" w:rsidP="00BC7131">
            <w:pPr>
              <w:jc w:val="center"/>
              <w:rPr>
                <w:rFonts w:eastAsia="Times New Roman"/>
                <w:sz w:val="20"/>
                <w:szCs w:val="20"/>
                <w:lang w:eastAsia="lv-LV"/>
              </w:rPr>
            </w:pPr>
            <w:del w:id="2156" w:author="Aija Šurna" w:date="2023-09-14T16:43:00Z">
              <w:r w:rsidRPr="00E170B8" w:rsidDel="00E2460E">
                <w:rPr>
                  <w:rFonts w:eastAsia="Times New Roman"/>
                  <w:sz w:val="20"/>
                  <w:szCs w:val="20"/>
                  <w:lang w:eastAsia="lv-LV"/>
                </w:rPr>
                <w:delText xml:space="preserve">Veselības </w:delText>
              </w:r>
            </w:del>
            <w:ins w:id="2157" w:author="Aija Šurna" w:date="2023-09-14T16:43:00Z">
              <w:r w:rsidR="00E2460E" w:rsidRPr="00E170B8">
                <w:rPr>
                  <w:rFonts w:eastAsia="Times New Roman"/>
                  <w:sz w:val="20"/>
                  <w:szCs w:val="20"/>
                  <w:lang w:eastAsia="lv-LV"/>
                </w:rPr>
                <w:t xml:space="preserve">veselības </w:t>
              </w:r>
            </w:ins>
            <w:r w:rsidRPr="00E170B8">
              <w:rPr>
                <w:rFonts w:eastAsia="Times New Roman"/>
                <w:sz w:val="20"/>
                <w:szCs w:val="20"/>
                <w:lang w:eastAsia="lv-LV"/>
              </w:rPr>
              <w:t>apliecība vai medicīniskais atzinums</w:t>
            </w:r>
          </w:p>
        </w:tc>
        <w:tc>
          <w:tcPr>
            <w:tcW w:w="1531" w:type="dxa"/>
            <w:tcBorders>
              <w:top w:val="single" w:sz="4" w:space="0" w:color="auto"/>
              <w:left w:val="single" w:sz="4" w:space="0" w:color="auto"/>
              <w:bottom w:val="single" w:sz="4" w:space="0" w:color="auto"/>
              <w:right w:val="single" w:sz="4" w:space="0" w:color="auto"/>
            </w:tcBorders>
            <w:hideMark/>
          </w:tcPr>
          <w:p w14:paraId="7A76AB93" w14:textId="13014059" w:rsidR="00043E1F" w:rsidRPr="00E170B8" w:rsidRDefault="00043E1F">
            <w:pPr>
              <w:jc w:val="right"/>
              <w:rPr>
                <w:rFonts w:eastAsia="Times New Roman"/>
                <w:sz w:val="20"/>
                <w:szCs w:val="20"/>
                <w:lang w:eastAsia="lv-LV"/>
              </w:rPr>
              <w:pPrChange w:id="2158" w:author="Aija Šurna" w:date="2023-09-14T15:15:00Z">
                <w:pPr>
                  <w:jc w:val="center"/>
                </w:pPr>
              </w:pPrChange>
            </w:pPr>
            <w:r w:rsidRPr="00E170B8">
              <w:rPr>
                <w:rFonts w:eastAsia="Times New Roman"/>
                <w:sz w:val="20"/>
                <w:szCs w:val="20"/>
                <w:lang w:eastAsia="lv-LV"/>
              </w:rPr>
              <w:t>100</w:t>
            </w:r>
            <w:ins w:id="2159" w:author="Aija Šurna" w:date="2023-09-14T18:45:00Z">
              <w:r w:rsidR="003877DE"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hideMark/>
          </w:tcPr>
          <w:p w14:paraId="35A12123" w14:textId="705DBDBF" w:rsidR="00043E1F" w:rsidRPr="00E170B8" w:rsidRDefault="00043E1F">
            <w:pPr>
              <w:jc w:val="right"/>
              <w:rPr>
                <w:rFonts w:eastAsia="Times New Roman"/>
                <w:sz w:val="20"/>
                <w:szCs w:val="20"/>
                <w:lang w:eastAsia="lv-LV"/>
              </w:rPr>
              <w:pPrChange w:id="216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1810393" w14:textId="585F6633" w:rsidR="00043E1F" w:rsidRPr="00E170B8" w:rsidRDefault="00043E1F">
            <w:pPr>
              <w:jc w:val="right"/>
              <w:rPr>
                <w:rFonts w:eastAsia="Times New Roman"/>
                <w:sz w:val="20"/>
                <w:szCs w:val="20"/>
                <w:lang w:eastAsia="lv-LV"/>
              </w:rPr>
              <w:pPrChange w:id="2161" w:author="Aija Šurna" w:date="2023-09-14T15:16:00Z">
                <w:pPr>
                  <w:jc w:val="center"/>
                </w:pPr>
              </w:pPrChange>
            </w:pPr>
            <w:r w:rsidRPr="00E170B8">
              <w:rPr>
                <w:rFonts w:eastAsia="Times New Roman"/>
                <w:sz w:val="20"/>
                <w:szCs w:val="20"/>
                <w:lang w:eastAsia="lv-LV"/>
              </w:rPr>
              <w:t>100</w:t>
            </w:r>
            <w:ins w:id="2162" w:author="Aija Šurna" w:date="2023-09-14T18:45:00Z">
              <w:r w:rsidR="003877DE" w:rsidRPr="00E170B8">
                <w:rPr>
                  <w:rFonts w:eastAsia="Times New Roman"/>
                  <w:sz w:val="20"/>
                  <w:szCs w:val="20"/>
                  <w:lang w:eastAsia="lv-LV"/>
                </w:rPr>
                <w:t>,00</w:t>
              </w:r>
            </w:ins>
          </w:p>
        </w:tc>
      </w:tr>
      <w:tr w:rsidR="00E170B8" w:rsidRPr="00E170B8" w14:paraId="68CDAFEF"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4A07099C" w14:textId="77777777" w:rsidR="00043E1F" w:rsidRPr="00E170B8" w:rsidRDefault="00043E1F" w:rsidP="00BC7131">
            <w:pPr>
              <w:rPr>
                <w:rFonts w:eastAsia="Times New Roman"/>
                <w:sz w:val="20"/>
                <w:szCs w:val="20"/>
                <w:lang w:eastAsia="lv-LV"/>
              </w:rPr>
            </w:pPr>
            <w:r w:rsidRPr="00E170B8">
              <w:rPr>
                <w:rFonts w:eastAsia="Times New Roman"/>
                <w:sz w:val="20"/>
                <w:szCs w:val="20"/>
                <w:lang w:eastAsia="lv-LV"/>
              </w:rPr>
              <w:t>6.4.</w:t>
            </w:r>
          </w:p>
        </w:tc>
        <w:tc>
          <w:tcPr>
            <w:tcW w:w="3615" w:type="dxa"/>
            <w:tcBorders>
              <w:top w:val="single" w:sz="4" w:space="0" w:color="auto"/>
              <w:left w:val="single" w:sz="4" w:space="0" w:color="auto"/>
              <w:bottom w:val="single" w:sz="4" w:space="0" w:color="auto"/>
              <w:right w:val="single" w:sz="4" w:space="0" w:color="auto"/>
            </w:tcBorders>
            <w:hideMark/>
          </w:tcPr>
          <w:p w14:paraId="4B548921" w14:textId="13C575A5" w:rsidR="00043E1F" w:rsidRPr="00E170B8" w:rsidRDefault="00043E1F" w:rsidP="00DD0392">
            <w:pPr>
              <w:rPr>
                <w:rFonts w:eastAsia="Times New Roman"/>
                <w:sz w:val="20"/>
                <w:szCs w:val="20"/>
                <w:lang w:eastAsia="lv-LV"/>
              </w:rPr>
            </w:pPr>
            <w:del w:id="2163" w:author="Aija Šurna" w:date="2023-09-14T16:43:00Z">
              <w:r w:rsidRPr="00E170B8" w:rsidDel="00E2460E">
                <w:rPr>
                  <w:rFonts w:eastAsia="Times New Roman"/>
                  <w:sz w:val="20"/>
                  <w:szCs w:val="20"/>
                  <w:lang w:eastAsia="lv-LV"/>
                </w:rPr>
                <w:delText xml:space="preserve">Civilās </w:delText>
              </w:r>
            </w:del>
            <w:ins w:id="2164" w:author="Aija Šurna" w:date="2023-09-14T16:43:00Z">
              <w:r w:rsidR="00E2460E" w:rsidRPr="00E170B8">
                <w:rPr>
                  <w:rFonts w:eastAsia="Times New Roman"/>
                  <w:sz w:val="20"/>
                  <w:szCs w:val="20"/>
                  <w:lang w:eastAsia="lv-LV"/>
                </w:rPr>
                <w:t xml:space="preserve">civilās </w:t>
              </w:r>
            </w:ins>
            <w:r w:rsidRPr="00E170B8">
              <w:rPr>
                <w:rFonts w:eastAsia="Times New Roman"/>
                <w:sz w:val="20"/>
                <w:szCs w:val="20"/>
                <w:lang w:eastAsia="lv-LV"/>
              </w:rPr>
              <w:t>aviācijas personāla aviācijas medicīniskās dokumentācijas izsniegšana saskaņā ar apliecības turētāja/pretendenta pieprasījumu</w:t>
            </w:r>
          </w:p>
        </w:tc>
        <w:tc>
          <w:tcPr>
            <w:tcW w:w="1701" w:type="dxa"/>
            <w:tcBorders>
              <w:top w:val="single" w:sz="4" w:space="0" w:color="auto"/>
              <w:left w:val="single" w:sz="4" w:space="0" w:color="auto"/>
              <w:bottom w:val="single" w:sz="4" w:space="0" w:color="auto"/>
              <w:right w:val="single" w:sz="4" w:space="0" w:color="auto"/>
            </w:tcBorders>
            <w:hideMark/>
          </w:tcPr>
          <w:p w14:paraId="5E10ED48" w14:textId="7B497692" w:rsidR="00043E1F" w:rsidRPr="00E170B8" w:rsidRDefault="00043E1F" w:rsidP="00BC7131">
            <w:pPr>
              <w:jc w:val="center"/>
              <w:rPr>
                <w:rFonts w:eastAsia="Times New Roman"/>
                <w:sz w:val="20"/>
                <w:szCs w:val="20"/>
                <w:lang w:eastAsia="lv-LV"/>
              </w:rPr>
            </w:pPr>
            <w:del w:id="2165" w:author="Aija Šurna" w:date="2023-09-14T16:44:00Z">
              <w:r w:rsidRPr="00E170B8" w:rsidDel="00E2460E">
                <w:rPr>
                  <w:rFonts w:eastAsia="Times New Roman"/>
                  <w:sz w:val="20"/>
                  <w:szCs w:val="20"/>
                  <w:lang w:eastAsia="lv-LV"/>
                </w:rPr>
                <w:delText xml:space="preserve">Aviācijas </w:delText>
              </w:r>
            </w:del>
            <w:ins w:id="2166" w:author="Aija Šurna" w:date="2023-09-14T16:44:00Z">
              <w:r w:rsidR="00E2460E" w:rsidRPr="00E170B8">
                <w:rPr>
                  <w:rFonts w:eastAsia="Times New Roman"/>
                  <w:sz w:val="20"/>
                  <w:szCs w:val="20"/>
                  <w:lang w:eastAsia="lv-LV"/>
                </w:rPr>
                <w:t xml:space="preserve">aviācijas </w:t>
              </w:r>
            </w:ins>
            <w:r w:rsidRPr="00E170B8">
              <w:rPr>
                <w:rFonts w:eastAsia="Times New Roman"/>
                <w:sz w:val="20"/>
                <w:szCs w:val="20"/>
                <w:lang w:eastAsia="lv-LV"/>
              </w:rPr>
              <w:t>medicīnas dokumentācijas izsniegšana vienai personai</w:t>
            </w:r>
          </w:p>
        </w:tc>
        <w:tc>
          <w:tcPr>
            <w:tcW w:w="1531" w:type="dxa"/>
            <w:tcBorders>
              <w:top w:val="single" w:sz="4" w:space="0" w:color="auto"/>
              <w:left w:val="single" w:sz="4" w:space="0" w:color="auto"/>
              <w:bottom w:val="single" w:sz="4" w:space="0" w:color="auto"/>
              <w:right w:val="single" w:sz="4" w:space="0" w:color="auto"/>
            </w:tcBorders>
            <w:hideMark/>
          </w:tcPr>
          <w:p w14:paraId="4A6BC131" w14:textId="42B95790" w:rsidR="00043E1F" w:rsidRPr="00E170B8" w:rsidRDefault="00043E1F">
            <w:pPr>
              <w:jc w:val="right"/>
              <w:rPr>
                <w:rFonts w:eastAsia="Times New Roman"/>
                <w:sz w:val="20"/>
                <w:szCs w:val="20"/>
                <w:lang w:eastAsia="lv-LV"/>
              </w:rPr>
              <w:pPrChange w:id="2167" w:author="Aija Šurna" w:date="2023-09-14T15:15:00Z">
                <w:pPr>
                  <w:jc w:val="center"/>
                </w:pPr>
              </w:pPrChange>
            </w:pPr>
            <w:del w:id="2168" w:author="Aija Šurna" w:date="2023-09-14T10:44: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55</w:t>
            </w:r>
            <w:ins w:id="2169" w:author="Aija Šurna" w:date="2023-09-14T18:45:00Z">
              <w:r w:rsidR="003877DE" w:rsidRPr="00E170B8">
                <w:rPr>
                  <w:rFonts w:eastAsia="Times New Roman"/>
                  <w:sz w:val="20"/>
                  <w:szCs w:val="20"/>
                  <w:lang w:eastAsia="lv-LV"/>
                </w:rPr>
                <w:t>,00</w:t>
              </w:r>
            </w:ins>
            <w:del w:id="2170" w:author="Aija Šurna" w:date="2023-09-14T10:44: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2DF4D12" w14:textId="62BBBE9D" w:rsidR="00043E1F" w:rsidRPr="00E170B8" w:rsidRDefault="00043E1F">
            <w:pPr>
              <w:jc w:val="right"/>
              <w:rPr>
                <w:rFonts w:eastAsia="Times New Roman"/>
                <w:sz w:val="20"/>
                <w:szCs w:val="20"/>
                <w:lang w:eastAsia="lv-LV"/>
              </w:rPr>
              <w:pPrChange w:id="217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B9C5DF7" w14:textId="32F26876" w:rsidR="00043E1F" w:rsidRPr="00E170B8" w:rsidRDefault="00043E1F">
            <w:pPr>
              <w:jc w:val="right"/>
              <w:rPr>
                <w:rFonts w:eastAsia="Times New Roman"/>
                <w:sz w:val="20"/>
                <w:szCs w:val="20"/>
                <w:lang w:eastAsia="lv-LV"/>
              </w:rPr>
              <w:pPrChange w:id="2172" w:author="Aija Šurna" w:date="2023-09-14T15:16:00Z">
                <w:pPr>
                  <w:jc w:val="center"/>
                </w:pPr>
              </w:pPrChange>
            </w:pPr>
            <w:del w:id="2173" w:author="Aija Šurna" w:date="2023-09-14T10:44: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55</w:t>
            </w:r>
            <w:ins w:id="2174" w:author="Aija Šurna" w:date="2023-09-14T18:45:00Z">
              <w:r w:rsidR="003877DE" w:rsidRPr="00E170B8">
                <w:rPr>
                  <w:rFonts w:eastAsia="Times New Roman"/>
                  <w:sz w:val="20"/>
                  <w:szCs w:val="20"/>
                  <w:lang w:eastAsia="lv-LV"/>
                </w:rPr>
                <w:t>,00</w:t>
              </w:r>
            </w:ins>
            <w:del w:id="2175" w:author="Aija Šurna" w:date="2023-09-14T10:44:00Z">
              <w:r w:rsidRPr="00E170B8" w:rsidDel="002E75D7">
                <w:rPr>
                  <w:rFonts w:eastAsia="Times New Roman"/>
                  <w:sz w:val="20"/>
                  <w:szCs w:val="20"/>
                  <w:lang w:eastAsia="lv-LV"/>
                </w:rPr>
                <w:delText xml:space="preserve">   </w:delText>
              </w:r>
            </w:del>
          </w:p>
        </w:tc>
      </w:tr>
      <w:tr w:rsidR="00E170B8" w:rsidRPr="00E170B8" w14:paraId="6C95D3D6" w14:textId="77777777" w:rsidTr="00E2460E">
        <w:trPr>
          <w:trHeight w:val="528"/>
        </w:trPr>
        <w:tc>
          <w:tcPr>
            <w:tcW w:w="10343" w:type="dxa"/>
            <w:gridSpan w:val="6"/>
            <w:tcBorders>
              <w:top w:val="single" w:sz="4" w:space="0" w:color="auto"/>
              <w:left w:val="single" w:sz="4" w:space="0" w:color="auto"/>
              <w:bottom w:val="single" w:sz="4" w:space="0" w:color="auto"/>
              <w:right w:val="single" w:sz="4" w:space="0" w:color="auto"/>
            </w:tcBorders>
          </w:tcPr>
          <w:p w14:paraId="35E3508C" w14:textId="303DBCD7" w:rsidR="008D003E" w:rsidRPr="00E170B8" w:rsidRDefault="008D003E" w:rsidP="00E2460E">
            <w:pPr>
              <w:rPr>
                <w:rFonts w:eastAsia="Times New Roman"/>
                <w:b/>
                <w:bCs/>
                <w:sz w:val="20"/>
                <w:szCs w:val="20"/>
                <w:lang w:eastAsia="lv-LV"/>
                <w:rPrChange w:id="2176"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177" w:author="Aija Šurna" w:date="2023-09-14T17:31:00Z">
                  <w:rPr>
                    <w:rFonts w:eastAsia="Times New Roman"/>
                    <w:b/>
                    <w:bCs/>
                    <w:color w:val="000000"/>
                    <w:sz w:val="20"/>
                    <w:szCs w:val="20"/>
                    <w:lang w:eastAsia="lv-LV"/>
                  </w:rPr>
                </w:rPrChange>
              </w:rPr>
              <w:t>II</w:t>
            </w:r>
            <w:ins w:id="2178" w:author="Aija Šurna" w:date="2023-09-14T10:44:00Z">
              <w:r w:rsidR="002E75D7" w:rsidRPr="00E170B8">
                <w:rPr>
                  <w:rFonts w:eastAsia="Times New Roman"/>
                  <w:b/>
                  <w:bCs/>
                  <w:sz w:val="20"/>
                  <w:szCs w:val="20"/>
                  <w:lang w:eastAsia="lv-LV"/>
                  <w:rPrChange w:id="2179" w:author="Aija Šurna" w:date="2023-09-14T17:31:00Z">
                    <w:rPr>
                      <w:rFonts w:eastAsia="Times New Roman"/>
                      <w:b/>
                      <w:bCs/>
                      <w:color w:val="000000"/>
                      <w:sz w:val="20"/>
                      <w:szCs w:val="20"/>
                      <w:lang w:eastAsia="lv-LV"/>
                    </w:rPr>
                  </w:rPrChange>
                </w:rPr>
                <w:t>. </w:t>
              </w:r>
            </w:ins>
            <w:del w:id="2180" w:author="Aija Šurna" w:date="2023-09-14T10:44:00Z">
              <w:r w:rsidRPr="00E170B8" w:rsidDel="002E75D7">
                <w:rPr>
                  <w:rFonts w:eastAsia="Times New Roman"/>
                  <w:b/>
                  <w:bCs/>
                  <w:sz w:val="20"/>
                  <w:szCs w:val="20"/>
                  <w:lang w:eastAsia="lv-LV"/>
                  <w:rPrChange w:id="2181" w:author="Aija Šurna" w:date="2023-09-14T17:31:00Z">
                    <w:rPr>
                      <w:rFonts w:eastAsia="Times New Roman"/>
                      <w:b/>
                      <w:bCs/>
                      <w:color w:val="000000"/>
                      <w:sz w:val="20"/>
                      <w:szCs w:val="20"/>
                      <w:lang w:eastAsia="lv-LV"/>
                    </w:rPr>
                  </w:rPrChange>
                </w:rPr>
                <w:delText xml:space="preserve">  </w:delText>
              </w:r>
            </w:del>
            <w:r w:rsidRPr="00E170B8">
              <w:rPr>
                <w:rFonts w:eastAsia="Times New Roman"/>
                <w:b/>
                <w:bCs/>
                <w:sz w:val="20"/>
                <w:szCs w:val="20"/>
                <w:lang w:eastAsia="lv-LV"/>
                <w:rPrChange w:id="2182" w:author="Aija Šurna" w:date="2023-09-14T17:31:00Z">
                  <w:rPr>
                    <w:rFonts w:eastAsia="Times New Roman"/>
                    <w:b/>
                    <w:bCs/>
                    <w:color w:val="000000"/>
                    <w:sz w:val="20"/>
                    <w:szCs w:val="20"/>
                    <w:lang w:eastAsia="lv-LV"/>
                  </w:rPr>
                </w:rPrChange>
              </w:rPr>
              <w:t>Gaisa kuģu ekspluatācija</w:t>
            </w:r>
          </w:p>
        </w:tc>
      </w:tr>
      <w:tr w:rsidR="00E170B8" w:rsidRPr="00E170B8" w14:paraId="0D3FED59" w14:textId="77777777" w:rsidTr="00E2460E">
        <w:trPr>
          <w:trHeight w:val="558"/>
        </w:trPr>
        <w:tc>
          <w:tcPr>
            <w:tcW w:w="916" w:type="dxa"/>
            <w:tcBorders>
              <w:top w:val="single" w:sz="4" w:space="0" w:color="auto"/>
              <w:left w:val="single" w:sz="4" w:space="0" w:color="auto"/>
              <w:bottom w:val="single" w:sz="4" w:space="0" w:color="auto"/>
              <w:right w:val="single" w:sz="4" w:space="0" w:color="auto"/>
            </w:tcBorders>
            <w:hideMark/>
          </w:tcPr>
          <w:p w14:paraId="4AECB5CC" w14:textId="77777777" w:rsidR="008D003E" w:rsidRPr="00E170B8" w:rsidRDefault="008D003E" w:rsidP="008D003E">
            <w:pPr>
              <w:rPr>
                <w:rFonts w:eastAsia="Times New Roman"/>
                <w:b/>
                <w:bCs/>
                <w:sz w:val="20"/>
                <w:szCs w:val="20"/>
                <w:lang w:eastAsia="lv-LV"/>
                <w:rPrChange w:id="2183"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184" w:author="Aija Šurna" w:date="2023-09-14T17:31:00Z">
                  <w:rPr>
                    <w:rFonts w:eastAsia="Times New Roman"/>
                    <w:b/>
                    <w:bCs/>
                    <w:color w:val="000000"/>
                    <w:sz w:val="20"/>
                    <w:szCs w:val="20"/>
                    <w:lang w:eastAsia="lv-LV"/>
                  </w:rPr>
                </w:rPrChange>
              </w:rPr>
              <w:lastRenderedPageBreak/>
              <w:t>7.</w:t>
            </w:r>
          </w:p>
        </w:tc>
        <w:tc>
          <w:tcPr>
            <w:tcW w:w="9427" w:type="dxa"/>
            <w:gridSpan w:val="5"/>
            <w:tcBorders>
              <w:top w:val="single" w:sz="4" w:space="0" w:color="auto"/>
              <w:left w:val="single" w:sz="4" w:space="0" w:color="auto"/>
              <w:bottom w:val="single" w:sz="4" w:space="0" w:color="auto"/>
              <w:right w:val="single" w:sz="4" w:space="0" w:color="auto"/>
            </w:tcBorders>
          </w:tcPr>
          <w:p w14:paraId="76073317" w14:textId="47EB69FE" w:rsidR="008D003E" w:rsidRPr="00E170B8" w:rsidRDefault="008D003E" w:rsidP="00E2460E">
            <w:pPr>
              <w:rPr>
                <w:rFonts w:eastAsia="Times New Roman"/>
                <w:b/>
                <w:bCs/>
                <w:sz w:val="20"/>
                <w:szCs w:val="20"/>
                <w:lang w:eastAsia="lv-LV"/>
              </w:rPr>
            </w:pPr>
            <w:r w:rsidRPr="00E170B8">
              <w:rPr>
                <w:rFonts w:eastAsia="Times New Roman"/>
                <w:b/>
                <w:bCs/>
                <w:sz w:val="20"/>
                <w:szCs w:val="20"/>
                <w:lang w:eastAsia="lv-LV"/>
              </w:rPr>
              <w:t xml:space="preserve">Gaisa kuģa ekspluatanta novērtēšana, gaisa kuģa ekspluatanta apliecības izsniegšana, uzraudzība, apliecību un apstiprinājumu </w:t>
            </w:r>
            <w:ins w:id="2185" w:author="Aija Surna" w:date="2023-09-19T11:38:00Z">
              <w:r w:rsidR="00EF201B">
                <w:rPr>
                  <w:rFonts w:eastAsia="Times New Roman"/>
                  <w:b/>
                  <w:bCs/>
                  <w:sz w:val="20"/>
                  <w:szCs w:val="20"/>
                  <w:lang w:eastAsia="lv-LV"/>
                </w:rPr>
                <w:t xml:space="preserve">izsniegšana </w:t>
              </w:r>
            </w:ins>
            <w:r w:rsidRPr="00E170B8">
              <w:rPr>
                <w:rFonts w:eastAsia="Times New Roman"/>
                <w:b/>
                <w:bCs/>
                <w:sz w:val="20"/>
                <w:szCs w:val="20"/>
                <w:lang w:eastAsia="lv-LV"/>
              </w:rPr>
              <w:t>attiecībā uz gaisa kuģu ekspluatāciju lidmašīnām un/vai helikopteriem</w:t>
            </w:r>
            <w:r w:rsidRPr="00E170B8">
              <w:rPr>
                <w:rFonts w:eastAsia="Times New Roman"/>
                <w:b/>
                <w:bCs/>
                <w:sz w:val="20"/>
                <w:szCs w:val="20"/>
                <w:vertAlign w:val="superscript"/>
                <w:lang w:eastAsia="lv-LV"/>
                <w:rPrChange w:id="2186" w:author="Aija Šurna" w:date="2023-09-14T17:31:00Z">
                  <w:rPr>
                    <w:rFonts w:eastAsia="Times New Roman"/>
                    <w:b/>
                    <w:bCs/>
                    <w:sz w:val="20"/>
                    <w:szCs w:val="20"/>
                    <w:lang w:eastAsia="lv-LV"/>
                  </w:rPr>
                </w:rPrChange>
              </w:rPr>
              <w:t>*</w:t>
            </w:r>
          </w:p>
        </w:tc>
      </w:tr>
      <w:tr w:rsidR="00E170B8" w:rsidRPr="00E170B8" w14:paraId="5EAAC257" w14:textId="77777777" w:rsidTr="00B65462">
        <w:trPr>
          <w:trHeight w:val="268"/>
        </w:trPr>
        <w:tc>
          <w:tcPr>
            <w:tcW w:w="916" w:type="dxa"/>
            <w:tcBorders>
              <w:top w:val="single" w:sz="4" w:space="0" w:color="auto"/>
              <w:left w:val="single" w:sz="4" w:space="0" w:color="auto"/>
              <w:bottom w:val="single" w:sz="4" w:space="0" w:color="auto"/>
              <w:right w:val="single" w:sz="4" w:space="0" w:color="auto"/>
            </w:tcBorders>
            <w:hideMark/>
          </w:tcPr>
          <w:p w14:paraId="688129B3" w14:textId="77777777" w:rsidR="008D003E" w:rsidRPr="00E170B8" w:rsidRDefault="008D003E" w:rsidP="008D003E">
            <w:pPr>
              <w:rPr>
                <w:rFonts w:eastAsia="Times New Roman"/>
                <w:sz w:val="20"/>
                <w:szCs w:val="20"/>
                <w:lang w:eastAsia="lv-LV"/>
                <w:rPrChange w:id="218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188" w:author="Aija Šurna" w:date="2023-09-14T17:31:00Z">
                  <w:rPr>
                    <w:rFonts w:eastAsia="Times New Roman"/>
                    <w:color w:val="000000"/>
                    <w:sz w:val="20"/>
                    <w:szCs w:val="20"/>
                    <w:lang w:eastAsia="lv-LV"/>
                  </w:rPr>
                </w:rPrChange>
              </w:rPr>
              <w:t>7.1.</w:t>
            </w:r>
          </w:p>
        </w:tc>
        <w:tc>
          <w:tcPr>
            <w:tcW w:w="9427" w:type="dxa"/>
            <w:gridSpan w:val="5"/>
            <w:tcBorders>
              <w:top w:val="single" w:sz="4" w:space="0" w:color="auto"/>
              <w:left w:val="single" w:sz="4" w:space="0" w:color="auto"/>
              <w:bottom w:val="single" w:sz="4" w:space="0" w:color="auto"/>
              <w:right w:val="single" w:sz="4" w:space="0" w:color="auto"/>
            </w:tcBorders>
          </w:tcPr>
          <w:p w14:paraId="3E29A4F9" w14:textId="53655C10" w:rsidR="008D003E" w:rsidRPr="00E170B8" w:rsidRDefault="008D003E" w:rsidP="00E2460E">
            <w:pPr>
              <w:rPr>
                <w:rFonts w:eastAsia="Times New Roman"/>
                <w:sz w:val="20"/>
                <w:szCs w:val="20"/>
                <w:lang w:eastAsia="lv-LV"/>
              </w:rPr>
            </w:pPr>
            <w:del w:id="2189" w:author="Aija Šurna" w:date="2023-09-14T16:44:00Z">
              <w:r w:rsidRPr="00E170B8" w:rsidDel="001D4699">
                <w:rPr>
                  <w:rFonts w:eastAsia="Times New Roman"/>
                  <w:sz w:val="20"/>
                  <w:szCs w:val="20"/>
                  <w:lang w:eastAsia="lv-LV"/>
                </w:rPr>
                <w:delText xml:space="preserve">Gaisa </w:delText>
              </w:r>
            </w:del>
            <w:ins w:id="2190" w:author="Aija Šurna" w:date="2023-09-14T16:44:00Z">
              <w:r w:rsidR="001D4699" w:rsidRPr="00E170B8">
                <w:rPr>
                  <w:rFonts w:eastAsia="Times New Roman"/>
                  <w:sz w:val="20"/>
                  <w:szCs w:val="20"/>
                  <w:lang w:eastAsia="lv-LV"/>
                </w:rPr>
                <w:t xml:space="preserve">gaisa </w:t>
              </w:r>
            </w:ins>
            <w:r w:rsidRPr="00E170B8">
              <w:rPr>
                <w:rFonts w:eastAsia="Times New Roman"/>
                <w:sz w:val="20"/>
                <w:szCs w:val="20"/>
                <w:lang w:eastAsia="lv-LV"/>
              </w:rPr>
              <w:t>kuģa ekspluatanta novērtēšana un sertifikācija</w:t>
            </w:r>
          </w:p>
        </w:tc>
      </w:tr>
      <w:tr w:rsidR="00E170B8" w:rsidRPr="00E170B8" w14:paraId="7C9257E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7EE744C"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7.1.1.</w:t>
            </w:r>
          </w:p>
        </w:tc>
        <w:tc>
          <w:tcPr>
            <w:tcW w:w="3615" w:type="dxa"/>
            <w:tcBorders>
              <w:top w:val="single" w:sz="4" w:space="0" w:color="auto"/>
              <w:left w:val="single" w:sz="4" w:space="0" w:color="auto"/>
              <w:bottom w:val="single" w:sz="4" w:space="0" w:color="auto"/>
              <w:right w:val="single" w:sz="4" w:space="0" w:color="auto"/>
            </w:tcBorders>
            <w:hideMark/>
          </w:tcPr>
          <w:p w14:paraId="4250B43C" w14:textId="1BF2CC0F" w:rsidR="000C7D0F" w:rsidRPr="00E170B8" w:rsidRDefault="001F6763" w:rsidP="00DD0392">
            <w:pPr>
              <w:rPr>
                <w:rFonts w:eastAsia="Times New Roman"/>
                <w:sz w:val="20"/>
                <w:szCs w:val="20"/>
                <w:lang w:eastAsia="lv-LV"/>
              </w:rPr>
            </w:pPr>
            <w:ins w:id="2191" w:author="Aija Šurna" w:date="2023-09-14T17:02:00Z">
              <w:r w:rsidRPr="00E170B8">
                <w:rPr>
                  <w:rFonts w:eastAsia="Times New Roman"/>
                  <w:sz w:val="20"/>
                  <w:szCs w:val="20"/>
                  <w:lang w:eastAsia="lv-LV"/>
                </w:rPr>
                <w:t>t</w:t>
              </w:r>
            </w:ins>
            <w:ins w:id="2192" w:author="Aija Šurna" w:date="2023-09-14T16:45:00Z">
              <w:r w:rsidR="001D4699" w:rsidRPr="00E170B8">
                <w:rPr>
                  <w:rFonts w:eastAsia="Times New Roman"/>
                  <w:sz w:val="20"/>
                  <w:szCs w:val="20"/>
                  <w:lang w:eastAsia="lv-LV"/>
                </w:rPr>
                <w:t xml:space="preserve">āda </w:t>
              </w:r>
            </w:ins>
            <w:r w:rsidR="000C7D0F" w:rsidRPr="00E170B8">
              <w:rPr>
                <w:rFonts w:eastAsia="Times New Roman"/>
                <w:sz w:val="20"/>
                <w:szCs w:val="20"/>
                <w:lang w:eastAsia="lv-LV"/>
              </w:rPr>
              <w:t>gaisa kuģa ekspluatanta</w:t>
            </w:r>
            <w:ins w:id="2193" w:author="Aija Šurna" w:date="2023-09-14T16:45:00Z">
              <w:r w:rsidR="001D4699" w:rsidRPr="00E170B8">
                <w:rPr>
                  <w:rFonts w:eastAsia="Times New Roman"/>
                  <w:sz w:val="20"/>
                  <w:szCs w:val="20"/>
                  <w:lang w:eastAsia="lv-LV"/>
                </w:rPr>
                <w:t xml:space="preserve"> pirmssertifikācijas novērtēšana</w:t>
              </w:r>
            </w:ins>
            <w:r w:rsidR="000C7D0F" w:rsidRPr="00E170B8">
              <w:rPr>
                <w:rFonts w:eastAsia="Times New Roman"/>
                <w:sz w:val="20"/>
                <w:szCs w:val="20"/>
                <w:lang w:eastAsia="lv-LV"/>
              </w:rPr>
              <w:t>, kas nav komplekss</w:t>
            </w:r>
            <w:del w:id="2194" w:author="Aija Šurna" w:date="2023-09-14T16:45:00Z">
              <w:r w:rsidR="000C7D0F" w:rsidRPr="00E170B8" w:rsidDel="001D4699">
                <w:rPr>
                  <w:rFonts w:eastAsia="Times New Roman"/>
                  <w:sz w:val="20"/>
                  <w:szCs w:val="20"/>
                  <w:lang w:eastAsia="lv-LV"/>
                </w:rPr>
                <w:delText>, pirms sertifikācijas novērtēšana</w:delText>
              </w:r>
            </w:del>
          </w:p>
        </w:tc>
        <w:tc>
          <w:tcPr>
            <w:tcW w:w="1701" w:type="dxa"/>
            <w:tcBorders>
              <w:top w:val="single" w:sz="4" w:space="0" w:color="auto"/>
              <w:left w:val="single" w:sz="4" w:space="0" w:color="auto"/>
              <w:bottom w:val="single" w:sz="4" w:space="0" w:color="auto"/>
              <w:right w:val="single" w:sz="4" w:space="0" w:color="auto"/>
            </w:tcBorders>
            <w:hideMark/>
          </w:tcPr>
          <w:p w14:paraId="2EEB3E09" w14:textId="5D4F327C"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11B7ACD3" w14:textId="02700938" w:rsidR="000C7D0F" w:rsidRPr="00E170B8" w:rsidRDefault="000C7D0F">
            <w:pPr>
              <w:jc w:val="right"/>
              <w:rPr>
                <w:rFonts w:eastAsia="Times New Roman"/>
                <w:sz w:val="20"/>
                <w:szCs w:val="20"/>
                <w:lang w:eastAsia="lv-LV"/>
              </w:rPr>
              <w:pPrChange w:id="2195" w:author="Aija Šurna" w:date="2023-09-14T15:15:00Z">
                <w:pPr>
                  <w:jc w:val="center"/>
                </w:pPr>
              </w:pPrChange>
            </w:pPr>
            <w:r w:rsidRPr="00E170B8">
              <w:rPr>
                <w:rFonts w:eastAsia="Times New Roman"/>
                <w:sz w:val="20"/>
                <w:szCs w:val="20"/>
                <w:lang w:eastAsia="lv-LV"/>
              </w:rPr>
              <w:t>2</w:t>
            </w:r>
            <w:del w:id="2196" w:author="Aija Šurna" w:date="2023-09-14T10:45:00Z">
              <w:r w:rsidRPr="00E170B8" w:rsidDel="002E75D7">
                <w:rPr>
                  <w:rFonts w:eastAsia="Times New Roman"/>
                  <w:sz w:val="20"/>
                  <w:szCs w:val="20"/>
                  <w:lang w:eastAsia="lv-LV"/>
                </w:rPr>
                <w:delText xml:space="preserve"> </w:delText>
              </w:r>
            </w:del>
            <w:r w:rsidRPr="00E170B8">
              <w:rPr>
                <w:rFonts w:eastAsia="Times New Roman"/>
                <w:sz w:val="20"/>
                <w:szCs w:val="20"/>
                <w:lang w:eastAsia="lv-LV"/>
              </w:rPr>
              <w:t>000</w:t>
            </w:r>
            <w:ins w:id="2197" w:author="Aija Šurna" w:date="2023-09-14T18:45:00Z">
              <w:r w:rsidR="003877DE" w:rsidRPr="00E170B8">
                <w:rPr>
                  <w:rFonts w:eastAsia="Times New Roman"/>
                  <w:sz w:val="20"/>
                  <w:szCs w:val="20"/>
                  <w:lang w:eastAsia="lv-LV"/>
                </w:rPr>
                <w:t>,00</w:t>
              </w:r>
            </w:ins>
            <w:del w:id="2198" w:author="Aija Šurna" w:date="2023-09-14T10:45:00Z">
              <w:r w:rsidRPr="00E170B8" w:rsidDel="002E75D7">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1E4D461" w14:textId="563C55C3" w:rsidR="000C7D0F" w:rsidRPr="00E170B8" w:rsidDel="00F74911" w:rsidRDefault="000C7D0F">
            <w:pPr>
              <w:jc w:val="right"/>
              <w:rPr>
                <w:del w:id="2199" w:author="Aija Šurna" w:date="2023-09-14T10:48:00Z"/>
                <w:rFonts w:eastAsia="Times New Roman"/>
                <w:sz w:val="20"/>
                <w:szCs w:val="20"/>
                <w:lang w:eastAsia="lv-LV"/>
              </w:rPr>
              <w:pPrChange w:id="2200" w:author="Aija Šurna" w:date="2023-09-14T15:15:00Z">
                <w:pPr>
                  <w:jc w:val="center"/>
                </w:pPr>
              </w:pPrChange>
            </w:pPr>
          </w:p>
          <w:p w14:paraId="4E6DCE0D" w14:textId="45B4531A" w:rsidR="000C7D0F" w:rsidRPr="00E170B8" w:rsidRDefault="000C7D0F">
            <w:pPr>
              <w:jc w:val="right"/>
              <w:rPr>
                <w:rFonts w:eastAsia="Times New Roman"/>
                <w:sz w:val="20"/>
                <w:szCs w:val="20"/>
                <w:lang w:eastAsia="lv-LV"/>
              </w:rPr>
              <w:pPrChange w:id="220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586B9CA" w14:textId="0865F5AB" w:rsidR="000C7D0F" w:rsidRPr="00E170B8" w:rsidRDefault="000C7D0F">
            <w:pPr>
              <w:jc w:val="right"/>
              <w:rPr>
                <w:rFonts w:eastAsia="Times New Roman"/>
                <w:sz w:val="20"/>
                <w:szCs w:val="20"/>
                <w:lang w:eastAsia="lv-LV"/>
              </w:rPr>
              <w:pPrChange w:id="2202" w:author="Aija Šurna" w:date="2023-09-14T15:16:00Z">
                <w:pPr>
                  <w:jc w:val="center"/>
                </w:pPr>
              </w:pPrChange>
            </w:pPr>
            <w:r w:rsidRPr="00E170B8">
              <w:rPr>
                <w:rFonts w:eastAsia="Times New Roman"/>
                <w:sz w:val="20"/>
                <w:szCs w:val="20"/>
                <w:lang w:eastAsia="lv-LV"/>
              </w:rPr>
              <w:t>2</w:t>
            </w:r>
            <w:del w:id="2203" w:author="Aija Šurna" w:date="2023-09-14T10:4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04" w:author="Aija Šurna" w:date="2023-09-14T18:45:00Z">
              <w:r w:rsidR="003877DE" w:rsidRPr="00E170B8">
                <w:rPr>
                  <w:rFonts w:eastAsia="Times New Roman"/>
                  <w:sz w:val="20"/>
                  <w:szCs w:val="20"/>
                  <w:lang w:eastAsia="lv-LV"/>
                </w:rPr>
                <w:t>,00</w:t>
              </w:r>
            </w:ins>
            <w:del w:id="2205" w:author="Aija Šurna" w:date="2023-09-14T10:48:00Z">
              <w:r w:rsidRPr="00E170B8" w:rsidDel="00F74911">
                <w:rPr>
                  <w:rFonts w:eastAsia="Times New Roman"/>
                  <w:sz w:val="20"/>
                  <w:szCs w:val="20"/>
                  <w:lang w:eastAsia="lv-LV"/>
                </w:rPr>
                <w:delText xml:space="preserve">   </w:delText>
              </w:r>
            </w:del>
          </w:p>
        </w:tc>
      </w:tr>
      <w:tr w:rsidR="00E170B8" w:rsidRPr="00E170B8" w14:paraId="1DD50939"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542BA0B"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7.1.2.</w:t>
            </w:r>
          </w:p>
        </w:tc>
        <w:tc>
          <w:tcPr>
            <w:tcW w:w="3615" w:type="dxa"/>
            <w:tcBorders>
              <w:top w:val="single" w:sz="4" w:space="0" w:color="auto"/>
              <w:left w:val="single" w:sz="4" w:space="0" w:color="auto"/>
              <w:bottom w:val="single" w:sz="4" w:space="0" w:color="auto"/>
              <w:right w:val="single" w:sz="4" w:space="0" w:color="auto"/>
            </w:tcBorders>
            <w:hideMark/>
          </w:tcPr>
          <w:p w14:paraId="22BE2833" w14:textId="7CEB2DA9" w:rsidR="000C7D0F" w:rsidRPr="00E170B8" w:rsidRDefault="000C7D0F" w:rsidP="00DD0392">
            <w:pPr>
              <w:rPr>
                <w:rFonts w:eastAsia="Times New Roman"/>
                <w:sz w:val="20"/>
                <w:szCs w:val="20"/>
                <w:lang w:eastAsia="lv-LV"/>
              </w:rPr>
            </w:pPr>
            <w:r w:rsidRPr="00E170B8">
              <w:rPr>
                <w:rFonts w:eastAsia="Times New Roman"/>
                <w:sz w:val="20"/>
                <w:szCs w:val="20"/>
                <w:lang w:eastAsia="lv-LV"/>
              </w:rPr>
              <w:t>kompleksa gaisa kuģa ekspluatanta pirms</w:t>
            </w:r>
            <w:del w:id="2206" w:author="Aija Šurna" w:date="2023-09-14T16:45:00Z">
              <w:r w:rsidRPr="00E170B8" w:rsidDel="001D4699">
                <w:rPr>
                  <w:rFonts w:eastAsia="Times New Roman"/>
                  <w:sz w:val="20"/>
                  <w:szCs w:val="20"/>
                  <w:lang w:eastAsia="lv-LV"/>
                </w:rPr>
                <w:delText xml:space="preserve"> </w:delText>
              </w:r>
            </w:del>
            <w:r w:rsidRPr="00E170B8">
              <w:rPr>
                <w:rFonts w:eastAsia="Times New Roman"/>
                <w:sz w:val="20"/>
                <w:szCs w:val="20"/>
                <w:lang w:eastAsia="lv-LV"/>
              </w:rPr>
              <w:t>sertifikācijas novērtēšana (viens gaisa kuģis)</w:t>
            </w:r>
          </w:p>
        </w:tc>
        <w:tc>
          <w:tcPr>
            <w:tcW w:w="1701" w:type="dxa"/>
            <w:tcBorders>
              <w:top w:val="single" w:sz="4" w:space="0" w:color="auto"/>
              <w:left w:val="single" w:sz="4" w:space="0" w:color="auto"/>
              <w:bottom w:val="single" w:sz="4" w:space="0" w:color="auto"/>
              <w:right w:val="single" w:sz="4" w:space="0" w:color="auto"/>
            </w:tcBorders>
            <w:hideMark/>
          </w:tcPr>
          <w:p w14:paraId="4F6EA285" w14:textId="2D1F3EEF"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625DA334" w14:textId="1FE15AF7" w:rsidR="000C7D0F" w:rsidRPr="00E170B8" w:rsidRDefault="000C7D0F">
            <w:pPr>
              <w:jc w:val="right"/>
              <w:rPr>
                <w:rFonts w:eastAsia="Times New Roman"/>
                <w:sz w:val="20"/>
                <w:szCs w:val="20"/>
                <w:lang w:eastAsia="lv-LV"/>
              </w:rPr>
              <w:pPrChange w:id="2207" w:author="Aija Šurna" w:date="2023-09-14T15:15:00Z">
                <w:pPr>
                  <w:jc w:val="center"/>
                </w:pPr>
              </w:pPrChange>
            </w:pPr>
            <w:r w:rsidRPr="00E170B8">
              <w:rPr>
                <w:rFonts w:eastAsia="Times New Roman"/>
                <w:sz w:val="20"/>
                <w:szCs w:val="20"/>
                <w:lang w:eastAsia="lv-LV"/>
              </w:rPr>
              <w:t>4</w:t>
            </w:r>
            <w:del w:id="2208" w:author="Aija Šurna" w:date="2023-09-14T10:4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09" w:author="Aija Šurna" w:date="2023-09-14T18:46:00Z">
              <w:r w:rsidR="003877DE" w:rsidRPr="00E170B8">
                <w:rPr>
                  <w:rFonts w:eastAsia="Times New Roman"/>
                  <w:sz w:val="20"/>
                  <w:szCs w:val="20"/>
                  <w:lang w:eastAsia="lv-LV"/>
                </w:rPr>
                <w:t>,00</w:t>
              </w:r>
            </w:ins>
            <w:del w:id="2210" w:author="Aija Šurna" w:date="2023-09-14T10:48: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A4B6552" w14:textId="1A9579DA" w:rsidR="000C7D0F" w:rsidRPr="00E170B8" w:rsidDel="00F74911" w:rsidRDefault="000C7D0F">
            <w:pPr>
              <w:jc w:val="right"/>
              <w:rPr>
                <w:del w:id="2211" w:author="Aija Šurna" w:date="2023-09-14T10:48:00Z"/>
                <w:rFonts w:eastAsia="Times New Roman"/>
                <w:sz w:val="20"/>
                <w:szCs w:val="20"/>
                <w:lang w:eastAsia="lv-LV"/>
              </w:rPr>
              <w:pPrChange w:id="2212" w:author="Aija Šurna" w:date="2023-09-14T15:15:00Z">
                <w:pPr>
                  <w:jc w:val="center"/>
                </w:pPr>
              </w:pPrChange>
            </w:pPr>
          </w:p>
          <w:p w14:paraId="3D4AE865" w14:textId="32B44F1A" w:rsidR="000C7D0F" w:rsidRPr="00E170B8" w:rsidRDefault="000C7D0F">
            <w:pPr>
              <w:jc w:val="right"/>
              <w:rPr>
                <w:rFonts w:eastAsia="Times New Roman"/>
                <w:sz w:val="20"/>
                <w:szCs w:val="20"/>
                <w:lang w:eastAsia="lv-LV"/>
              </w:rPr>
              <w:pPrChange w:id="221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DC230BF" w14:textId="24096903" w:rsidR="000C7D0F" w:rsidRPr="00E170B8" w:rsidRDefault="000C7D0F">
            <w:pPr>
              <w:jc w:val="right"/>
              <w:rPr>
                <w:rFonts w:eastAsia="Times New Roman"/>
                <w:sz w:val="20"/>
                <w:szCs w:val="20"/>
                <w:lang w:eastAsia="lv-LV"/>
              </w:rPr>
              <w:pPrChange w:id="2214" w:author="Aija Šurna" w:date="2023-09-14T15:16:00Z">
                <w:pPr>
                  <w:jc w:val="center"/>
                </w:pPr>
              </w:pPrChange>
            </w:pPr>
            <w:r w:rsidRPr="00E170B8">
              <w:rPr>
                <w:rFonts w:eastAsia="Times New Roman"/>
                <w:sz w:val="20"/>
                <w:szCs w:val="20"/>
                <w:lang w:eastAsia="lv-LV"/>
              </w:rPr>
              <w:t>4</w:t>
            </w:r>
            <w:del w:id="2215" w:author="Aija Šurna" w:date="2023-09-14T10:4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16" w:author="Aija Šurna" w:date="2023-09-14T18:46:00Z">
              <w:r w:rsidR="003877DE" w:rsidRPr="00E170B8">
                <w:rPr>
                  <w:rFonts w:eastAsia="Times New Roman"/>
                  <w:sz w:val="20"/>
                  <w:szCs w:val="20"/>
                  <w:lang w:eastAsia="lv-LV"/>
                </w:rPr>
                <w:t>,00</w:t>
              </w:r>
            </w:ins>
            <w:del w:id="2217" w:author="Aija Šurna" w:date="2023-09-14T10:48:00Z">
              <w:r w:rsidRPr="00E170B8" w:rsidDel="00F74911">
                <w:rPr>
                  <w:rFonts w:eastAsia="Times New Roman"/>
                  <w:sz w:val="20"/>
                  <w:szCs w:val="20"/>
                  <w:lang w:eastAsia="lv-LV"/>
                </w:rPr>
                <w:delText xml:space="preserve">   </w:delText>
              </w:r>
            </w:del>
          </w:p>
        </w:tc>
      </w:tr>
      <w:tr w:rsidR="00E170B8" w:rsidRPr="00E170B8" w14:paraId="10B2038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0CF90AC"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7.1.3.</w:t>
            </w:r>
          </w:p>
        </w:tc>
        <w:tc>
          <w:tcPr>
            <w:tcW w:w="3615" w:type="dxa"/>
            <w:tcBorders>
              <w:top w:val="single" w:sz="4" w:space="0" w:color="auto"/>
              <w:left w:val="single" w:sz="4" w:space="0" w:color="auto"/>
              <w:bottom w:val="single" w:sz="4" w:space="0" w:color="auto"/>
              <w:right w:val="single" w:sz="4" w:space="0" w:color="auto"/>
            </w:tcBorders>
            <w:hideMark/>
          </w:tcPr>
          <w:p w14:paraId="7AD786B4" w14:textId="162FB70A" w:rsidR="000C7D0F" w:rsidRPr="00E170B8" w:rsidRDefault="000C7D0F" w:rsidP="00DD0392">
            <w:pPr>
              <w:rPr>
                <w:rFonts w:eastAsia="Times New Roman"/>
                <w:sz w:val="20"/>
                <w:szCs w:val="20"/>
                <w:lang w:eastAsia="lv-LV"/>
              </w:rPr>
            </w:pPr>
            <w:r w:rsidRPr="00E170B8">
              <w:rPr>
                <w:rFonts w:eastAsia="Times New Roman"/>
                <w:sz w:val="20"/>
                <w:szCs w:val="20"/>
                <w:lang w:eastAsia="lv-LV"/>
              </w:rPr>
              <w:t>kompleksa gaisa kuģa ekspluatanta pirms</w:t>
            </w:r>
            <w:del w:id="2218" w:author="Aija Šurna" w:date="2023-09-14T16:45:00Z">
              <w:r w:rsidRPr="00E170B8" w:rsidDel="001D4699">
                <w:rPr>
                  <w:rFonts w:eastAsia="Times New Roman"/>
                  <w:sz w:val="20"/>
                  <w:szCs w:val="20"/>
                  <w:lang w:eastAsia="lv-LV"/>
                </w:rPr>
                <w:delText xml:space="preserve"> </w:delText>
              </w:r>
            </w:del>
            <w:r w:rsidRPr="00E170B8">
              <w:rPr>
                <w:rFonts w:eastAsia="Times New Roman"/>
                <w:sz w:val="20"/>
                <w:szCs w:val="20"/>
                <w:lang w:eastAsia="lv-LV"/>
              </w:rPr>
              <w:t>sertifikācijas novērtēšana (divi vai vairāk gaisa kuģu tipi)</w:t>
            </w:r>
          </w:p>
        </w:tc>
        <w:tc>
          <w:tcPr>
            <w:tcW w:w="1701" w:type="dxa"/>
            <w:tcBorders>
              <w:top w:val="single" w:sz="4" w:space="0" w:color="auto"/>
              <w:left w:val="single" w:sz="4" w:space="0" w:color="auto"/>
              <w:bottom w:val="single" w:sz="4" w:space="0" w:color="auto"/>
              <w:right w:val="single" w:sz="4" w:space="0" w:color="auto"/>
            </w:tcBorders>
            <w:hideMark/>
          </w:tcPr>
          <w:p w14:paraId="112FB419" w14:textId="7418EA0A"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6E1CE803" w14:textId="6A793F0E" w:rsidR="000C7D0F" w:rsidRPr="00E170B8" w:rsidRDefault="000C7D0F">
            <w:pPr>
              <w:jc w:val="right"/>
              <w:rPr>
                <w:rFonts w:eastAsia="Times New Roman"/>
                <w:sz w:val="20"/>
                <w:szCs w:val="20"/>
                <w:lang w:eastAsia="lv-LV"/>
              </w:rPr>
              <w:pPrChange w:id="2219" w:author="Aija Šurna" w:date="2023-09-14T15:15:00Z">
                <w:pPr>
                  <w:jc w:val="center"/>
                </w:pPr>
              </w:pPrChange>
            </w:pPr>
            <w:r w:rsidRPr="00E170B8">
              <w:rPr>
                <w:rFonts w:eastAsia="Times New Roman"/>
                <w:sz w:val="20"/>
                <w:szCs w:val="20"/>
                <w:lang w:eastAsia="lv-LV"/>
              </w:rPr>
              <w:t>7</w:t>
            </w:r>
            <w:del w:id="2220" w:author="Aija Šurna" w:date="2023-09-14T10:4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21" w:author="Aija Šurna" w:date="2023-09-14T18:46:00Z">
              <w:r w:rsidR="003877DE" w:rsidRPr="00E170B8">
                <w:rPr>
                  <w:rFonts w:eastAsia="Times New Roman"/>
                  <w:sz w:val="20"/>
                  <w:szCs w:val="20"/>
                  <w:lang w:eastAsia="lv-LV"/>
                </w:rPr>
                <w:t>,00</w:t>
              </w:r>
            </w:ins>
            <w:del w:id="2222" w:author="Aija Šurna" w:date="2023-09-14T10:48: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A529E1C" w14:textId="020ED97A" w:rsidR="000C7D0F" w:rsidRPr="00E170B8" w:rsidDel="00F74911" w:rsidRDefault="000C7D0F">
            <w:pPr>
              <w:jc w:val="right"/>
              <w:rPr>
                <w:del w:id="2223" w:author="Aija Šurna" w:date="2023-09-14T10:48:00Z"/>
                <w:rFonts w:eastAsia="Times New Roman"/>
                <w:sz w:val="20"/>
                <w:szCs w:val="20"/>
                <w:lang w:eastAsia="lv-LV"/>
              </w:rPr>
              <w:pPrChange w:id="2224" w:author="Aija Šurna" w:date="2023-09-14T15:15:00Z">
                <w:pPr>
                  <w:jc w:val="center"/>
                </w:pPr>
              </w:pPrChange>
            </w:pPr>
          </w:p>
          <w:p w14:paraId="65FDBF7C" w14:textId="497AE291" w:rsidR="000C7D0F" w:rsidRPr="00E170B8" w:rsidRDefault="000C7D0F">
            <w:pPr>
              <w:jc w:val="right"/>
              <w:rPr>
                <w:rFonts w:eastAsia="Times New Roman"/>
                <w:sz w:val="20"/>
                <w:szCs w:val="20"/>
                <w:lang w:eastAsia="lv-LV"/>
              </w:rPr>
              <w:pPrChange w:id="22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2A7F6C0" w14:textId="0DAAE3E3" w:rsidR="000C7D0F" w:rsidRPr="00E170B8" w:rsidRDefault="000C7D0F">
            <w:pPr>
              <w:jc w:val="right"/>
              <w:rPr>
                <w:rFonts w:eastAsia="Times New Roman"/>
                <w:sz w:val="20"/>
                <w:szCs w:val="20"/>
                <w:lang w:eastAsia="lv-LV"/>
              </w:rPr>
              <w:pPrChange w:id="2226" w:author="Aija Šurna" w:date="2023-09-14T15:16:00Z">
                <w:pPr>
                  <w:jc w:val="center"/>
                </w:pPr>
              </w:pPrChange>
            </w:pPr>
            <w:r w:rsidRPr="00E170B8">
              <w:rPr>
                <w:rFonts w:eastAsia="Times New Roman"/>
                <w:sz w:val="20"/>
                <w:szCs w:val="20"/>
                <w:lang w:eastAsia="lv-LV"/>
              </w:rPr>
              <w:t>7</w:t>
            </w:r>
            <w:del w:id="2227" w:author="Aija Šurna" w:date="2023-09-14T10:4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28" w:author="Aija Šurna" w:date="2023-09-14T18:46:00Z">
              <w:r w:rsidR="003877DE" w:rsidRPr="00E170B8">
                <w:rPr>
                  <w:rFonts w:eastAsia="Times New Roman"/>
                  <w:sz w:val="20"/>
                  <w:szCs w:val="20"/>
                  <w:lang w:eastAsia="lv-LV"/>
                </w:rPr>
                <w:t>,00</w:t>
              </w:r>
            </w:ins>
            <w:del w:id="2229" w:author="Aija Šurna" w:date="2023-09-14T10:49:00Z">
              <w:r w:rsidRPr="00E170B8" w:rsidDel="00F74911">
                <w:rPr>
                  <w:rFonts w:eastAsia="Times New Roman"/>
                  <w:sz w:val="20"/>
                  <w:szCs w:val="20"/>
                  <w:lang w:eastAsia="lv-LV"/>
                </w:rPr>
                <w:delText xml:space="preserve">   </w:delText>
              </w:r>
            </w:del>
          </w:p>
        </w:tc>
      </w:tr>
      <w:tr w:rsidR="00E170B8" w:rsidRPr="00E170B8" w14:paraId="4A21F0B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83D7150"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7.1.4.</w:t>
            </w:r>
          </w:p>
        </w:tc>
        <w:tc>
          <w:tcPr>
            <w:tcW w:w="3615" w:type="dxa"/>
            <w:tcBorders>
              <w:top w:val="single" w:sz="4" w:space="0" w:color="auto"/>
              <w:left w:val="single" w:sz="4" w:space="0" w:color="auto"/>
              <w:bottom w:val="single" w:sz="4" w:space="0" w:color="auto"/>
              <w:right w:val="single" w:sz="4" w:space="0" w:color="auto"/>
            </w:tcBorders>
            <w:hideMark/>
          </w:tcPr>
          <w:p w14:paraId="706F5EDD" w14:textId="215CD0B9" w:rsidR="000C7D0F" w:rsidRPr="00E170B8" w:rsidRDefault="001D4699" w:rsidP="00DD0392">
            <w:pPr>
              <w:rPr>
                <w:rFonts w:eastAsia="Times New Roman"/>
                <w:sz w:val="20"/>
                <w:szCs w:val="20"/>
                <w:lang w:eastAsia="lv-LV"/>
              </w:rPr>
            </w:pPr>
            <w:ins w:id="2230" w:author="Aija Šurna" w:date="2023-09-14T16:46:00Z">
              <w:r w:rsidRPr="00E170B8">
                <w:rPr>
                  <w:rFonts w:eastAsia="Times New Roman"/>
                  <w:sz w:val="20"/>
                  <w:szCs w:val="20"/>
                  <w:lang w:eastAsia="lv-LV"/>
                </w:rPr>
                <w:t xml:space="preserve">tāda </w:t>
              </w:r>
            </w:ins>
            <w:del w:id="2231" w:author="Aija Šurna" w:date="2023-09-14T16:47:00Z">
              <w:r w:rsidR="000C7D0F" w:rsidRPr="00E170B8" w:rsidDel="001D4699">
                <w:rPr>
                  <w:rFonts w:eastAsia="Times New Roman"/>
                  <w:sz w:val="20"/>
                  <w:szCs w:val="20"/>
                  <w:lang w:eastAsia="lv-LV"/>
                </w:rPr>
                <w:delText xml:space="preserve">gaisa kuģa </w:delText>
              </w:r>
            </w:del>
            <w:r w:rsidR="000C7D0F" w:rsidRPr="00E170B8">
              <w:rPr>
                <w:rFonts w:eastAsia="Times New Roman"/>
                <w:sz w:val="20"/>
                <w:szCs w:val="20"/>
                <w:lang w:eastAsia="lv-LV"/>
              </w:rPr>
              <w:t>ekspluatanta</w:t>
            </w:r>
            <w:ins w:id="2232" w:author="Aija Šurna" w:date="2023-09-14T16:46:00Z">
              <w:r w:rsidRPr="00E170B8">
                <w:rPr>
                  <w:rFonts w:eastAsia="Times New Roman"/>
                  <w:sz w:val="20"/>
                  <w:szCs w:val="20"/>
                  <w:lang w:eastAsia="lv-LV"/>
                </w:rPr>
                <w:t xml:space="preserve"> sertifikācija</w:t>
              </w:r>
            </w:ins>
            <w:r w:rsidR="000C7D0F" w:rsidRPr="00E170B8">
              <w:rPr>
                <w:rFonts w:eastAsia="Times New Roman"/>
                <w:sz w:val="20"/>
                <w:szCs w:val="20"/>
                <w:lang w:eastAsia="lv-LV"/>
              </w:rPr>
              <w:t>,</w:t>
            </w:r>
            <w:ins w:id="2233" w:author="Aija Šurna" w:date="2023-09-14T16:46:00Z">
              <w:r w:rsidRPr="00E170B8">
                <w:rPr>
                  <w:rFonts w:eastAsia="Times New Roman"/>
                  <w:sz w:val="20"/>
                  <w:szCs w:val="20"/>
                  <w:lang w:eastAsia="lv-LV"/>
                </w:rPr>
                <w:t xml:space="preserve"> kas </w:t>
              </w:r>
            </w:ins>
            <w:ins w:id="2234" w:author="Aija Šurna" w:date="2023-09-14T16:47:00Z">
              <w:r w:rsidRPr="00E170B8">
                <w:rPr>
                  <w:rFonts w:eastAsia="Times New Roman"/>
                  <w:sz w:val="20"/>
                  <w:szCs w:val="20"/>
                  <w:lang w:eastAsia="lv-LV"/>
                </w:rPr>
                <w:t>ekspluatē gaisa kuģi,</w:t>
              </w:r>
            </w:ins>
            <w:r w:rsidR="000C7D0F" w:rsidRPr="00E170B8">
              <w:rPr>
                <w:rFonts w:eastAsia="Times New Roman"/>
                <w:sz w:val="20"/>
                <w:szCs w:val="20"/>
                <w:lang w:eastAsia="lv-LV"/>
              </w:rPr>
              <w:t xml:space="preserve"> kas nav komplekss</w:t>
            </w:r>
            <w:del w:id="2235" w:author="Aija Šurna" w:date="2023-09-14T16:46:00Z">
              <w:r w:rsidR="000C7D0F" w:rsidRPr="00E170B8" w:rsidDel="001D4699">
                <w:rPr>
                  <w:rFonts w:eastAsia="Times New Roman"/>
                  <w:sz w:val="20"/>
                  <w:szCs w:val="20"/>
                  <w:lang w:eastAsia="lv-LV"/>
                </w:rPr>
                <w:delText>, sertifikācija</w:delText>
              </w:r>
            </w:del>
          </w:p>
        </w:tc>
        <w:tc>
          <w:tcPr>
            <w:tcW w:w="1701" w:type="dxa"/>
            <w:tcBorders>
              <w:top w:val="single" w:sz="4" w:space="0" w:color="auto"/>
              <w:left w:val="single" w:sz="4" w:space="0" w:color="auto"/>
              <w:bottom w:val="single" w:sz="4" w:space="0" w:color="auto"/>
              <w:right w:val="single" w:sz="4" w:space="0" w:color="auto"/>
            </w:tcBorders>
            <w:hideMark/>
          </w:tcPr>
          <w:p w14:paraId="53C6E791" w14:textId="39579802"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0AE8E21" w14:textId="47427246" w:rsidR="000C7D0F" w:rsidRPr="00E170B8" w:rsidRDefault="000C7D0F">
            <w:pPr>
              <w:jc w:val="right"/>
              <w:rPr>
                <w:rFonts w:eastAsia="Times New Roman"/>
                <w:sz w:val="20"/>
                <w:szCs w:val="20"/>
                <w:lang w:eastAsia="lv-LV"/>
              </w:rPr>
              <w:pPrChange w:id="2236" w:author="Aija Šurna" w:date="2023-09-14T15:15:00Z">
                <w:pPr>
                  <w:jc w:val="center"/>
                </w:pPr>
              </w:pPrChange>
            </w:pPr>
            <w:r w:rsidRPr="00E170B8">
              <w:rPr>
                <w:rFonts w:eastAsia="Times New Roman"/>
                <w:sz w:val="20"/>
                <w:szCs w:val="20"/>
                <w:lang w:eastAsia="lv-LV"/>
              </w:rPr>
              <w:t>8</w:t>
            </w:r>
            <w:del w:id="2237" w:author="Aija Šurna" w:date="2023-09-14T10:4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38" w:author="Aija Šurna" w:date="2023-09-14T18:46:00Z">
              <w:r w:rsidR="003877DE" w:rsidRPr="00E170B8">
                <w:rPr>
                  <w:rFonts w:eastAsia="Times New Roman"/>
                  <w:sz w:val="20"/>
                  <w:szCs w:val="20"/>
                  <w:lang w:eastAsia="lv-LV"/>
                </w:rPr>
                <w:t>,00</w:t>
              </w:r>
            </w:ins>
            <w:del w:id="2239" w:author="Aija Šurna" w:date="2023-09-14T10:48: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DD67075" w14:textId="5E99AF93" w:rsidR="000C7D0F" w:rsidRPr="00E170B8" w:rsidDel="00F74911" w:rsidRDefault="000C7D0F">
            <w:pPr>
              <w:jc w:val="right"/>
              <w:rPr>
                <w:del w:id="2240" w:author="Aija Šurna" w:date="2023-09-14T10:48:00Z"/>
                <w:rFonts w:eastAsia="Times New Roman"/>
                <w:sz w:val="20"/>
                <w:szCs w:val="20"/>
                <w:lang w:eastAsia="lv-LV"/>
              </w:rPr>
              <w:pPrChange w:id="2241" w:author="Aija Šurna" w:date="2023-09-14T15:15:00Z">
                <w:pPr>
                  <w:jc w:val="center"/>
                </w:pPr>
              </w:pPrChange>
            </w:pPr>
          </w:p>
          <w:p w14:paraId="138F4369" w14:textId="1E884BF3" w:rsidR="000C7D0F" w:rsidRPr="00E170B8" w:rsidRDefault="000C7D0F">
            <w:pPr>
              <w:jc w:val="right"/>
              <w:rPr>
                <w:rFonts w:eastAsia="Times New Roman"/>
                <w:sz w:val="20"/>
                <w:szCs w:val="20"/>
                <w:lang w:eastAsia="lv-LV"/>
              </w:rPr>
              <w:pPrChange w:id="224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A19C831" w14:textId="2D4DA1E2" w:rsidR="000C7D0F" w:rsidRPr="00E170B8" w:rsidRDefault="000C7D0F">
            <w:pPr>
              <w:jc w:val="right"/>
              <w:rPr>
                <w:rFonts w:eastAsia="Times New Roman"/>
                <w:sz w:val="20"/>
                <w:szCs w:val="20"/>
                <w:lang w:eastAsia="lv-LV"/>
              </w:rPr>
              <w:pPrChange w:id="2243" w:author="Aija Šurna" w:date="2023-09-14T15:16:00Z">
                <w:pPr>
                  <w:jc w:val="center"/>
                </w:pPr>
              </w:pPrChange>
            </w:pPr>
            <w:r w:rsidRPr="00E170B8">
              <w:rPr>
                <w:rFonts w:eastAsia="Times New Roman"/>
                <w:sz w:val="20"/>
                <w:szCs w:val="20"/>
                <w:lang w:eastAsia="lv-LV"/>
              </w:rPr>
              <w:t>8</w:t>
            </w:r>
            <w:del w:id="2244" w:author="Aija Šurna" w:date="2023-09-14T10:49: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45" w:author="Aija Šurna" w:date="2023-09-14T18:46:00Z">
              <w:r w:rsidR="003877DE" w:rsidRPr="00E170B8">
                <w:rPr>
                  <w:rFonts w:eastAsia="Times New Roman"/>
                  <w:sz w:val="20"/>
                  <w:szCs w:val="20"/>
                  <w:lang w:eastAsia="lv-LV"/>
                </w:rPr>
                <w:t>,00</w:t>
              </w:r>
            </w:ins>
            <w:del w:id="2246" w:author="Aija Šurna" w:date="2023-09-14T10:49:00Z">
              <w:r w:rsidRPr="00E170B8" w:rsidDel="00F74911">
                <w:rPr>
                  <w:rFonts w:eastAsia="Times New Roman"/>
                  <w:sz w:val="20"/>
                  <w:szCs w:val="20"/>
                  <w:lang w:eastAsia="lv-LV"/>
                </w:rPr>
                <w:delText xml:space="preserve">   </w:delText>
              </w:r>
            </w:del>
          </w:p>
        </w:tc>
      </w:tr>
      <w:tr w:rsidR="00E170B8" w:rsidRPr="00E170B8" w14:paraId="40D1705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31C927F"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7.1.5.</w:t>
            </w:r>
          </w:p>
        </w:tc>
        <w:tc>
          <w:tcPr>
            <w:tcW w:w="3615" w:type="dxa"/>
            <w:tcBorders>
              <w:top w:val="single" w:sz="4" w:space="0" w:color="auto"/>
              <w:left w:val="single" w:sz="4" w:space="0" w:color="auto"/>
              <w:bottom w:val="single" w:sz="4" w:space="0" w:color="auto"/>
              <w:right w:val="single" w:sz="4" w:space="0" w:color="auto"/>
            </w:tcBorders>
            <w:hideMark/>
          </w:tcPr>
          <w:p w14:paraId="725F816E" w14:textId="127A9AF4" w:rsidR="000C7D0F" w:rsidRPr="00E170B8" w:rsidRDefault="000C7D0F" w:rsidP="00DD0392">
            <w:pPr>
              <w:rPr>
                <w:rFonts w:eastAsia="Times New Roman"/>
                <w:sz w:val="20"/>
                <w:szCs w:val="20"/>
                <w:lang w:eastAsia="lv-LV"/>
              </w:rPr>
            </w:pPr>
            <w:r w:rsidRPr="00E170B8">
              <w:rPr>
                <w:rFonts w:eastAsia="Times New Roman"/>
                <w:sz w:val="20"/>
                <w:szCs w:val="20"/>
                <w:lang w:eastAsia="lv-LV"/>
              </w:rPr>
              <w:t>kompleksa  gaisa kuģa ekspluatanta sertifikācija (līdz trīs gaisa kuģiem)</w:t>
            </w:r>
          </w:p>
        </w:tc>
        <w:tc>
          <w:tcPr>
            <w:tcW w:w="1701" w:type="dxa"/>
            <w:tcBorders>
              <w:top w:val="single" w:sz="4" w:space="0" w:color="auto"/>
              <w:left w:val="single" w:sz="4" w:space="0" w:color="auto"/>
              <w:bottom w:val="single" w:sz="4" w:space="0" w:color="auto"/>
              <w:right w:val="single" w:sz="4" w:space="0" w:color="auto"/>
            </w:tcBorders>
            <w:hideMark/>
          </w:tcPr>
          <w:p w14:paraId="33218426" w14:textId="7B9731D4"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27D76772" w14:textId="212840A6" w:rsidR="000C7D0F" w:rsidRPr="00E170B8" w:rsidRDefault="000C7D0F">
            <w:pPr>
              <w:jc w:val="right"/>
              <w:rPr>
                <w:rFonts w:eastAsia="Times New Roman"/>
                <w:sz w:val="20"/>
                <w:szCs w:val="20"/>
                <w:lang w:eastAsia="lv-LV"/>
              </w:rPr>
              <w:pPrChange w:id="2247" w:author="Aija Šurna" w:date="2023-09-14T15:15:00Z">
                <w:pPr>
                  <w:jc w:val="center"/>
                </w:pPr>
              </w:pPrChange>
            </w:pPr>
            <w:del w:id="2248" w:author="Aija Šurna" w:date="2023-09-14T10:48:00Z">
              <w:r w:rsidRPr="00E170B8" w:rsidDel="00F74911">
                <w:rPr>
                  <w:rFonts w:eastAsia="Times New Roman"/>
                  <w:sz w:val="20"/>
                  <w:szCs w:val="20"/>
                  <w:lang w:eastAsia="lv-LV"/>
                </w:rPr>
                <w:delText xml:space="preserve">12 </w:delText>
              </w:r>
            </w:del>
            <w:ins w:id="2249" w:author="Aija Šurna" w:date="2023-09-14T10:48:00Z">
              <w:r w:rsidR="00F74911" w:rsidRPr="00E170B8">
                <w:rPr>
                  <w:rFonts w:eastAsia="Times New Roman"/>
                  <w:sz w:val="20"/>
                  <w:szCs w:val="20"/>
                  <w:lang w:eastAsia="lv-LV"/>
                </w:rPr>
                <w:t>12 </w:t>
              </w:r>
            </w:ins>
            <w:r w:rsidRPr="00E170B8">
              <w:rPr>
                <w:rFonts w:eastAsia="Times New Roman"/>
                <w:sz w:val="20"/>
                <w:szCs w:val="20"/>
                <w:lang w:eastAsia="lv-LV"/>
              </w:rPr>
              <w:t>000</w:t>
            </w:r>
            <w:ins w:id="2250" w:author="Aija Šurna" w:date="2023-09-14T18:46:00Z">
              <w:r w:rsidR="003877DE" w:rsidRPr="00E170B8">
                <w:rPr>
                  <w:rFonts w:eastAsia="Times New Roman"/>
                  <w:sz w:val="20"/>
                  <w:szCs w:val="20"/>
                  <w:lang w:eastAsia="lv-LV"/>
                </w:rPr>
                <w:t>,00</w:t>
              </w:r>
            </w:ins>
            <w:del w:id="2251" w:author="Aija Šurna" w:date="2023-09-14T10:48: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8F3A6BB" w14:textId="464FBE6B" w:rsidR="000C7D0F" w:rsidRPr="00E170B8" w:rsidDel="00F74911" w:rsidRDefault="000C7D0F">
            <w:pPr>
              <w:jc w:val="right"/>
              <w:rPr>
                <w:del w:id="2252" w:author="Aija Šurna" w:date="2023-09-14T10:48:00Z"/>
                <w:rFonts w:eastAsia="Times New Roman"/>
                <w:sz w:val="20"/>
                <w:szCs w:val="20"/>
                <w:lang w:eastAsia="lv-LV"/>
              </w:rPr>
              <w:pPrChange w:id="2253" w:author="Aija Šurna" w:date="2023-09-14T15:15:00Z">
                <w:pPr>
                  <w:jc w:val="center"/>
                </w:pPr>
              </w:pPrChange>
            </w:pPr>
          </w:p>
          <w:p w14:paraId="0DA83864" w14:textId="56A527C5" w:rsidR="000C7D0F" w:rsidRPr="00E170B8" w:rsidRDefault="000C7D0F">
            <w:pPr>
              <w:jc w:val="right"/>
              <w:rPr>
                <w:rFonts w:eastAsia="Times New Roman"/>
                <w:sz w:val="20"/>
                <w:szCs w:val="20"/>
                <w:lang w:eastAsia="lv-LV"/>
              </w:rPr>
              <w:pPrChange w:id="225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987FBBE" w14:textId="5F35C12C" w:rsidR="000C7D0F" w:rsidRPr="00E170B8" w:rsidRDefault="000C7D0F">
            <w:pPr>
              <w:jc w:val="right"/>
              <w:rPr>
                <w:rFonts w:eastAsia="Times New Roman"/>
                <w:sz w:val="20"/>
                <w:szCs w:val="20"/>
                <w:lang w:eastAsia="lv-LV"/>
              </w:rPr>
              <w:pPrChange w:id="2255" w:author="Aija Šurna" w:date="2023-09-14T15:16:00Z">
                <w:pPr>
                  <w:jc w:val="center"/>
                </w:pPr>
              </w:pPrChange>
            </w:pPr>
            <w:del w:id="2256" w:author="Aija Šurna" w:date="2023-09-14T10:48:00Z">
              <w:r w:rsidRPr="00E170B8" w:rsidDel="00F74911">
                <w:rPr>
                  <w:rFonts w:eastAsia="Times New Roman"/>
                  <w:sz w:val="20"/>
                  <w:szCs w:val="20"/>
                  <w:lang w:eastAsia="lv-LV"/>
                </w:rPr>
                <w:delText xml:space="preserve">12 </w:delText>
              </w:r>
            </w:del>
            <w:ins w:id="2257" w:author="Aija Šurna" w:date="2023-09-14T10:48:00Z">
              <w:r w:rsidR="00F74911" w:rsidRPr="00E170B8">
                <w:rPr>
                  <w:rFonts w:eastAsia="Times New Roman"/>
                  <w:sz w:val="20"/>
                  <w:szCs w:val="20"/>
                  <w:lang w:eastAsia="lv-LV"/>
                </w:rPr>
                <w:t>12 </w:t>
              </w:r>
            </w:ins>
            <w:r w:rsidRPr="00E170B8">
              <w:rPr>
                <w:rFonts w:eastAsia="Times New Roman"/>
                <w:sz w:val="20"/>
                <w:szCs w:val="20"/>
                <w:lang w:eastAsia="lv-LV"/>
              </w:rPr>
              <w:t>000</w:t>
            </w:r>
            <w:ins w:id="2258" w:author="Aija Šurna" w:date="2023-09-14T18:46:00Z">
              <w:r w:rsidR="003877DE" w:rsidRPr="00E170B8">
                <w:rPr>
                  <w:rFonts w:eastAsia="Times New Roman"/>
                  <w:sz w:val="20"/>
                  <w:szCs w:val="20"/>
                  <w:lang w:eastAsia="lv-LV"/>
                </w:rPr>
                <w:t>,00</w:t>
              </w:r>
            </w:ins>
            <w:del w:id="2259" w:author="Aija Šurna" w:date="2023-09-14T10:49:00Z">
              <w:r w:rsidRPr="00E170B8" w:rsidDel="00F74911">
                <w:rPr>
                  <w:rFonts w:eastAsia="Times New Roman"/>
                  <w:sz w:val="20"/>
                  <w:szCs w:val="20"/>
                  <w:lang w:eastAsia="lv-LV"/>
                </w:rPr>
                <w:delText xml:space="preserve">   </w:delText>
              </w:r>
            </w:del>
          </w:p>
        </w:tc>
      </w:tr>
      <w:tr w:rsidR="00E170B8" w:rsidRPr="00E170B8" w14:paraId="095EF79B"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DCF2B38"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7.1.6.</w:t>
            </w:r>
          </w:p>
        </w:tc>
        <w:tc>
          <w:tcPr>
            <w:tcW w:w="3615" w:type="dxa"/>
            <w:tcBorders>
              <w:top w:val="single" w:sz="4" w:space="0" w:color="auto"/>
              <w:left w:val="single" w:sz="4" w:space="0" w:color="auto"/>
              <w:bottom w:val="single" w:sz="4" w:space="0" w:color="auto"/>
              <w:right w:val="single" w:sz="4" w:space="0" w:color="auto"/>
            </w:tcBorders>
            <w:hideMark/>
          </w:tcPr>
          <w:p w14:paraId="63FFEB47" w14:textId="1E93C6BB" w:rsidR="000C7D0F" w:rsidRPr="00E170B8" w:rsidRDefault="000C7D0F" w:rsidP="00DD0392">
            <w:pPr>
              <w:rPr>
                <w:rFonts w:eastAsia="Times New Roman"/>
                <w:sz w:val="20"/>
                <w:szCs w:val="20"/>
                <w:lang w:eastAsia="lv-LV"/>
              </w:rPr>
            </w:pPr>
            <w:r w:rsidRPr="00E170B8">
              <w:rPr>
                <w:rFonts w:eastAsia="Times New Roman"/>
                <w:sz w:val="20"/>
                <w:szCs w:val="20"/>
                <w:lang w:eastAsia="lv-LV"/>
              </w:rPr>
              <w:t xml:space="preserve">kompleksa </w:t>
            </w:r>
            <w:del w:id="2260"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gaisa kuģa ekspluatanta sertifikācija (divi vai vairāk gaisa kuģu tipi vai četri un vairāk gaisa kuģi)</w:t>
            </w:r>
          </w:p>
        </w:tc>
        <w:tc>
          <w:tcPr>
            <w:tcW w:w="1701" w:type="dxa"/>
            <w:tcBorders>
              <w:top w:val="single" w:sz="4" w:space="0" w:color="auto"/>
              <w:left w:val="single" w:sz="4" w:space="0" w:color="auto"/>
              <w:bottom w:val="single" w:sz="4" w:space="0" w:color="auto"/>
              <w:right w:val="single" w:sz="4" w:space="0" w:color="auto"/>
            </w:tcBorders>
            <w:hideMark/>
          </w:tcPr>
          <w:p w14:paraId="291F1D79" w14:textId="54F55D0F"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29BA62C8" w14:textId="23987094" w:rsidR="000C7D0F" w:rsidRPr="00E170B8" w:rsidRDefault="000C7D0F">
            <w:pPr>
              <w:jc w:val="right"/>
              <w:rPr>
                <w:rFonts w:eastAsia="Times New Roman"/>
                <w:sz w:val="20"/>
                <w:szCs w:val="20"/>
                <w:lang w:eastAsia="lv-LV"/>
              </w:rPr>
              <w:pPrChange w:id="2261" w:author="Aija Šurna" w:date="2023-09-14T15:15:00Z">
                <w:pPr>
                  <w:jc w:val="center"/>
                </w:pPr>
              </w:pPrChange>
            </w:pPr>
            <w:del w:id="2262" w:author="Aija Šurna" w:date="2023-09-14T10:49:00Z">
              <w:r w:rsidRPr="00E170B8" w:rsidDel="00F74911">
                <w:rPr>
                  <w:rFonts w:eastAsia="Times New Roman"/>
                  <w:sz w:val="20"/>
                  <w:szCs w:val="20"/>
                  <w:lang w:eastAsia="lv-LV"/>
                </w:rPr>
                <w:delText xml:space="preserve">21 </w:delText>
              </w:r>
            </w:del>
            <w:ins w:id="2263" w:author="Aija Šurna" w:date="2023-09-14T10:49:00Z">
              <w:r w:rsidR="00F74911" w:rsidRPr="00E170B8">
                <w:rPr>
                  <w:rFonts w:eastAsia="Times New Roman"/>
                  <w:sz w:val="20"/>
                  <w:szCs w:val="20"/>
                  <w:lang w:eastAsia="lv-LV"/>
                </w:rPr>
                <w:t>21 </w:t>
              </w:r>
            </w:ins>
            <w:r w:rsidRPr="00E170B8">
              <w:rPr>
                <w:rFonts w:eastAsia="Times New Roman"/>
                <w:sz w:val="20"/>
                <w:szCs w:val="20"/>
                <w:lang w:eastAsia="lv-LV"/>
              </w:rPr>
              <w:t>000</w:t>
            </w:r>
            <w:ins w:id="2264" w:author="Aija Šurna" w:date="2023-09-14T18:46:00Z">
              <w:r w:rsidR="003877DE" w:rsidRPr="00E170B8">
                <w:rPr>
                  <w:rFonts w:eastAsia="Times New Roman"/>
                  <w:sz w:val="20"/>
                  <w:szCs w:val="20"/>
                  <w:lang w:eastAsia="lv-LV"/>
                </w:rPr>
                <w:t>,00</w:t>
              </w:r>
            </w:ins>
            <w:del w:id="2265" w:author="Aija Šurna" w:date="2023-09-14T10:53: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0F30D34" w14:textId="62EC885A" w:rsidR="000C7D0F" w:rsidRPr="00E170B8" w:rsidDel="00F74911" w:rsidRDefault="000C7D0F">
            <w:pPr>
              <w:jc w:val="right"/>
              <w:rPr>
                <w:del w:id="2266" w:author="Aija Šurna" w:date="2023-09-14T10:53:00Z"/>
                <w:rFonts w:eastAsia="Times New Roman"/>
                <w:sz w:val="20"/>
                <w:szCs w:val="20"/>
                <w:lang w:eastAsia="lv-LV"/>
              </w:rPr>
              <w:pPrChange w:id="2267" w:author="Aija Šurna" w:date="2023-09-14T15:15:00Z">
                <w:pPr>
                  <w:jc w:val="center"/>
                </w:pPr>
              </w:pPrChange>
            </w:pPr>
          </w:p>
          <w:p w14:paraId="6E6C527E" w14:textId="28DAE795" w:rsidR="000C7D0F" w:rsidRPr="00E170B8" w:rsidRDefault="000C7D0F">
            <w:pPr>
              <w:jc w:val="right"/>
              <w:rPr>
                <w:rFonts w:eastAsia="Times New Roman"/>
                <w:sz w:val="20"/>
                <w:szCs w:val="20"/>
                <w:lang w:eastAsia="lv-LV"/>
              </w:rPr>
              <w:pPrChange w:id="226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CA5A2AF" w14:textId="7C8590E5" w:rsidR="000C7D0F" w:rsidRPr="00E170B8" w:rsidRDefault="000C7D0F">
            <w:pPr>
              <w:jc w:val="right"/>
              <w:rPr>
                <w:rFonts w:eastAsia="Times New Roman"/>
                <w:sz w:val="20"/>
                <w:szCs w:val="20"/>
                <w:lang w:eastAsia="lv-LV"/>
              </w:rPr>
              <w:pPrChange w:id="2269" w:author="Aija Šurna" w:date="2023-09-14T15:16:00Z">
                <w:pPr>
                  <w:jc w:val="center"/>
                </w:pPr>
              </w:pPrChange>
            </w:pPr>
            <w:r w:rsidRPr="00E170B8">
              <w:rPr>
                <w:rFonts w:eastAsia="Times New Roman"/>
                <w:sz w:val="20"/>
                <w:szCs w:val="20"/>
                <w:lang w:eastAsia="lv-LV"/>
              </w:rPr>
              <w:t>21 000</w:t>
            </w:r>
            <w:ins w:id="2270" w:author="Aija Šurna" w:date="2023-09-14T18:46:00Z">
              <w:r w:rsidR="003877DE" w:rsidRPr="00E170B8">
                <w:rPr>
                  <w:rFonts w:eastAsia="Times New Roman"/>
                  <w:sz w:val="20"/>
                  <w:szCs w:val="20"/>
                  <w:lang w:eastAsia="lv-LV"/>
                </w:rPr>
                <w:t>,00</w:t>
              </w:r>
            </w:ins>
            <w:del w:id="2271" w:author="Aija Šurna" w:date="2023-09-14T10:54:00Z">
              <w:r w:rsidRPr="00E170B8" w:rsidDel="00F74911">
                <w:rPr>
                  <w:rFonts w:eastAsia="Times New Roman"/>
                  <w:sz w:val="20"/>
                  <w:szCs w:val="20"/>
                  <w:lang w:eastAsia="lv-LV"/>
                </w:rPr>
                <w:delText xml:space="preserve">   </w:delText>
              </w:r>
            </w:del>
          </w:p>
        </w:tc>
      </w:tr>
      <w:tr w:rsidR="00E170B8" w:rsidRPr="00E170B8" w14:paraId="156B4A40" w14:textId="77777777" w:rsidTr="001D4699">
        <w:trPr>
          <w:trHeight w:val="264"/>
        </w:trPr>
        <w:tc>
          <w:tcPr>
            <w:tcW w:w="916" w:type="dxa"/>
            <w:tcBorders>
              <w:top w:val="single" w:sz="4" w:space="0" w:color="auto"/>
              <w:left w:val="single" w:sz="4" w:space="0" w:color="auto"/>
              <w:bottom w:val="single" w:sz="4" w:space="0" w:color="auto"/>
              <w:right w:val="single" w:sz="4" w:space="0" w:color="auto"/>
            </w:tcBorders>
            <w:hideMark/>
          </w:tcPr>
          <w:p w14:paraId="1B4DBB98" w14:textId="77777777" w:rsidR="008D003E" w:rsidRPr="00E170B8" w:rsidRDefault="008D003E" w:rsidP="008D003E">
            <w:pPr>
              <w:rPr>
                <w:rFonts w:eastAsia="Times New Roman"/>
                <w:sz w:val="20"/>
                <w:szCs w:val="20"/>
                <w:lang w:eastAsia="lv-LV"/>
                <w:rPrChange w:id="227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273" w:author="Aija Šurna" w:date="2023-09-14T17:31:00Z">
                  <w:rPr>
                    <w:rFonts w:eastAsia="Times New Roman"/>
                    <w:color w:val="000000"/>
                    <w:sz w:val="20"/>
                    <w:szCs w:val="20"/>
                    <w:lang w:eastAsia="lv-LV"/>
                  </w:rPr>
                </w:rPrChange>
              </w:rPr>
              <w:t>7.2.</w:t>
            </w:r>
          </w:p>
        </w:tc>
        <w:tc>
          <w:tcPr>
            <w:tcW w:w="9427" w:type="dxa"/>
            <w:gridSpan w:val="5"/>
            <w:tcBorders>
              <w:top w:val="single" w:sz="4" w:space="0" w:color="auto"/>
              <w:left w:val="single" w:sz="4" w:space="0" w:color="auto"/>
              <w:bottom w:val="single" w:sz="4" w:space="0" w:color="auto"/>
              <w:right w:val="single" w:sz="4" w:space="0" w:color="auto"/>
            </w:tcBorders>
          </w:tcPr>
          <w:p w14:paraId="1022783C" w14:textId="0D980D07" w:rsidR="008D003E" w:rsidRPr="00E170B8" w:rsidRDefault="008D003E" w:rsidP="001D4699">
            <w:pPr>
              <w:rPr>
                <w:rFonts w:eastAsia="Times New Roman"/>
                <w:sz w:val="20"/>
                <w:szCs w:val="20"/>
                <w:lang w:eastAsia="lv-LV"/>
              </w:rPr>
            </w:pPr>
            <w:del w:id="2274" w:author="Aija Šurna" w:date="2023-09-14T16:47:00Z">
              <w:r w:rsidRPr="00E170B8" w:rsidDel="001D4699">
                <w:rPr>
                  <w:rFonts w:eastAsia="Times New Roman"/>
                  <w:sz w:val="20"/>
                  <w:szCs w:val="20"/>
                  <w:lang w:eastAsia="lv-LV"/>
                </w:rPr>
                <w:delText xml:space="preserve">Gaisa </w:delText>
              </w:r>
            </w:del>
            <w:ins w:id="2275" w:author="Aija Šurna" w:date="2023-09-14T16:47:00Z">
              <w:r w:rsidR="001D4699" w:rsidRPr="00E170B8">
                <w:rPr>
                  <w:rFonts w:eastAsia="Times New Roman"/>
                  <w:sz w:val="20"/>
                  <w:szCs w:val="20"/>
                  <w:lang w:eastAsia="lv-LV"/>
                </w:rPr>
                <w:t xml:space="preserve">gaisa </w:t>
              </w:r>
            </w:ins>
            <w:r w:rsidRPr="00E170B8">
              <w:rPr>
                <w:rFonts w:eastAsia="Times New Roman"/>
                <w:sz w:val="20"/>
                <w:szCs w:val="20"/>
                <w:lang w:eastAsia="lv-LV"/>
              </w:rPr>
              <w:t>kuģu ekspluatantu uzraudzība</w:t>
            </w:r>
            <w:r w:rsidRPr="00E170B8">
              <w:rPr>
                <w:rFonts w:eastAsia="Times New Roman"/>
                <w:sz w:val="20"/>
                <w:szCs w:val="20"/>
                <w:vertAlign w:val="superscript"/>
                <w:lang w:eastAsia="lv-LV"/>
                <w:rPrChange w:id="2276" w:author="Aija Šurna" w:date="2023-09-14T17:31:00Z">
                  <w:rPr>
                    <w:rFonts w:eastAsia="Times New Roman"/>
                    <w:sz w:val="20"/>
                    <w:szCs w:val="20"/>
                    <w:lang w:eastAsia="lv-LV"/>
                  </w:rPr>
                </w:rPrChange>
              </w:rPr>
              <w:t>****</w:t>
            </w:r>
          </w:p>
        </w:tc>
      </w:tr>
      <w:tr w:rsidR="00E170B8" w:rsidRPr="00E170B8" w14:paraId="6371E259"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00C326B"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7.2.1.</w:t>
            </w:r>
          </w:p>
        </w:tc>
        <w:tc>
          <w:tcPr>
            <w:tcW w:w="3615" w:type="dxa"/>
            <w:tcBorders>
              <w:top w:val="single" w:sz="4" w:space="0" w:color="auto"/>
              <w:left w:val="single" w:sz="4" w:space="0" w:color="auto"/>
              <w:bottom w:val="single" w:sz="4" w:space="0" w:color="auto"/>
              <w:right w:val="single" w:sz="4" w:space="0" w:color="auto"/>
            </w:tcBorders>
            <w:hideMark/>
          </w:tcPr>
          <w:p w14:paraId="31EFA743" w14:textId="2F51CE8E" w:rsidR="000C7D0F" w:rsidRPr="00E170B8" w:rsidRDefault="001D4699" w:rsidP="00DD0392">
            <w:pPr>
              <w:rPr>
                <w:rFonts w:eastAsia="Times New Roman"/>
                <w:sz w:val="20"/>
                <w:szCs w:val="20"/>
                <w:lang w:eastAsia="lv-LV"/>
              </w:rPr>
            </w:pPr>
            <w:ins w:id="2277" w:author="Aija Šurna" w:date="2023-09-14T16:48:00Z">
              <w:r w:rsidRPr="00E170B8">
                <w:rPr>
                  <w:sz w:val="20"/>
                  <w:szCs w:val="20"/>
                  <w:shd w:val="clear" w:color="auto" w:fill="FFFFFF"/>
                  <w:rPrChange w:id="2278" w:author="Aija Šurna" w:date="2023-09-14T17:31:00Z">
                    <w:rPr>
                      <w:rFonts w:ascii="Arial" w:hAnsi="Arial" w:cs="Arial"/>
                      <w:color w:val="414142"/>
                      <w:sz w:val="21"/>
                      <w:szCs w:val="21"/>
                      <w:shd w:val="clear" w:color="auto" w:fill="FFFFFF"/>
                    </w:rPr>
                  </w:rPrChange>
                </w:rPr>
                <w:t>tāda ekspluatanta uzraudzība, kas ekspluatē gaisa kuģi, kas nav komplekss gaisa kuģis</w:t>
              </w:r>
            </w:ins>
            <w:del w:id="2279" w:author="Aija Šurna" w:date="2023-09-14T16:48:00Z">
              <w:r w:rsidR="000C7D0F" w:rsidRPr="00E170B8" w:rsidDel="001D4699">
                <w:rPr>
                  <w:rFonts w:eastAsia="Times New Roman"/>
                  <w:sz w:val="20"/>
                  <w:szCs w:val="20"/>
                  <w:lang w:eastAsia="lv-LV"/>
                </w:rPr>
                <w:delText>gaisa kuģa ekspluatants, kas nav komplekss</w:delText>
              </w:r>
            </w:del>
          </w:p>
        </w:tc>
        <w:tc>
          <w:tcPr>
            <w:tcW w:w="1701" w:type="dxa"/>
            <w:tcBorders>
              <w:top w:val="single" w:sz="4" w:space="0" w:color="auto"/>
              <w:left w:val="single" w:sz="4" w:space="0" w:color="auto"/>
              <w:bottom w:val="single" w:sz="4" w:space="0" w:color="auto"/>
              <w:right w:val="single" w:sz="4" w:space="0" w:color="auto"/>
            </w:tcBorders>
            <w:hideMark/>
          </w:tcPr>
          <w:p w14:paraId="6A166C9A" w14:textId="39BA0F74"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79513AB7" w14:textId="24A4FD82" w:rsidR="000C7D0F" w:rsidRPr="00E170B8" w:rsidRDefault="000C7D0F">
            <w:pPr>
              <w:jc w:val="right"/>
              <w:rPr>
                <w:rFonts w:eastAsia="Times New Roman"/>
                <w:sz w:val="20"/>
                <w:szCs w:val="20"/>
                <w:lang w:eastAsia="lv-LV"/>
              </w:rPr>
              <w:pPrChange w:id="2280" w:author="Aija Šurna" w:date="2023-09-14T15:15:00Z">
                <w:pPr>
                  <w:jc w:val="center"/>
                </w:pPr>
              </w:pPrChange>
            </w:pPr>
            <w:del w:id="2281" w:author="Aija Šurna" w:date="2023-09-14T10:54: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3</w:t>
            </w:r>
            <w:del w:id="2282" w:author="Aija Šurna" w:date="2023-09-14T10:54: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83" w:author="Aija Šurna" w:date="2023-09-14T18:46:00Z">
              <w:r w:rsidR="003877DE" w:rsidRPr="00E170B8">
                <w:rPr>
                  <w:rFonts w:eastAsia="Times New Roman"/>
                  <w:sz w:val="20"/>
                  <w:szCs w:val="20"/>
                  <w:lang w:eastAsia="lv-LV"/>
                </w:rPr>
                <w:t>,00</w:t>
              </w:r>
            </w:ins>
            <w:del w:id="2284" w:author="Aija Šurna" w:date="2023-09-14T10:56:00Z">
              <w:r w:rsidRPr="00E170B8" w:rsidDel="00F74911">
                <w:rPr>
                  <w:rFonts w:eastAsia="Times New Roman"/>
                  <w:sz w:val="20"/>
                  <w:szCs w:val="20"/>
                  <w:lang w:eastAsia="lv-LV"/>
                </w:rPr>
                <w:delText xml:space="preserve"> </w:delText>
              </w:r>
            </w:del>
            <w:del w:id="2285" w:author="Aija Šurna" w:date="2023-09-14T10:55: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5FB4ED5" w14:textId="6BB28A02" w:rsidR="000C7D0F" w:rsidRPr="00E170B8" w:rsidDel="00F74911" w:rsidRDefault="000C7D0F">
            <w:pPr>
              <w:jc w:val="right"/>
              <w:rPr>
                <w:del w:id="2286" w:author="Aija Šurna" w:date="2023-09-14T10:56:00Z"/>
                <w:rFonts w:eastAsia="Times New Roman"/>
                <w:sz w:val="20"/>
                <w:szCs w:val="20"/>
                <w:lang w:eastAsia="lv-LV"/>
              </w:rPr>
              <w:pPrChange w:id="2287" w:author="Aija Šurna" w:date="2023-09-14T15:15:00Z">
                <w:pPr>
                  <w:jc w:val="center"/>
                </w:pPr>
              </w:pPrChange>
            </w:pPr>
          </w:p>
          <w:p w14:paraId="3C467877" w14:textId="374E6812" w:rsidR="000C7D0F" w:rsidRPr="00E170B8" w:rsidRDefault="000C7D0F">
            <w:pPr>
              <w:jc w:val="right"/>
              <w:rPr>
                <w:rFonts w:eastAsia="Times New Roman"/>
                <w:sz w:val="20"/>
                <w:szCs w:val="20"/>
                <w:lang w:eastAsia="lv-LV"/>
              </w:rPr>
              <w:pPrChange w:id="228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6883BFA" w14:textId="3ED57A75" w:rsidR="000C7D0F" w:rsidRPr="00E170B8" w:rsidRDefault="000C7D0F">
            <w:pPr>
              <w:jc w:val="right"/>
              <w:rPr>
                <w:rFonts w:eastAsia="Times New Roman"/>
                <w:sz w:val="20"/>
                <w:szCs w:val="20"/>
                <w:lang w:eastAsia="lv-LV"/>
              </w:rPr>
              <w:pPrChange w:id="2289" w:author="Aija Šurna" w:date="2023-09-14T15:16:00Z">
                <w:pPr>
                  <w:jc w:val="center"/>
                </w:pPr>
              </w:pPrChange>
            </w:pPr>
            <w:r w:rsidRPr="00E170B8">
              <w:rPr>
                <w:rFonts w:eastAsia="Times New Roman"/>
                <w:sz w:val="20"/>
                <w:szCs w:val="20"/>
                <w:lang w:eastAsia="lv-LV"/>
              </w:rPr>
              <w:t>3</w:t>
            </w:r>
            <w:del w:id="2290"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291" w:author="Aija Šurna" w:date="2023-09-14T18:46:00Z">
              <w:r w:rsidR="003877DE" w:rsidRPr="00E170B8">
                <w:rPr>
                  <w:rFonts w:eastAsia="Times New Roman"/>
                  <w:sz w:val="20"/>
                  <w:szCs w:val="20"/>
                  <w:lang w:eastAsia="lv-LV"/>
                </w:rPr>
                <w:t>,00</w:t>
              </w:r>
            </w:ins>
            <w:del w:id="2292" w:author="Aija Šurna" w:date="2023-09-14T10:56:00Z">
              <w:r w:rsidRPr="00E170B8" w:rsidDel="00F74911">
                <w:rPr>
                  <w:rFonts w:eastAsia="Times New Roman"/>
                  <w:sz w:val="20"/>
                  <w:szCs w:val="20"/>
                  <w:lang w:eastAsia="lv-LV"/>
                </w:rPr>
                <w:delText xml:space="preserve">   </w:delText>
              </w:r>
            </w:del>
          </w:p>
        </w:tc>
      </w:tr>
      <w:tr w:rsidR="00E170B8" w:rsidRPr="00E170B8" w14:paraId="396D4CFA"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3056C57"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7.2.2.</w:t>
            </w:r>
          </w:p>
        </w:tc>
        <w:tc>
          <w:tcPr>
            <w:tcW w:w="3615" w:type="dxa"/>
            <w:tcBorders>
              <w:top w:val="single" w:sz="4" w:space="0" w:color="auto"/>
              <w:left w:val="single" w:sz="4" w:space="0" w:color="auto"/>
              <w:bottom w:val="single" w:sz="4" w:space="0" w:color="auto"/>
              <w:right w:val="single" w:sz="4" w:space="0" w:color="auto"/>
            </w:tcBorders>
            <w:hideMark/>
          </w:tcPr>
          <w:p w14:paraId="1524A436" w14:textId="2A2A8318" w:rsidR="000C7D0F" w:rsidRPr="00E170B8" w:rsidRDefault="000C7D0F" w:rsidP="00DD0392">
            <w:pPr>
              <w:rPr>
                <w:rFonts w:eastAsia="Times New Roman"/>
                <w:sz w:val="20"/>
                <w:szCs w:val="20"/>
                <w:lang w:eastAsia="lv-LV"/>
              </w:rPr>
            </w:pPr>
            <w:del w:id="2293" w:author="Aija Šurna" w:date="2023-09-14T16:49:00Z">
              <w:r w:rsidRPr="00E170B8" w:rsidDel="001D4699">
                <w:rPr>
                  <w:rFonts w:eastAsia="Times New Roman"/>
                  <w:sz w:val="20"/>
                  <w:szCs w:val="20"/>
                  <w:lang w:eastAsia="lv-LV"/>
                </w:rPr>
                <w:delText xml:space="preserve">Komplekss </w:delText>
              </w:r>
            </w:del>
            <w:ins w:id="2294" w:author="Aija Šurna" w:date="2023-09-14T16:49:00Z">
              <w:r w:rsidR="001D4699" w:rsidRPr="00E170B8">
                <w:rPr>
                  <w:rFonts w:eastAsia="Times New Roman"/>
                  <w:sz w:val="20"/>
                  <w:szCs w:val="20"/>
                  <w:lang w:eastAsia="lv-LV"/>
                </w:rPr>
                <w:t>kompleks</w:t>
              </w:r>
              <w:del w:id="2295" w:author="Aija Surna" w:date="2023-09-19T12:58:00Z">
                <w:r w:rsidR="001D4699" w:rsidRPr="00E170B8" w:rsidDel="00D41EA4">
                  <w:rPr>
                    <w:rFonts w:eastAsia="Times New Roman"/>
                    <w:sz w:val="20"/>
                    <w:szCs w:val="20"/>
                    <w:lang w:eastAsia="lv-LV"/>
                  </w:rPr>
                  <w:delText>s</w:delText>
                </w:r>
              </w:del>
            </w:ins>
            <w:ins w:id="2296" w:author="Aija Surna" w:date="2023-09-19T12:58:00Z">
              <w:r w:rsidR="00D41EA4">
                <w:rPr>
                  <w:rFonts w:eastAsia="Times New Roman"/>
                  <w:sz w:val="20"/>
                  <w:szCs w:val="20"/>
                  <w:lang w:eastAsia="lv-LV"/>
                </w:rPr>
                <w:t>a</w:t>
              </w:r>
            </w:ins>
            <w:ins w:id="2297" w:author="Aija Šurna" w:date="2023-09-14T16:49:00Z">
              <w:r w:rsidR="001D4699" w:rsidRPr="00E170B8">
                <w:rPr>
                  <w:rFonts w:eastAsia="Times New Roman"/>
                  <w:sz w:val="20"/>
                  <w:szCs w:val="20"/>
                  <w:lang w:eastAsia="lv-LV"/>
                </w:rPr>
                <w:t xml:space="preserve"> </w:t>
              </w:r>
            </w:ins>
            <w:r w:rsidRPr="00E170B8">
              <w:rPr>
                <w:rFonts w:eastAsia="Times New Roman"/>
                <w:sz w:val="20"/>
                <w:szCs w:val="20"/>
                <w:lang w:eastAsia="lv-LV"/>
              </w:rPr>
              <w:t xml:space="preserve">gaisa kuģa </w:t>
            </w:r>
            <w:del w:id="2298" w:author="Aija Šurna" w:date="2023-09-14T16:49:00Z">
              <w:r w:rsidRPr="00E170B8" w:rsidDel="001D4699">
                <w:rPr>
                  <w:rFonts w:eastAsia="Times New Roman"/>
                  <w:sz w:val="20"/>
                  <w:szCs w:val="20"/>
                  <w:lang w:eastAsia="lv-LV"/>
                </w:rPr>
                <w:delText>ekspluatants</w:delText>
              </w:r>
            </w:del>
            <w:ins w:id="2299" w:author="Aija Šurna" w:date="2023-09-14T16:49:00Z">
              <w:r w:rsidR="001D4699" w:rsidRPr="00E170B8">
                <w:rPr>
                  <w:rFonts w:eastAsia="Times New Roman"/>
                  <w:sz w:val="20"/>
                  <w:szCs w:val="20"/>
                  <w:lang w:eastAsia="lv-LV"/>
                </w:rPr>
                <w:t>ekspluatanta uzraudzība</w:t>
              </w:r>
            </w:ins>
            <w:r w:rsidRPr="00E170B8">
              <w:rPr>
                <w:rFonts w:eastAsia="Times New Roman"/>
                <w:sz w:val="20"/>
                <w:szCs w:val="20"/>
                <w:lang w:eastAsia="lv-LV"/>
              </w:rPr>
              <w:t>, ja gaisa kuģa/</w:t>
            </w:r>
            <w:ins w:id="2300" w:author="Aija Šurna" w:date="2023-09-14T16:49:00Z">
              <w:r w:rsidR="001D4699" w:rsidRPr="00E170B8">
                <w:rPr>
                  <w:rFonts w:eastAsia="Times New Roman"/>
                  <w:sz w:val="20"/>
                  <w:szCs w:val="20"/>
                  <w:lang w:eastAsia="lv-LV"/>
                </w:rPr>
                <w:t>-</w:t>
              </w:r>
            </w:ins>
            <w:r w:rsidRPr="00E170B8">
              <w:rPr>
                <w:rFonts w:eastAsia="Times New Roman"/>
                <w:sz w:val="20"/>
                <w:szCs w:val="20"/>
                <w:lang w:eastAsia="lv-LV"/>
              </w:rPr>
              <w:t xml:space="preserve">u maksimāli atļautā pacelšanās masa ir mazāka par </w:t>
            </w:r>
            <w:del w:id="2301"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5700 kg</w:t>
            </w:r>
            <w:del w:id="2302" w:author="Aija Šurna" w:date="2023-09-14T16:49:00Z">
              <w:r w:rsidRPr="00E170B8" w:rsidDel="001D4699">
                <w:rPr>
                  <w:rFonts w:eastAsia="Times New Roman"/>
                  <w:sz w:val="20"/>
                  <w:szCs w:val="20"/>
                  <w:lang w:eastAsia="lv-LV"/>
                </w:rPr>
                <w:delText>.</w:delText>
              </w:r>
            </w:del>
            <w:r w:rsidRPr="00E170B8">
              <w:rPr>
                <w:rFonts w:eastAsia="Times New Roman"/>
                <w:sz w:val="20"/>
                <w:szCs w:val="20"/>
                <w:lang w:eastAsia="lv-LV"/>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5CFEE390" w14:textId="51F0922D"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96CEAEC" w14:textId="40B617DB" w:rsidR="000C7D0F" w:rsidRPr="00E170B8" w:rsidRDefault="000C7D0F">
            <w:pPr>
              <w:jc w:val="right"/>
              <w:rPr>
                <w:rFonts w:eastAsia="Times New Roman"/>
                <w:sz w:val="20"/>
                <w:szCs w:val="20"/>
                <w:lang w:eastAsia="lv-LV"/>
              </w:rPr>
              <w:pPrChange w:id="2303" w:author="Aija Šurna" w:date="2023-09-14T15:15:00Z">
                <w:pPr>
                  <w:jc w:val="center"/>
                </w:pPr>
              </w:pPrChange>
            </w:pPr>
            <w:del w:id="2304"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5</w:t>
            </w:r>
            <w:del w:id="2305"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306" w:author="Aija Šurna" w:date="2023-09-14T18:46:00Z">
              <w:r w:rsidR="003877DE" w:rsidRPr="00E170B8">
                <w:rPr>
                  <w:rFonts w:eastAsia="Times New Roman"/>
                  <w:sz w:val="20"/>
                  <w:szCs w:val="20"/>
                  <w:lang w:eastAsia="lv-LV"/>
                </w:rPr>
                <w:t>,00</w:t>
              </w:r>
            </w:ins>
            <w:del w:id="2307" w:author="Aija Šurna" w:date="2023-09-14T10:56: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E79CE20" w14:textId="29321B8F" w:rsidR="000C7D0F" w:rsidRPr="00E170B8" w:rsidDel="00F74911" w:rsidRDefault="000C7D0F">
            <w:pPr>
              <w:jc w:val="right"/>
              <w:rPr>
                <w:del w:id="2308" w:author="Aija Šurna" w:date="2023-09-14T10:56:00Z"/>
                <w:rFonts w:eastAsia="Times New Roman"/>
                <w:sz w:val="20"/>
                <w:szCs w:val="20"/>
                <w:lang w:eastAsia="lv-LV"/>
              </w:rPr>
              <w:pPrChange w:id="2309" w:author="Aija Šurna" w:date="2023-09-14T15:15:00Z">
                <w:pPr>
                  <w:jc w:val="center"/>
                </w:pPr>
              </w:pPrChange>
            </w:pPr>
          </w:p>
          <w:p w14:paraId="227D30E2" w14:textId="250C287B" w:rsidR="000C7D0F" w:rsidRPr="00E170B8" w:rsidRDefault="000C7D0F">
            <w:pPr>
              <w:jc w:val="right"/>
              <w:rPr>
                <w:rFonts w:eastAsia="Times New Roman"/>
                <w:sz w:val="20"/>
                <w:szCs w:val="20"/>
                <w:lang w:eastAsia="lv-LV"/>
              </w:rPr>
              <w:pPrChange w:id="231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7C91D14" w14:textId="0D227BC3" w:rsidR="000C7D0F" w:rsidRPr="00E170B8" w:rsidRDefault="000C7D0F">
            <w:pPr>
              <w:jc w:val="right"/>
              <w:rPr>
                <w:rFonts w:eastAsia="Times New Roman"/>
                <w:sz w:val="20"/>
                <w:szCs w:val="20"/>
                <w:lang w:eastAsia="lv-LV"/>
              </w:rPr>
              <w:pPrChange w:id="2311" w:author="Aija Šurna" w:date="2023-09-14T15:16:00Z">
                <w:pPr>
                  <w:jc w:val="center"/>
                </w:pPr>
              </w:pPrChange>
            </w:pPr>
            <w:del w:id="2312"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5</w:t>
            </w:r>
            <w:del w:id="2313"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000</w:t>
            </w:r>
            <w:ins w:id="2314" w:author="Aija Šurna" w:date="2023-09-14T18:46:00Z">
              <w:r w:rsidR="003877DE" w:rsidRPr="00E170B8">
                <w:rPr>
                  <w:rFonts w:eastAsia="Times New Roman"/>
                  <w:sz w:val="20"/>
                  <w:szCs w:val="20"/>
                  <w:lang w:eastAsia="lv-LV"/>
                </w:rPr>
                <w:t>,00</w:t>
              </w:r>
            </w:ins>
            <w:del w:id="2315" w:author="Aija Šurna" w:date="2023-09-14T10:56:00Z">
              <w:r w:rsidRPr="00E170B8" w:rsidDel="00F74911">
                <w:rPr>
                  <w:rFonts w:eastAsia="Times New Roman"/>
                  <w:sz w:val="20"/>
                  <w:szCs w:val="20"/>
                  <w:lang w:eastAsia="lv-LV"/>
                </w:rPr>
                <w:delText xml:space="preserve">   </w:delText>
              </w:r>
            </w:del>
          </w:p>
        </w:tc>
      </w:tr>
      <w:tr w:rsidR="00E170B8" w:rsidRPr="00E170B8" w14:paraId="0903B2B7"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12EDBF4"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7.2.3.</w:t>
            </w:r>
          </w:p>
        </w:tc>
        <w:tc>
          <w:tcPr>
            <w:tcW w:w="3615" w:type="dxa"/>
            <w:tcBorders>
              <w:top w:val="single" w:sz="4" w:space="0" w:color="auto"/>
              <w:left w:val="single" w:sz="4" w:space="0" w:color="auto"/>
              <w:bottom w:val="single" w:sz="4" w:space="0" w:color="auto"/>
              <w:right w:val="single" w:sz="4" w:space="0" w:color="auto"/>
            </w:tcBorders>
            <w:hideMark/>
          </w:tcPr>
          <w:p w14:paraId="0E927F9D" w14:textId="06F248CC" w:rsidR="000C7D0F" w:rsidRPr="00E170B8" w:rsidRDefault="001D4699" w:rsidP="00DD0392">
            <w:pPr>
              <w:rPr>
                <w:rFonts w:eastAsia="Times New Roman"/>
                <w:sz w:val="20"/>
                <w:szCs w:val="20"/>
                <w:lang w:eastAsia="lv-LV"/>
              </w:rPr>
            </w:pPr>
            <w:ins w:id="2316" w:author="Aija Šurna" w:date="2023-09-14T16:50:00Z">
              <w:r w:rsidRPr="00E170B8">
                <w:rPr>
                  <w:rFonts w:eastAsia="Times New Roman"/>
                  <w:sz w:val="20"/>
                  <w:szCs w:val="20"/>
                  <w:lang w:eastAsia="lv-LV"/>
                </w:rPr>
                <w:t xml:space="preserve">tāda </w:t>
              </w:r>
            </w:ins>
            <w:del w:id="2317" w:author="Aija Šurna" w:date="2023-09-14T16:49:00Z">
              <w:r w:rsidR="000C7D0F" w:rsidRPr="00E170B8" w:rsidDel="001D4699">
                <w:rPr>
                  <w:rFonts w:eastAsia="Times New Roman"/>
                  <w:sz w:val="20"/>
                  <w:szCs w:val="20"/>
                  <w:lang w:eastAsia="lv-LV"/>
                </w:rPr>
                <w:delText xml:space="preserve">komplekss </w:delText>
              </w:r>
            </w:del>
            <w:ins w:id="2318" w:author="Aija Šurna" w:date="2023-09-14T16:49:00Z">
              <w:r w:rsidRPr="00E170B8">
                <w:rPr>
                  <w:rFonts w:eastAsia="Times New Roman"/>
                  <w:sz w:val="20"/>
                  <w:szCs w:val="20"/>
                  <w:lang w:eastAsia="lv-LV"/>
                </w:rPr>
                <w:t xml:space="preserve">kompleksa </w:t>
              </w:r>
            </w:ins>
            <w:r w:rsidR="000C7D0F" w:rsidRPr="00E170B8">
              <w:rPr>
                <w:rFonts w:eastAsia="Times New Roman"/>
                <w:sz w:val="20"/>
                <w:szCs w:val="20"/>
                <w:lang w:eastAsia="lv-LV"/>
              </w:rPr>
              <w:t xml:space="preserve">gaisa kuģa </w:t>
            </w:r>
            <w:del w:id="2319" w:author="Aija Šurna" w:date="2023-09-14T16:50:00Z">
              <w:r w:rsidR="000C7D0F" w:rsidRPr="00E170B8" w:rsidDel="001D4699">
                <w:rPr>
                  <w:rFonts w:eastAsia="Times New Roman"/>
                  <w:sz w:val="20"/>
                  <w:szCs w:val="20"/>
                  <w:lang w:eastAsia="lv-LV"/>
                </w:rPr>
                <w:delText>ekspluatants</w:delText>
              </w:r>
            </w:del>
            <w:ins w:id="2320" w:author="Aija Šurna" w:date="2023-09-14T16:50:00Z">
              <w:r w:rsidRPr="00E170B8">
                <w:rPr>
                  <w:rFonts w:eastAsia="Times New Roman"/>
                  <w:sz w:val="20"/>
                  <w:szCs w:val="20"/>
                  <w:lang w:eastAsia="lv-LV"/>
                </w:rPr>
                <w:t>ekspluatanta uzraudzība</w:t>
              </w:r>
            </w:ins>
            <w:r w:rsidR="000C7D0F" w:rsidRPr="00E170B8">
              <w:rPr>
                <w:rFonts w:eastAsia="Times New Roman"/>
                <w:sz w:val="20"/>
                <w:szCs w:val="20"/>
                <w:lang w:eastAsia="lv-LV"/>
              </w:rPr>
              <w:t xml:space="preserve">, </w:t>
            </w:r>
            <w:ins w:id="2321" w:author="Aija Šurna" w:date="2023-09-14T16:50:00Z">
              <w:r w:rsidRPr="00E170B8">
                <w:rPr>
                  <w:rFonts w:eastAsia="Times New Roman"/>
                  <w:sz w:val="20"/>
                  <w:szCs w:val="20"/>
                  <w:lang w:eastAsia="lv-LV"/>
                </w:rPr>
                <w:t xml:space="preserve">kas ekspluatē </w:t>
              </w:r>
            </w:ins>
            <w:del w:id="2322" w:author="Aija Šurna" w:date="2023-09-14T16:51:00Z">
              <w:r w:rsidR="000C7D0F" w:rsidRPr="00E170B8" w:rsidDel="001D4699">
                <w:rPr>
                  <w:rFonts w:eastAsia="Times New Roman"/>
                  <w:sz w:val="20"/>
                  <w:szCs w:val="20"/>
                  <w:lang w:eastAsia="lv-LV"/>
                </w:rPr>
                <w:delText xml:space="preserve">ekspluatē no </w:delText>
              </w:r>
            </w:del>
            <w:r w:rsidR="000C7D0F" w:rsidRPr="00E170B8">
              <w:rPr>
                <w:rFonts w:eastAsia="Times New Roman"/>
                <w:sz w:val="20"/>
                <w:szCs w:val="20"/>
                <w:lang w:eastAsia="lv-LV"/>
              </w:rPr>
              <w:t>1</w:t>
            </w:r>
            <w:del w:id="2323" w:author="Aija Šurna" w:date="2023-09-14T10:56:00Z">
              <w:r w:rsidR="000C7D0F" w:rsidRPr="00E170B8" w:rsidDel="00F74911">
                <w:rPr>
                  <w:rFonts w:eastAsia="Times New Roman"/>
                  <w:sz w:val="20"/>
                  <w:szCs w:val="20"/>
                  <w:lang w:eastAsia="lv-LV"/>
                </w:rPr>
                <w:delText xml:space="preserve"> </w:delText>
              </w:r>
            </w:del>
            <w:r w:rsidR="000C7D0F" w:rsidRPr="00E170B8">
              <w:rPr>
                <w:rFonts w:eastAsia="Times New Roman"/>
                <w:sz w:val="20"/>
                <w:szCs w:val="20"/>
                <w:lang w:eastAsia="lv-LV"/>
              </w:rPr>
              <w:t>–</w:t>
            </w:r>
            <w:del w:id="2324" w:author="Aija Šurna" w:date="2023-09-14T10:56:00Z">
              <w:r w:rsidR="000C7D0F" w:rsidRPr="00E170B8" w:rsidDel="00F74911">
                <w:rPr>
                  <w:rFonts w:eastAsia="Times New Roman"/>
                  <w:sz w:val="20"/>
                  <w:szCs w:val="20"/>
                  <w:lang w:eastAsia="lv-LV"/>
                </w:rPr>
                <w:delText xml:space="preserve"> </w:delText>
              </w:r>
            </w:del>
            <w:r w:rsidR="000C7D0F" w:rsidRPr="00E170B8">
              <w:rPr>
                <w:rFonts w:eastAsia="Times New Roman"/>
                <w:sz w:val="20"/>
                <w:szCs w:val="20"/>
                <w:lang w:eastAsia="lv-LV"/>
              </w:rPr>
              <w:t>3 gaisa kuģus</w:t>
            </w:r>
          </w:p>
        </w:tc>
        <w:tc>
          <w:tcPr>
            <w:tcW w:w="1701" w:type="dxa"/>
            <w:tcBorders>
              <w:top w:val="single" w:sz="4" w:space="0" w:color="auto"/>
              <w:left w:val="single" w:sz="4" w:space="0" w:color="auto"/>
              <w:bottom w:val="single" w:sz="4" w:space="0" w:color="auto"/>
              <w:right w:val="single" w:sz="4" w:space="0" w:color="auto"/>
            </w:tcBorders>
            <w:hideMark/>
          </w:tcPr>
          <w:p w14:paraId="6825E4F2" w14:textId="39BC799E"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10CD05D6" w14:textId="605B97AA" w:rsidR="000C7D0F" w:rsidRPr="00E170B8" w:rsidRDefault="000C7D0F">
            <w:pPr>
              <w:jc w:val="right"/>
              <w:rPr>
                <w:rFonts w:eastAsia="Times New Roman"/>
                <w:sz w:val="20"/>
                <w:szCs w:val="20"/>
                <w:lang w:eastAsia="lv-LV"/>
              </w:rPr>
              <w:pPrChange w:id="2325" w:author="Aija Šurna" w:date="2023-09-14T15:15:00Z">
                <w:pPr>
                  <w:jc w:val="center"/>
                </w:pPr>
              </w:pPrChange>
            </w:pPr>
            <w:del w:id="2326"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7</w:t>
            </w:r>
            <w:del w:id="2327" w:author="Aija Šurna" w:date="2023-09-14T10:56: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500</w:t>
            </w:r>
            <w:ins w:id="2328" w:author="Aija Šurna" w:date="2023-09-14T18:46:00Z">
              <w:r w:rsidR="003877DE" w:rsidRPr="00E170B8">
                <w:rPr>
                  <w:rFonts w:eastAsia="Times New Roman"/>
                  <w:sz w:val="20"/>
                  <w:szCs w:val="20"/>
                  <w:lang w:eastAsia="lv-LV"/>
                </w:rPr>
                <w:t>,00</w:t>
              </w:r>
            </w:ins>
            <w:del w:id="2329" w:author="Aija Šurna" w:date="2023-09-14T10:56: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B98F795" w14:textId="46F6B94E" w:rsidR="000C7D0F" w:rsidRPr="00E170B8" w:rsidDel="00F74911" w:rsidRDefault="000C7D0F">
            <w:pPr>
              <w:jc w:val="right"/>
              <w:rPr>
                <w:del w:id="2330" w:author="Aija Šurna" w:date="2023-09-14T10:57:00Z"/>
                <w:rFonts w:eastAsia="Times New Roman"/>
                <w:sz w:val="20"/>
                <w:szCs w:val="20"/>
                <w:lang w:eastAsia="lv-LV"/>
              </w:rPr>
              <w:pPrChange w:id="2331" w:author="Aija Šurna" w:date="2023-09-14T15:15:00Z">
                <w:pPr>
                  <w:jc w:val="center"/>
                </w:pPr>
              </w:pPrChange>
            </w:pPr>
          </w:p>
          <w:p w14:paraId="2465A821" w14:textId="01E57A7E" w:rsidR="000C7D0F" w:rsidRPr="00E170B8" w:rsidRDefault="000C7D0F">
            <w:pPr>
              <w:jc w:val="right"/>
              <w:rPr>
                <w:rFonts w:eastAsia="Times New Roman"/>
                <w:sz w:val="20"/>
                <w:szCs w:val="20"/>
                <w:lang w:eastAsia="lv-LV"/>
              </w:rPr>
              <w:pPrChange w:id="233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AEFB51B" w14:textId="143F8FA1" w:rsidR="000C7D0F" w:rsidRPr="00E170B8" w:rsidRDefault="000C7D0F">
            <w:pPr>
              <w:jc w:val="right"/>
              <w:rPr>
                <w:rFonts w:eastAsia="Times New Roman"/>
                <w:sz w:val="20"/>
                <w:szCs w:val="20"/>
                <w:lang w:eastAsia="lv-LV"/>
              </w:rPr>
              <w:pPrChange w:id="2333" w:author="Aija Šurna" w:date="2023-09-14T15:16:00Z">
                <w:pPr>
                  <w:jc w:val="center"/>
                </w:pPr>
              </w:pPrChange>
            </w:pPr>
            <w:r w:rsidRPr="00E170B8">
              <w:rPr>
                <w:rFonts w:eastAsia="Times New Roman"/>
                <w:sz w:val="20"/>
                <w:szCs w:val="20"/>
                <w:lang w:eastAsia="lv-LV"/>
              </w:rPr>
              <w:t>7</w:t>
            </w:r>
            <w:del w:id="2334" w:author="Aija Šurna" w:date="2023-09-14T10:57: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500</w:t>
            </w:r>
            <w:ins w:id="2335" w:author="Aija Šurna" w:date="2023-09-14T18:46:00Z">
              <w:r w:rsidR="003877DE" w:rsidRPr="00E170B8">
                <w:rPr>
                  <w:rFonts w:eastAsia="Times New Roman"/>
                  <w:sz w:val="20"/>
                  <w:szCs w:val="20"/>
                  <w:lang w:eastAsia="lv-LV"/>
                </w:rPr>
                <w:t>,00</w:t>
              </w:r>
            </w:ins>
            <w:del w:id="2336" w:author="Aija Šurna" w:date="2023-09-14T10:57:00Z">
              <w:r w:rsidRPr="00E170B8" w:rsidDel="00F74911">
                <w:rPr>
                  <w:rFonts w:eastAsia="Times New Roman"/>
                  <w:sz w:val="20"/>
                  <w:szCs w:val="20"/>
                  <w:lang w:eastAsia="lv-LV"/>
                </w:rPr>
                <w:delText xml:space="preserve">   </w:delText>
              </w:r>
            </w:del>
          </w:p>
        </w:tc>
      </w:tr>
      <w:tr w:rsidR="00E170B8" w:rsidRPr="00E170B8" w14:paraId="62C78261"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DEBCB27"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7.2.4.</w:t>
            </w:r>
          </w:p>
        </w:tc>
        <w:tc>
          <w:tcPr>
            <w:tcW w:w="3615" w:type="dxa"/>
            <w:tcBorders>
              <w:top w:val="single" w:sz="4" w:space="0" w:color="auto"/>
              <w:left w:val="single" w:sz="4" w:space="0" w:color="auto"/>
              <w:bottom w:val="single" w:sz="4" w:space="0" w:color="auto"/>
              <w:right w:val="single" w:sz="4" w:space="0" w:color="auto"/>
            </w:tcBorders>
            <w:hideMark/>
          </w:tcPr>
          <w:p w14:paraId="3174BED9" w14:textId="78CEF42D" w:rsidR="000C7D0F" w:rsidRPr="00E170B8" w:rsidRDefault="001D4699" w:rsidP="00DD0392">
            <w:pPr>
              <w:rPr>
                <w:rFonts w:eastAsia="Times New Roman"/>
                <w:sz w:val="20"/>
                <w:szCs w:val="20"/>
                <w:lang w:eastAsia="lv-LV"/>
              </w:rPr>
            </w:pPr>
            <w:ins w:id="2337" w:author="Aija Šurna" w:date="2023-09-14T16:51:00Z">
              <w:r w:rsidRPr="00E170B8">
                <w:rPr>
                  <w:rFonts w:eastAsia="Times New Roman"/>
                  <w:sz w:val="20"/>
                  <w:szCs w:val="20"/>
                  <w:lang w:eastAsia="lv-LV"/>
                </w:rPr>
                <w:t>tāda kompleksa gaisa kuģa ekspluatanta uzraudzība</w:t>
              </w:r>
            </w:ins>
            <w:del w:id="2338" w:author="Aija Šurna" w:date="2023-09-14T16:51:00Z">
              <w:r w:rsidR="000C7D0F" w:rsidRPr="00E170B8" w:rsidDel="001D4699">
                <w:rPr>
                  <w:rFonts w:eastAsia="Times New Roman"/>
                  <w:sz w:val="20"/>
                  <w:szCs w:val="20"/>
                  <w:lang w:eastAsia="lv-LV"/>
                </w:rPr>
                <w:delText>komplekss gaisa kuģa ekspluatants</w:delText>
              </w:r>
            </w:del>
            <w:r w:rsidR="000C7D0F" w:rsidRPr="00E170B8">
              <w:rPr>
                <w:rFonts w:eastAsia="Times New Roman"/>
                <w:sz w:val="20"/>
                <w:szCs w:val="20"/>
                <w:lang w:eastAsia="lv-LV"/>
              </w:rPr>
              <w:t xml:space="preserve">, </w:t>
            </w:r>
            <w:ins w:id="2339" w:author="Aija Šurna" w:date="2023-09-14T16:51:00Z">
              <w:r w:rsidRPr="00E170B8">
                <w:rPr>
                  <w:rFonts w:eastAsia="Times New Roman"/>
                  <w:sz w:val="20"/>
                  <w:szCs w:val="20"/>
                  <w:lang w:eastAsia="lv-LV"/>
                </w:rPr>
                <w:t xml:space="preserve">kas </w:t>
              </w:r>
            </w:ins>
            <w:r w:rsidR="000C7D0F" w:rsidRPr="00E170B8">
              <w:rPr>
                <w:rFonts w:eastAsia="Times New Roman"/>
                <w:sz w:val="20"/>
                <w:szCs w:val="20"/>
                <w:lang w:eastAsia="lv-LV"/>
              </w:rPr>
              <w:t xml:space="preserve">ekspluatē </w:t>
            </w:r>
            <w:del w:id="2340" w:author="Aija Šurna" w:date="2023-09-14T16:51:00Z">
              <w:r w:rsidR="000C7D0F" w:rsidRPr="00E170B8" w:rsidDel="001D4699">
                <w:rPr>
                  <w:rFonts w:eastAsia="Times New Roman"/>
                  <w:sz w:val="20"/>
                  <w:szCs w:val="20"/>
                  <w:lang w:eastAsia="lv-LV"/>
                </w:rPr>
                <w:delText xml:space="preserve">no </w:delText>
              </w:r>
            </w:del>
            <w:r w:rsidR="000C7D0F" w:rsidRPr="00E170B8">
              <w:rPr>
                <w:rFonts w:eastAsia="Times New Roman"/>
                <w:sz w:val="20"/>
                <w:szCs w:val="20"/>
                <w:lang w:eastAsia="lv-LV"/>
              </w:rPr>
              <w:t>4</w:t>
            </w:r>
            <w:del w:id="2341" w:author="Aija Šurna" w:date="2023-09-14T16:52:00Z">
              <w:r w:rsidR="000C7D0F" w:rsidRPr="00E170B8" w:rsidDel="001D4699">
                <w:rPr>
                  <w:rFonts w:eastAsia="Times New Roman"/>
                  <w:sz w:val="20"/>
                  <w:szCs w:val="20"/>
                  <w:lang w:eastAsia="lv-LV"/>
                </w:rPr>
                <w:delText xml:space="preserve"> </w:delText>
              </w:r>
            </w:del>
            <w:ins w:id="2342" w:author="Aija Šurna" w:date="2023-09-14T16:51:00Z">
              <w:r w:rsidRPr="00E170B8">
                <w:rPr>
                  <w:rFonts w:eastAsia="Times New Roman"/>
                  <w:sz w:val="20"/>
                  <w:szCs w:val="20"/>
                  <w:lang w:eastAsia="lv-LV"/>
                </w:rPr>
                <w:t>–</w:t>
              </w:r>
            </w:ins>
            <w:del w:id="2343" w:author="Aija Šurna" w:date="2023-09-14T16:51:00Z">
              <w:r w:rsidR="000C7D0F" w:rsidRPr="00E170B8" w:rsidDel="001D4699">
                <w:rPr>
                  <w:rFonts w:eastAsia="Times New Roman"/>
                  <w:sz w:val="20"/>
                  <w:szCs w:val="20"/>
                  <w:lang w:eastAsia="lv-LV"/>
                </w:rPr>
                <w:delText>-</w:delText>
              </w:r>
            </w:del>
            <w:del w:id="2344" w:author="Aija Šurna" w:date="2023-09-14T16:52:00Z">
              <w:r w:rsidR="000C7D0F" w:rsidRPr="00E170B8" w:rsidDel="001D4699">
                <w:rPr>
                  <w:rFonts w:eastAsia="Times New Roman"/>
                  <w:sz w:val="20"/>
                  <w:szCs w:val="20"/>
                  <w:lang w:eastAsia="lv-LV"/>
                </w:rPr>
                <w:delText xml:space="preserve"> </w:delText>
              </w:r>
            </w:del>
            <w:r w:rsidR="000C7D0F" w:rsidRPr="00E170B8">
              <w:rPr>
                <w:rFonts w:eastAsia="Times New Roman"/>
                <w:sz w:val="20"/>
                <w:szCs w:val="20"/>
                <w:lang w:eastAsia="lv-LV"/>
              </w:rPr>
              <w:t>9 gaisa kuģus</w:t>
            </w:r>
          </w:p>
        </w:tc>
        <w:tc>
          <w:tcPr>
            <w:tcW w:w="1701" w:type="dxa"/>
            <w:tcBorders>
              <w:top w:val="single" w:sz="4" w:space="0" w:color="auto"/>
              <w:left w:val="single" w:sz="4" w:space="0" w:color="auto"/>
              <w:bottom w:val="single" w:sz="4" w:space="0" w:color="auto"/>
              <w:right w:val="single" w:sz="4" w:space="0" w:color="auto"/>
            </w:tcBorders>
            <w:hideMark/>
          </w:tcPr>
          <w:p w14:paraId="13419DA4" w14:textId="25365C04"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5749585F" w14:textId="410DAF4C" w:rsidR="000C7D0F" w:rsidRPr="00E170B8" w:rsidRDefault="000C7D0F">
            <w:pPr>
              <w:jc w:val="right"/>
              <w:rPr>
                <w:rFonts w:eastAsia="Times New Roman"/>
                <w:sz w:val="20"/>
                <w:szCs w:val="20"/>
                <w:lang w:eastAsia="lv-LV"/>
              </w:rPr>
              <w:pPrChange w:id="2345" w:author="Aija Šurna" w:date="2023-09-14T15:15:00Z">
                <w:pPr>
                  <w:jc w:val="center"/>
                </w:pPr>
              </w:pPrChange>
            </w:pPr>
            <w:del w:id="2346" w:author="Aija Šurna" w:date="2023-09-14T10:57:00Z">
              <w:r w:rsidRPr="00E170B8" w:rsidDel="00F74911">
                <w:rPr>
                  <w:rFonts w:eastAsia="Times New Roman"/>
                  <w:sz w:val="20"/>
                  <w:szCs w:val="20"/>
                  <w:lang w:eastAsia="lv-LV"/>
                </w:rPr>
                <w:delText xml:space="preserve">15 </w:delText>
              </w:r>
            </w:del>
            <w:ins w:id="2347" w:author="Aija Šurna" w:date="2023-09-14T10:57:00Z">
              <w:r w:rsidR="00F74911" w:rsidRPr="00E170B8">
                <w:rPr>
                  <w:rFonts w:eastAsia="Times New Roman"/>
                  <w:sz w:val="20"/>
                  <w:szCs w:val="20"/>
                  <w:lang w:eastAsia="lv-LV"/>
                </w:rPr>
                <w:t>15 </w:t>
              </w:r>
            </w:ins>
            <w:r w:rsidRPr="00E170B8">
              <w:rPr>
                <w:rFonts w:eastAsia="Times New Roman"/>
                <w:sz w:val="20"/>
                <w:szCs w:val="20"/>
                <w:lang w:eastAsia="lv-LV"/>
              </w:rPr>
              <w:t>000</w:t>
            </w:r>
            <w:ins w:id="2348" w:author="Aija Šurna" w:date="2023-09-14T18:46:00Z">
              <w:r w:rsidR="003877DE" w:rsidRPr="00E170B8">
                <w:rPr>
                  <w:rFonts w:eastAsia="Times New Roman"/>
                  <w:sz w:val="20"/>
                  <w:szCs w:val="20"/>
                  <w:lang w:eastAsia="lv-LV"/>
                </w:rPr>
                <w:t>,00</w:t>
              </w:r>
            </w:ins>
            <w:del w:id="2349" w:author="Aija Šurna" w:date="2023-09-14T10:57: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452A14A" w14:textId="0D1DC346" w:rsidR="000C7D0F" w:rsidRPr="00E170B8" w:rsidDel="00F74911" w:rsidRDefault="000C7D0F">
            <w:pPr>
              <w:jc w:val="right"/>
              <w:rPr>
                <w:del w:id="2350" w:author="Aija Šurna" w:date="2023-09-14T10:57:00Z"/>
                <w:rFonts w:eastAsia="Times New Roman"/>
                <w:sz w:val="20"/>
                <w:szCs w:val="20"/>
                <w:lang w:eastAsia="lv-LV"/>
              </w:rPr>
              <w:pPrChange w:id="2351" w:author="Aija Šurna" w:date="2023-09-14T15:15:00Z">
                <w:pPr>
                  <w:jc w:val="center"/>
                </w:pPr>
              </w:pPrChange>
            </w:pPr>
          </w:p>
          <w:p w14:paraId="33D00C67" w14:textId="165EF7BC" w:rsidR="000C7D0F" w:rsidRPr="00E170B8" w:rsidRDefault="000C7D0F">
            <w:pPr>
              <w:jc w:val="right"/>
              <w:rPr>
                <w:rFonts w:eastAsia="Times New Roman"/>
                <w:sz w:val="20"/>
                <w:szCs w:val="20"/>
                <w:lang w:eastAsia="lv-LV"/>
              </w:rPr>
              <w:pPrChange w:id="235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F78A7BB" w14:textId="66922251" w:rsidR="000C7D0F" w:rsidRPr="00E170B8" w:rsidRDefault="000C7D0F">
            <w:pPr>
              <w:jc w:val="right"/>
              <w:rPr>
                <w:rFonts w:eastAsia="Times New Roman"/>
                <w:sz w:val="20"/>
                <w:szCs w:val="20"/>
                <w:lang w:eastAsia="lv-LV"/>
              </w:rPr>
              <w:pPrChange w:id="2353" w:author="Aija Šurna" w:date="2023-09-14T15:16:00Z">
                <w:pPr>
                  <w:jc w:val="center"/>
                </w:pPr>
              </w:pPrChange>
            </w:pPr>
            <w:del w:id="2354" w:author="Aija Šurna" w:date="2023-09-14T10:57:00Z">
              <w:r w:rsidRPr="00E170B8" w:rsidDel="00F74911">
                <w:rPr>
                  <w:rFonts w:eastAsia="Times New Roman"/>
                  <w:sz w:val="20"/>
                  <w:szCs w:val="20"/>
                  <w:lang w:eastAsia="lv-LV"/>
                </w:rPr>
                <w:delText xml:space="preserve">15 </w:delText>
              </w:r>
            </w:del>
            <w:ins w:id="2355" w:author="Aija Šurna" w:date="2023-09-14T10:57:00Z">
              <w:r w:rsidR="00F74911" w:rsidRPr="00E170B8">
                <w:rPr>
                  <w:rFonts w:eastAsia="Times New Roman"/>
                  <w:sz w:val="20"/>
                  <w:szCs w:val="20"/>
                  <w:lang w:eastAsia="lv-LV"/>
                </w:rPr>
                <w:t>15 </w:t>
              </w:r>
            </w:ins>
            <w:r w:rsidRPr="00E170B8">
              <w:rPr>
                <w:rFonts w:eastAsia="Times New Roman"/>
                <w:sz w:val="20"/>
                <w:szCs w:val="20"/>
                <w:lang w:eastAsia="lv-LV"/>
              </w:rPr>
              <w:t>000</w:t>
            </w:r>
            <w:ins w:id="2356" w:author="Aija Šurna" w:date="2023-09-14T18:46:00Z">
              <w:r w:rsidR="003877DE" w:rsidRPr="00E170B8">
                <w:rPr>
                  <w:rFonts w:eastAsia="Times New Roman"/>
                  <w:sz w:val="20"/>
                  <w:szCs w:val="20"/>
                  <w:lang w:eastAsia="lv-LV"/>
                </w:rPr>
                <w:t>,00</w:t>
              </w:r>
            </w:ins>
            <w:del w:id="2357" w:author="Aija Šurna" w:date="2023-09-14T10:57:00Z">
              <w:r w:rsidRPr="00E170B8" w:rsidDel="00F74911">
                <w:rPr>
                  <w:rFonts w:eastAsia="Times New Roman"/>
                  <w:sz w:val="20"/>
                  <w:szCs w:val="20"/>
                  <w:lang w:eastAsia="lv-LV"/>
                </w:rPr>
                <w:delText xml:space="preserve">   </w:delText>
              </w:r>
            </w:del>
          </w:p>
        </w:tc>
      </w:tr>
      <w:tr w:rsidR="00E170B8" w:rsidRPr="00E170B8" w14:paraId="4A4BC200"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AE1AE17"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7.2.5.</w:t>
            </w:r>
          </w:p>
        </w:tc>
        <w:tc>
          <w:tcPr>
            <w:tcW w:w="3615" w:type="dxa"/>
            <w:tcBorders>
              <w:top w:val="single" w:sz="4" w:space="0" w:color="auto"/>
              <w:left w:val="single" w:sz="4" w:space="0" w:color="auto"/>
              <w:bottom w:val="single" w:sz="4" w:space="0" w:color="auto"/>
              <w:right w:val="single" w:sz="4" w:space="0" w:color="auto"/>
            </w:tcBorders>
            <w:hideMark/>
          </w:tcPr>
          <w:p w14:paraId="7E4E231A" w14:textId="7695F01D" w:rsidR="000C7D0F" w:rsidRPr="00E170B8" w:rsidRDefault="001D4699" w:rsidP="00DD0392">
            <w:pPr>
              <w:rPr>
                <w:rFonts w:eastAsia="Times New Roman"/>
                <w:sz w:val="20"/>
                <w:szCs w:val="20"/>
                <w:lang w:eastAsia="lv-LV"/>
              </w:rPr>
            </w:pPr>
            <w:ins w:id="2358" w:author="Aija Šurna" w:date="2023-09-14T16:52:00Z">
              <w:r w:rsidRPr="00E170B8">
                <w:rPr>
                  <w:rFonts w:eastAsia="Times New Roman"/>
                  <w:sz w:val="20"/>
                  <w:szCs w:val="20"/>
                  <w:lang w:eastAsia="lv-LV"/>
                </w:rPr>
                <w:t>tāda kompleksa gaisa kuģa ekspluatanta uzraudzība</w:t>
              </w:r>
            </w:ins>
            <w:del w:id="2359" w:author="Aija Šurna" w:date="2023-09-14T16:52:00Z">
              <w:r w:rsidR="000C7D0F" w:rsidRPr="00E170B8" w:rsidDel="001D4699">
                <w:rPr>
                  <w:rFonts w:eastAsia="Times New Roman"/>
                  <w:sz w:val="20"/>
                  <w:szCs w:val="20"/>
                  <w:lang w:eastAsia="lv-LV"/>
                </w:rPr>
                <w:delText>komplekss gaisa kuģa ekspluatants</w:delText>
              </w:r>
            </w:del>
            <w:r w:rsidR="000C7D0F" w:rsidRPr="00E170B8">
              <w:rPr>
                <w:rFonts w:eastAsia="Times New Roman"/>
                <w:sz w:val="20"/>
                <w:szCs w:val="20"/>
                <w:lang w:eastAsia="lv-LV"/>
              </w:rPr>
              <w:t xml:space="preserve">, </w:t>
            </w:r>
            <w:ins w:id="2360" w:author="Aija Šurna" w:date="2023-09-14T16:52:00Z">
              <w:r w:rsidRPr="00E170B8">
                <w:rPr>
                  <w:rFonts w:eastAsia="Times New Roman"/>
                  <w:sz w:val="20"/>
                  <w:szCs w:val="20"/>
                  <w:lang w:eastAsia="lv-LV"/>
                </w:rPr>
                <w:t xml:space="preserve">kas </w:t>
              </w:r>
            </w:ins>
            <w:r w:rsidR="000C7D0F" w:rsidRPr="00E170B8">
              <w:rPr>
                <w:rFonts w:eastAsia="Times New Roman"/>
                <w:sz w:val="20"/>
                <w:szCs w:val="20"/>
                <w:lang w:eastAsia="lv-LV"/>
              </w:rPr>
              <w:t xml:space="preserve">ekspluatē vairāk </w:t>
            </w:r>
            <w:ins w:id="2361" w:author="Aija Šurna" w:date="2023-09-14T16:52:00Z">
              <w:r w:rsidRPr="00E170B8">
                <w:rPr>
                  <w:rFonts w:eastAsia="Times New Roman"/>
                  <w:sz w:val="20"/>
                  <w:szCs w:val="20"/>
                  <w:lang w:eastAsia="lv-LV"/>
                </w:rPr>
                <w:t>ne</w:t>
              </w:r>
            </w:ins>
            <w:r w:rsidR="000C7D0F" w:rsidRPr="00E170B8">
              <w:rPr>
                <w:rFonts w:eastAsia="Times New Roman"/>
                <w:sz w:val="20"/>
                <w:szCs w:val="20"/>
                <w:lang w:eastAsia="lv-LV"/>
              </w:rPr>
              <w:t>kā 10 gaisa kuģus</w:t>
            </w:r>
          </w:p>
        </w:tc>
        <w:tc>
          <w:tcPr>
            <w:tcW w:w="1701" w:type="dxa"/>
            <w:tcBorders>
              <w:top w:val="single" w:sz="4" w:space="0" w:color="auto"/>
              <w:left w:val="single" w:sz="4" w:space="0" w:color="auto"/>
              <w:bottom w:val="single" w:sz="4" w:space="0" w:color="auto"/>
              <w:right w:val="single" w:sz="4" w:space="0" w:color="auto"/>
            </w:tcBorders>
            <w:hideMark/>
          </w:tcPr>
          <w:p w14:paraId="604C8AC1" w14:textId="66CA69EA"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73740B04" w14:textId="5A75EA35" w:rsidR="000C7D0F" w:rsidRPr="00E170B8" w:rsidRDefault="000C7D0F">
            <w:pPr>
              <w:jc w:val="right"/>
              <w:rPr>
                <w:rFonts w:eastAsia="Times New Roman"/>
                <w:sz w:val="20"/>
                <w:szCs w:val="20"/>
                <w:lang w:eastAsia="lv-LV"/>
              </w:rPr>
              <w:pPrChange w:id="2362" w:author="Aija Šurna" w:date="2023-09-14T15:15:00Z">
                <w:pPr>
                  <w:jc w:val="center"/>
                </w:pPr>
              </w:pPrChange>
            </w:pPr>
            <w:del w:id="2363" w:author="Aija Šurna" w:date="2023-09-14T10:57: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30</w:t>
            </w:r>
            <w:del w:id="2364" w:author="Aija Šurna" w:date="2023-09-14T10:57:00Z">
              <w:r w:rsidRPr="00E170B8" w:rsidDel="00F74911">
                <w:rPr>
                  <w:rFonts w:eastAsia="Times New Roman"/>
                  <w:sz w:val="20"/>
                  <w:szCs w:val="20"/>
                  <w:lang w:eastAsia="lv-LV"/>
                </w:rPr>
                <w:delText xml:space="preserve"> </w:delText>
              </w:r>
            </w:del>
            <w:ins w:id="2365" w:author="Aija Šurna" w:date="2023-09-14T10:57:00Z">
              <w:r w:rsidR="00F74911" w:rsidRPr="00E170B8">
                <w:rPr>
                  <w:rFonts w:eastAsia="Times New Roman"/>
                  <w:sz w:val="20"/>
                  <w:szCs w:val="20"/>
                  <w:lang w:eastAsia="lv-LV"/>
                </w:rPr>
                <w:t> </w:t>
              </w:r>
            </w:ins>
            <w:r w:rsidRPr="00E170B8">
              <w:rPr>
                <w:rFonts w:eastAsia="Times New Roman"/>
                <w:sz w:val="20"/>
                <w:szCs w:val="20"/>
                <w:lang w:eastAsia="lv-LV"/>
              </w:rPr>
              <w:t>000</w:t>
            </w:r>
            <w:ins w:id="2366" w:author="Aija Šurna" w:date="2023-09-14T18:46:00Z">
              <w:r w:rsidR="003877DE" w:rsidRPr="00E170B8">
                <w:rPr>
                  <w:rFonts w:eastAsia="Times New Roman"/>
                  <w:sz w:val="20"/>
                  <w:szCs w:val="20"/>
                  <w:lang w:eastAsia="lv-LV"/>
                </w:rPr>
                <w:t>,00</w:t>
              </w:r>
            </w:ins>
            <w:del w:id="2367" w:author="Aija Šurna" w:date="2023-09-14T10:57: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89C3CD2" w14:textId="5D30BA09" w:rsidR="000C7D0F" w:rsidRPr="00E170B8" w:rsidDel="00F74911" w:rsidRDefault="000C7D0F">
            <w:pPr>
              <w:jc w:val="right"/>
              <w:rPr>
                <w:del w:id="2368" w:author="Aija Šurna" w:date="2023-09-14T10:57:00Z"/>
                <w:rFonts w:eastAsia="Times New Roman"/>
                <w:sz w:val="20"/>
                <w:szCs w:val="20"/>
                <w:lang w:eastAsia="lv-LV"/>
              </w:rPr>
              <w:pPrChange w:id="2369" w:author="Aija Šurna" w:date="2023-09-14T15:15:00Z">
                <w:pPr>
                  <w:jc w:val="center"/>
                </w:pPr>
              </w:pPrChange>
            </w:pPr>
          </w:p>
          <w:p w14:paraId="45D790CA" w14:textId="0102845B" w:rsidR="000C7D0F" w:rsidRPr="00E170B8" w:rsidRDefault="000C7D0F">
            <w:pPr>
              <w:jc w:val="right"/>
              <w:rPr>
                <w:rFonts w:eastAsia="Times New Roman"/>
                <w:sz w:val="20"/>
                <w:szCs w:val="20"/>
                <w:lang w:eastAsia="lv-LV"/>
              </w:rPr>
              <w:pPrChange w:id="237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9DA646E" w14:textId="1E2C606A" w:rsidR="000C7D0F" w:rsidRPr="00E170B8" w:rsidRDefault="000C7D0F">
            <w:pPr>
              <w:jc w:val="right"/>
              <w:rPr>
                <w:rFonts w:eastAsia="Times New Roman"/>
                <w:sz w:val="20"/>
                <w:szCs w:val="20"/>
                <w:lang w:eastAsia="lv-LV"/>
              </w:rPr>
              <w:pPrChange w:id="2371" w:author="Aija Šurna" w:date="2023-09-14T15:16:00Z">
                <w:pPr>
                  <w:jc w:val="center"/>
                </w:pPr>
              </w:pPrChange>
            </w:pPr>
            <w:del w:id="2372" w:author="Aija Šurna" w:date="2023-09-14T10:57:00Z">
              <w:r w:rsidRPr="00E170B8" w:rsidDel="00F74911">
                <w:rPr>
                  <w:rFonts w:eastAsia="Times New Roman"/>
                  <w:sz w:val="20"/>
                  <w:szCs w:val="20"/>
                  <w:lang w:eastAsia="lv-LV"/>
                </w:rPr>
                <w:delText xml:space="preserve">30 </w:delText>
              </w:r>
            </w:del>
            <w:ins w:id="2373" w:author="Aija Šurna" w:date="2023-09-14T10:57:00Z">
              <w:r w:rsidR="00F74911" w:rsidRPr="00E170B8">
                <w:rPr>
                  <w:rFonts w:eastAsia="Times New Roman"/>
                  <w:sz w:val="20"/>
                  <w:szCs w:val="20"/>
                  <w:lang w:eastAsia="lv-LV"/>
                </w:rPr>
                <w:t>30 </w:t>
              </w:r>
            </w:ins>
            <w:r w:rsidRPr="00E170B8">
              <w:rPr>
                <w:rFonts w:eastAsia="Times New Roman"/>
                <w:sz w:val="20"/>
                <w:szCs w:val="20"/>
                <w:lang w:eastAsia="lv-LV"/>
              </w:rPr>
              <w:t>000</w:t>
            </w:r>
            <w:ins w:id="2374" w:author="Aija Šurna" w:date="2023-09-14T18:46:00Z">
              <w:r w:rsidR="003877DE" w:rsidRPr="00E170B8">
                <w:rPr>
                  <w:rFonts w:eastAsia="Times New Roman"/>
                  <w:sz w:val="20"/>
                  <w:szCs w:val="20"/>
                  <w:lang w:eastAsia="lv-LV"/>
                </w:rPr>
                <w:t>,00</w:t>
              </w:r>
            </w:ins>
            <w:del w:id="2375" w:author="Aija Šurna" w:date="2023-09-14T10:57:00Z">
              <w:r w:rsidRPr="00E170B8" w:rsidDel="00F74911">
                <w:rPr>
                  <w:rFonts w:eastAsia="Times New Roman"/>
                  <w:sz w:val="20"/>
                  <w:szCs w:val="20"/>
                  <w:lang w:eastAsia="lv-LV"/>
                </w:rPr>
                <w:delText xml:space="preserve">   </w:delText>
              </w:r>
            </w:del>
          </w:p>
        </w:tc>
      </w:tr>
      <w:tr w:rsidR="00E170B8" w:rsidRPr="00E170B8" w14:paraId="7C1CB9E0" w14:textId="77777777" w:rsidTr="001D4699">
        <w:trPr>
          <w:trHeight w:val="558"/>
        </w:trPr>
        <w:tc>
          <w:tcPr>
            <w:tcW w:w="916" w:type="dxa"/>
            <w:tcBorders>
              <w:top w:val="single" w:sz="4" w:space="0" w:color="auto"/>
              <w:left w:val="single" w:sz="4" w:space="0" w:color="auto"/>
              <w:bottom w:val="single" w:sz="4" w:space="0" w:color="auto"/>
              <w:right w:val="single" w:sz="4" w:space="0" w:color="auto"/>
            </w:tcBorders>
            <w:hideMark/>
          </w:tcPr>
          <w:p w14:paraId="575E6585" w14:textId="77777777" w:rsidR="008D003E" w:rsidRPr="00E170B8" w:rsidRDefault="008D003E" w:rsidP="008D003E">
            <w:pPr>
              <w:rPr>
                <w:rFonts w:eastAsia="Times New Roman"/>
                <w:b/>
                <w:bCs/>
                <w:sz w:val="20"/>
                <w:szCs w:val="20"/>
                <w:lang w:eastAsia="lv-LV"/>
                <w:rPrChange w:id="2376"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377" w:author="Aija Šurna" w:date="2023-09-14T17:31:00Z">
                  <w:rPr>
                    <w:rFonts w:eastAsia="Times New Roman"/>
                    <w:b/>
                    <w:bCs/>
                    <w:color w:val="000000"/>
                    <w:sz w:val="20"/>
                    <w:szCs w:val="20"/>
                    <w:lang w:eastAsia="lv-LV"/>
                  </w:rPr>
                </w:rPrChange>
              </w:rPr>
              <w:t>8.</w:t>
            </w:r>
          </w:p>
        </w:tc>
        <w:tc>
          <w:tcPr>
            <w:tcW w:w="9427" w:type="dxa"/>
            <w:gridSpan w:val="5"/>
            <w:tcBorders>
              <w:top w:val="single" w:sz="4" w:space="0" w:color="auto"/>
              <w:left w:val="single" w:sz="4" w:space="0" w:color="auto"/>
              <w:bottom w:val="single" w:sz="4" w:space="0" w:color="auto"/>
              <w:right w:val="single" w:sz="4" w:space="0" w:color="auto"/>
            </w:tcBorders>
          </w:tcPr>
          <w:p w14:paraId="5B699241" w14:textId="16A58845" w:rsidR="008D003E" w:rsidRPr="00E170B8" w:rsidRDefault="008D003E" w:rsidP="001D4699">
            <w:pPr>
              <w:rPr>
                <w:rFonts w:eastAsia="Times New Roman"/>
                <w:b/>
                <w:bCs/>
                <w:sz w:val="20"/>
                <w:szCs w:val="20"/>
                <w:lang w:eastAsia="lv-LV"/>
              </w:rPr>
            </w:pPr>
            <w:r w:rsidRPr="00E170B8">
              <w:rPr>
                <w:rFonts w:eastAsia="Times New Roman"/>
                <w:b/>
                <w:bCs/>
                <w:sz w:val="20"/>
                <w:szCs w:val="20"/>
                <w:lang w:eastAsia="lv-LV"/>
              </w:rPr>
              <w:t>Komerciālās specializētās ekspluatācijas, nekomerciāla gaisa kuģa ekspluatanta ar kompleksu gaisa kuģi, vispārējas nozīmes aviācijas uzraudzība un atļauju izsniegšana</w:t>
            </w:r>
            <w:r w:rsidRPr="00E170B8">
              <w:rPr>
                <w:rFonts w:eastAsia="Times New Roman"/>
                <w:b/>
                <w:bCs/>
                <w:sz w:val="20"/>
                <w:szCs w:val="20"/>
                <w:vertAlign w:val="superscript"/>
                <w:lang w:eastAsia="lv-LV"/>
                <w:rPrChange w:id="2378" w:author="Aija Šurna" w:date="2023-09-14T17:31:00Z">
                  <w:rPr>
                    <w:rFonts w:eastAsia="Times New Roman"/>
                    <w:b/>
                    <w:bCs/>
                    <w:sz w:val="20"/>
                    <w:szCs w:val="20"/>
                    <w:lang w:eastAsia="lv-LV"/>
                  </w:rPr>
                </w:rPrChange>
              </w:rPr>
              <w:t>*</w:t>
            </w:r>
          </w:p>
        </w:tc>
      </w:tr>
      <w:tr w:rsidR="00E170B8" w:rsidRPr="00E170B8" w14:paraId="56A9250B" w14:textId="77777777" w:rsidTr="001D4699">
        <w:trPr>
          <w:trHeight w:val="552"/>
        </w:trPr>
        <w:tc>
          <w:tcPr>
            <w:tcW w:w="916" w:type="dxa"/>
            <w:tcBorders>
              <w:top w:val="single" w:sz="4" w:space="0" w:color="auto"/>
              <w:left w:val="single" w:sz="4" w:space="0" w:color="auto"/>
              <w:bottom w:val="single" w:sz="4" w:space="0" w:color="auto"/>
              <w:right w:val="single" w:sz="4" w:space="0" w:color="auto"/>
            </w:tcBorders>
            <w:hideMark/>
          </w:tcPr>
          <w:p w14:paraId="7513C6A6" w14:textId="77777777" w:rsidR="008D003E" w:rsidRPr="00E170B8" w:rsidRDefault="008D003E" w:rsidP="008D003E">
            <w:pPr>
              <w:rPr>
                <w:rFonts w:eastAsia="Times New Roman"/>
                <w:sz w:val="20"/>
                <w:szCs w:val="20"/>
                <w:lang w:eastAsia="lv-LV"/>
                <w:rPrChange w:id="237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380" w:author="Aija Šurna" w:date="2023-09-14T17:31:00Z">
                  <w:rPr>
                    <w:rFonts w:eastAsia="Times New Roman"/>
                    <w:color w:val="000000"/>
                    <w:sz w:val="20"/>
                    <w:szCs w:val="20"/>
                    <w:lang w:eastAsia="lv-LV"/>
                  </w:rPr>
                </w:rPrChange>
              </w:rPr>
              <w:t>8.1.</w:t>
            </w:r>
          </w:p>
        </w:tc>
        <w:tc>
          <w:tcPr>
            <w:tcW w:w="9427" w:type="dxa"/>
            <w:gridSpan w:val="5"/>
            <w:tcBorders>
              <w:top w:val="single" w:sz="4" w:space="0" w:color="auto"/>
              <w:left w:val="single" w:sz="4" w:space="0" w:color="auto"/>
              <w:bottom w:val="single" w:sz="4" w:space="0" w:color="auto"/>
              <w:right w:val="single" w:sz="4" w:space="0" w:color="auto"/>
            </w:tcBorders>
          </w:tcPr>
          <w:p w14:paraId="12B8CD50" w14:textId="548B2624" w:rsidR="008D003E" w:rsidRPr="00E170B8" w:rsidRDefault="008D003E" w:rsidP="001D4699">
            <w:pPr>
              <w:rPr>
                <w:rFonts w:eastAsia="Times New Roman"/>
                <w:sz w:val="20"/>
                <w:szCs w:val="20"/>
                <w:lang w:eastAsia="lv-LV"/>
              </w:rPr>
            </w:pPr>
            <w:del w:id="2381" w:author="Aija Šurna" w:date="2023-09-14T16:53:00Z">
              <w:r w:rsidRPr="00E170B8" w:rsidDel="001D4699">
                <w:rPr>
                  <w:rFonts w:eastAsia="Times New Roman"/>
                  <w:sz w:val="20"/>
                  <w:szCs w:val="20"/>
                  <w:lang w:eastAsia="lv-LV"/>
                </w:rPr>
                <w:delText xml:space="preserve">Komerciālās </w:delText>
              </w:r>
            </w:del>
            <w:ins w:id="2382" w:author="Aija Šurna" w:date="2023-09-14T16:53:00Z">
              <w:r w:rsidR="001D4699" w:rsidRPr="00E170B8">
                <w:rPr>
                  <w:rFonts w:eastAsia="Times New Roman"/>
                  <w:sz w:val="20"/>
                  <w:szCs w:val="20"/>
                  <w:lang w:eastAsia="lv-LV"/>
                </w:rPr>
                <w:t xml:space="preserve">komerciālās </w:t>
              </w:r>
            </w:ins>
            <w:r w:rsidRPr="00E170B8">
              <w:rPr>
                <w:rFonts w:eastAsia="Times New Roman"/>
                <w:sz w:val="20"/>
                <w:szCs w:val="20"/>
                <w:lang w:eastAsia="lv-LV"/>
              </w:rPr>
              <w:t>specializētās ekspluatācijas un nekomerciāla gaisa kuģa ekspluatanta ar kompleksu gaisa kuģi ekspluatantu uzraudzība</w:t>
            </w:r>
          </w:p>
        </w:tc>
      </w:tr>
      <w:tr w:rsidR="00E170B8" w:rsidRPr="00E170B8" w14:paraId="70F5A456"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1FEEC91"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8.1.1.</w:t>
            </w:r>
          </w:p>
        </w:tc>
        <w:tc>
          <w:tcPr>
            <w:tcW w:w="3615" w:type="dxa"/>
            <w:tcBorders>
              <w:top w:val="single" w:sz="4" w:space="0" w:color="auto"/>
              <w:left w:val="single" w:sz="4" w:space="0" w:color="auto"/>
              <w:bottom w:val="single" w:sz="4" w:space="0" w:color="auto"/>
              <w:right w:val="single" w:sz="4" w:space="0" w:color="auto"/>
            </w:tcBorders>
            <w:hideMark/>
          </w:tcPr>
          <w:p w14:paraId="2C85A381" w14:textId="558E7767" w:rsidR="000C7D0F" w:rsidRPr="00E170B8" w:rsidRDefault="000C7D0F" w:rsidP="00DD0392">
            <w:pPr>
              <w:rPr>
                <w:rFonts w:eastAsia="Times New Roman"/>
                <w:sz w:val="20"/>
                <w:szCs w:val="20"/>
                <w:lang w:eastAsia="lv-LV"/>
              </w:rPr>
            </w:pPr>
            <w:r w:rsidRPr="00E170B8">
              <w:rPr>
                <w:rFonts w:eastAsia="Times New Roman"/>
                <w:sz w:val="20"/>
                <w:szCs w:val="20"/>
                <w:lang w:eastAsia="lv-LV"/>
              </w:rPr>
              <w:t>gaisa kuģa ekspluatanta deklarācijas sākotnējā izskatīšana</w:t>
            </w:r>
          </w:p>
        </w:tc>
        <w:tc>
          <w:tcPr>
            <w:tcW w:w="1701" w:type="dxa"/>
            <w:tcBorders>
              <w:top w:val="single" w:sz="4" w:space="0" w:color="auto"/>
              <w:left w:val="single" w:sz="4" w:space="0" w:color="auto"/>
              <w:bottom w:val="single" w:sz="4" w:space="0" w:color="auto"/>
              <w:right w:val="single" w:sz="4" w:space="0" w:color="auto"/>
            </w:tcBorders>
            <w:hideMark/>
          </w:tcPr>
          <w:p w14:paraId="1ECA0F22" w14:textId="2FB7780F"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apliecinājums par deklarācijas pieņemšanu</w:t>
            </w:r>
          </w:p>
        </w:tc>
        <w:tc>
          <w:tcPr>
            <w:tcW w:w="1531" w:type="dxa"/>
            <w:tcBorders>
              <w:top w:val="single" w:sz="4" w:space="0" w:color="auto"/>
              <w:left w:val="single" w:sz="4" w:space="0" w:color="auto"/>
              <w:bottom w:val="single" w:sz="4" w:space="0" w:color="auto"/>
              <w:right w:val="single" w:sz="4" w:space="0" w:color="auto"/>
            </w:tcBorders>
            <w:hideMark/>
          </w:tcPr>
          <w:p w14:paraId="48B34439" w14:textId="5FFA42AB" w:rsidR="000C7D0F" w:rsidRPr="00E170B8" w:rsidRDefault="000C7D0F">
            <w:pPr>
              <w:jc w:val="right"/>
              <w:rPr>
                <w:rFonts w:eastAsia="Times New Roman"/>
                <w:sz w:val="20"/>
                <w:szCs w:val="20"/>
                <w:lang w:eastAsia="lv-LV"/>
              </w:rPr>
              <w:pPrChange w:id="2383" w:author="Aija Šurna" w:date="2023-09-14T15:15:00Z">
                <w:pPr>
                  <w:jc w:val="center"/>
                </w:pPr>
              </w:pPrChange>
            </w:pPr>
            <w:del w:id="2384" w:author="Aija Šurna" w:date="2023-09-14T10:57: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200</w:t>
            </w:r>
            <w:ins w:id="2385" w:author="Aija Šurna" w:date="2023-09-14T18:46:00Z">
              <w:r w:rsidR="003877DE" w:rsidRPr="00E170B8">
                <w:rPr>
                  <w:rFonts w:eastAsia="Times New Roman"/>
                  <w:sz w:val="20"/>
                  <w:szCs w:val="20"/>
                  <w:lang w:eastAsia="lv-LV"/>
                </w:rPr>
                <w:t>,00</w:t>
              </w:r>
            </w:ins>
            <w:del w:id="2386" w:author="Aija Šurna" w:date="2023-09-14T10:57: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07390EA" w14:textId="56ED8F91" w:rsidR="000C7D0F" w:rsidRPr="00E170B8" w:rsidDel="00F74911" w:rsidRDefault="000C7D0F">
            <w:pPr>
              <w:jc w:val="right"/>
              <w:rPr>
                <w:del w:id="2387" w:author="Aija Šurna" w:date="2023-09-14T10:58:00Z"/>
                <w:rFonts w:eastAsia="Times New Roman"/>
                <w:sz w:val="20"/>
                <w:szCs w:val="20"/>
                <w:lang w:eastAsia="lv-LV"/>
              </w:rPr>
              <w:pPrChange w:id="2388" w:author="Aija Šurna" w:date="2023-09-14T15:15:00Z">
                <w:pPr>
                  <w:jc w:val="center"/>
                </w:pPr>
              </w:pPrChange>
            </w:pPr>
          </w:p>
          <w:p w14:paraId="204D1361" w14:textId="7CD6331B" w:rsidR="000C7D0F" w:rsidRPr="00E170B8" w:rsidRDefault="000C7D0F">
            <w:pPr>
              <w:jc w:val="right"/>
              <w:rPr>
                <w:rFonts w:eastAsia="Times New Roman"/>
                <w:sz w:val="20"/>
                <w:szCs w:val="20"/>
                <w:lang w:eastAsia="lv-LV"/>
              </w:rPr>
              <w:pPrChange w:id="238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7ED2D74" w14:textId="3690F620" w:rsidR="000C7D0F" w:rsidRPr="00E170B8" w:rsidRDefault="000C7D0F">
            <w:pPr>
              <w:jc w:val="right"/>
              <w:rPr>
                <w:rFonts w:eastAsia="Times New Roman"/>
                <w:sz w:val="20"/>
                <w:szCs w:val="20"/>
                <w:lang w:eastAsia="lv-LV"/>
              </w:rPr>
              <w:pPrChange w:id="2390" w:author="Aija Šurna" w:date="2023-09-14T15:16:00Z">
                <w:pPr>
                  <w:jc w:val="center"/>
                </w:pPr>
              </w:pPrChange>
            </w:pPr>
            <w:del w:id="2391" w:author="Aija Šurna" w:date="2023-09-14T10:5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200</w:t>
            </w:r>
            <w:ins w:id="2392" w:author="Aija Šurna" w:date="2023-09-14T18:47:00Z">
              <w:r w:rsidR="003877DE" w:rsidRPr="00E170B8">
                <w:rPr>
                  <w:rFonts w:eastAsia="Times New Roman"/>
                  <w:sz w:val="20"/>
                  <w:szCs w:val="20"/>
                  <w:lang w:eastAsia="lv-LV"/>
                </w:rPr>
                <w:t>,00</w:t>
              </w:r>
            </w:ins>
            <w:del w:id="2393" w:author="Aija Šurna" w:date="2023-09-14T10:58:00Z">
              <w:r w:rsidRPr="00E170B8" w:rsidDel="00F74911">
                <w:rPr>
                  <w:rFonts w:eastAsia="Times New Roman"/>
                  <w:sz w:val="20"/>
                  <w:szCs w:val="20"/>
                  <w:lang w:eastAsia="lv-LV"/>
                </w:rPr>
                <w:delText xml:space="preserve">   </w:delText>
              </w:r>
            </w:del>
          </w:p>
        </w:tc>
      </w:tr>
      <w:tr w:rsidR="00E170B8" w:rsidRPr="00E170B8" w14:paraId="7B82972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AAE7859"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8.1.2.</w:t>
            </w:r>
          </w:p>
        </w:tc>
        <w:tc>
          <w:tcPr>
            <w:tcW w:w="3615" w:type="dxa"/>
            <w:tcBorders>
              <w:top w:val="single" w:sz="4" w:space="0" w:color="auto"/>
              <w:left w:val="single" w:sz="4" w:space="0" w:color="auto"/>
              <w:bottom w:val="single" w:sz="4" w:space="0" w:color="auto"/>
              <w:right w:val="single" w:sz="4" w:space="0" w:color="auto"/>
            </w:tcBorders>
            <w:hideMark/>
          </w:tcPr>
          <w:p w14:paraId="744A4617" w14:textId="070E50EE" w:rsidR="000C7D0F" w:rsidRPr="00E170B8" w:rsidRDefault="000C7D0F" w:rsidP="00DD0392">
            <w:pPr>
              <w:rPr>
                <w:rFonts w:eastAsia="Times New Roman"/>
                <w:sz w:val="20"/>
                <w:szCs w:val="20"/>
                <w:lang w:eastAsia="lv-LV"/>
              </w:rPr>
            </w:pPr>
            <w:r w:rsidRPr="00E170B8">
              <w:rPr>
                <w:rFonts w:eastAsia="Times New Roman"/>
                <w:sz w:val="20"/>
                <w:szCs w:val="20"/>
                <w:lang w:eastAsia="lv-LV"/>
              </w:rPr>
              <w:t>gaisa kuģa ekspluatanta darbības rokasgrāmatas (tajā skaitā obligāto iekārtu saraksta) apstiprināšana</w:t>
            </w:r>
          </w:p>
        </w:tc>
        <w:tc>
          <w:tcPr>
            <w:tcW w:w="1701" w:type="dxa"/>
            <w:tcBorders>
              <w:top w:val="single" w:sz="4" w:space="0" w:color="auto"/>
              <w:left w:val="single" w:sz="4" w:space="0" w:color="auto"/>
              <w:bottom w:val="single" w:sz="4" w:space="0" w:color="auto"/>
              <w:right w:val="single" w:sz="4" w:space="0" w:color="auto"/>
            </w:tcBorders>
            <w:hideMark/>
          </w:tcPr>
          <w:p w14:paraId="1A5D55F1" w14:textId="1DDE4D5A"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09B6CD27" w14:textId="3FA3ED6D" w:rsidR="000C7D0F" w:rsidRPr="00E170B8" w:rsidRDefault="000C7D0F">
            <w:pPr>
              <w:jc w:val="right"/>
              <w:rPr>
                <w:rFonts w:eastAsia="Times New Roman"/>
                <w:sz w:val="20"/>
                <w:szCs w:val="20"/>
                <w:lang w:eastAsia="lv-LV"/>
              </w:rPr>
              <w:pPrChange w:id="2394" w:author="Aija Šurna" w:date="2023-09-14T15:15:00Z">
                <w:pPr>
                  <w:jc w:val="center"/>
                </w:pPr>
              </w:pPrChange>
            </w:pPr>
            <w:del w:id="2395" w:author="Aija Šurna" w:date="2023-09-14T10:5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200</w:t>
            </w:r>
            <w:ins w:id="2396" w:author="Aija Šurna" w:date="2023-09-14T18:47:00Z">
              <w:r w:rsidR="003877DE" w:rsidRPr="00E170B8">
                <w:rPr>
                  <w:rFonts w:eastAsia="Times New Roman"/>
                  <w:sz w:val="20"/>
                  <w:szCs w:val="20"/>
                  <w:lang w:eastAsia="lv-LV"/>
                </w:rPr>
                <w:t>,00</w:t>
              </w:r>
            </w:ins>
            <w:del w:id="2397" w:author="Aija Šurna" w:date="2023-09-14T10:58: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2A87C29" w14:textId="1D0CCB9C" w:rsidR="000C7D0F" w:rsidRPr="00E170B8" w:rsidDel="00F74911" w:rsidRDefault="000C7D0F">
            <w:pPr>
              <w:jc w:val="right"/>
              <w:rPr>
                <w:del w:id="2398" w:author="Aija Šurna" w:date="2023-09-14T10:58:00Z"/>
                <w:rFonts w:eastAsia="Times New Roman"/>
                <w:sz w:val="20"/>
                <w:szCs w:val="20"/>
                <w:lang w:eastAsia="lv-LV"/>
              </w:rPr>
              <w:pPrChange w:id="2399" w:author="Aija Šurna" w:date="2023-09-14T15:15:00Z">
                <w:pPr>
                  <w:jc w:val="center"/>
                </w:pPr>
              </w:pPrChange>
            </w:pPr>
          </w:p>
          <w:p w14:paraId="44E91966" w14:textId="2C8B2F76" w:rsidR="000C7D0F" w:rsidRPr="00E170B8" w:rsidRDefault="000C7D0F">
            <w:pPr>
              <w:jc w:val="right"/>
              <w:rPr>
                <w:rFonts w:eastAsia="Times New Roman"/>
                <w:sz w:val="20"/>
                <w:szCs w:val="20"/>
                <w:lang w:eastAsia="lv-LV"/>
              </w:rPr>
              <w:pPrChange w:id="240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D803BCA" w14:textId="3BFD7AFD" w:rsidR="000C7D0F" w:rsidRPr="00E170B8" w:rsidRDefault="000C7D0F">
            <w:pPr>
              <w:jc w:val="right"/>
              <w:rPr>
                <w:rFonts w:eastAsia="Times New Roman"/>
                <w:sz w:val="20"/>
                <w:szCs w:val="20"/>
                <w:lang w:eastAsia="lv-LV"/>
              </w:rPr>
              <w:pPrChange w:id="2401" w:author="Aija Šurna" w:date="2023-09-14T15:16:00Z">
                <w:pPr>
                  <w:jc w:val="center"/>
                </w:pPr>
              </w:pPrChange>
            </w:pPr>
            <w:del w:id="2402" w:author="Aija Šurna" w:date="2023-09-14T10:5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200</w:t>
            </w:r>
            <w:ins w:id="2403" w:author="Aija Šurna" w:date="2023-09-14T18:47:00Z">
              <w:r w:rsidR="003877DE" w:rsidRPr="00E170B8">
                <w:rPr>
                  <w:rFonts w:eastAsia="Times New Roman"/>
                  <w:sz w:val="20"/>
                  <w:szCs w:val="20"/>
                  <w:lang w:eastAsia="lv-LV"/>
                </w:rPr>
                <w:t>,00</w:t>
              </w:r>
            </w:ins>
            <w:del w:id="2404" w:author="Aija Šurna" w:date="2023-09-14T10:58:00Z">
              <w:r w:rsidRPr="00E170B8" w:rsidDel="00F74911">
                <w:rPr>
                  <w:rFonts w:eastAsia="Times New Roman"/>
                  <w:sz w:val="20"/>
                  <w:szCs w:val="20"/>
                  <w:lang w:eastAsia="lv-LV"/>
                </w:rPr>
                <w:delText xml:space="preserve">   </w:delText>
              </w:r>
            </w:del>
          </w:p>
        </w:tc>
      </w:tr>
      <w:tr w:rsidR="00E170B8" w:rsidRPr="00E170B8" w14:paraId="2FB913D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BED02FD"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8.1.3.</w:t>
            </w:r>
          </w:p>
        </w:tc>
        <w:tc>
          <w:tcPr>
            <w:tcW w:w="3615" w:type="dxa"/>
            <w:tcBorders>
              <w:top w:val="single" w:sz="4" w:space="0" w:color="auto"/>
              <w:left w:val="single" w:sz="4" w:space="0" w:color="auto"/>
              <w:bottom w:val="single" w:sz="4" w:space="0" w:color="auto"/>
              <w:right w:val="single" w:sz="4" w:space="0" w:color="auto"/>
            </w:tcBorders>
            <w:hideMark/>
          </w:tcPr>
          <w:p w14:paraId="3E740638" w14:textId="76D4A982" w:rsidR="000C7D0F" w:rsidRPr="00E170B8" w:rsidRDefault="000C7D0F" w:rsidP="00DD0392">
            <w:pPr>
              <w:rPr>
                <w:rFonts w:eastAsia="Times New Roman"/>
                <w:sz w:val="20"/>
                <w:szCs w:val="20"/>
                <w:lang w:eastAsia="lv-LV"/>
              </w:rPr>
            </w:pPr>
            <w:r w:rsidRPr="00E170B8">
              <w:rPr>
                <w:rFonts w:eastAsia="Times New Roman"/>
                <w:sz w:val="20"/>
                <w:szCs w:val="20"/>
                <w:lang w:eastAsia="lv-LV"/>
              </w:rPr>
              <w:t xml:space="preserve">gaisa kuģa ekspluatanta darbības rokasgrāmatas grozījumu </w:t>
            </w:r>
            <w:del w:id="2405" w:author="Aija Šurna" w:date="2023-09-14T11:00: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izskatīšana</w:t>
            </w:r>
          </w:p>
        </w:tc>
        <w:tc>
          <w:tcPr>
            <w:tcW w:w="1701" w:type="dxa"/>
            <w:tcBorders>
              <w:top w:val="single" w:sz="4" w:space="0" w:color="auto"/>
              <w:left w:val="single" w:sz="4" w:space="0" w:color="auto"/>
              <w:bottom w:val="single" w:sz="4" w:space="0" w:color="auto"/>
              <w:right w:val="single" w:sz="4" w:space="0" w:color="auto"/>
            </w:tcBorders>
            <w:hideMark/>
          </w:tcPr>
          <w:p w14:paraId="2C4DB2B7" w14:textId="606FDCBC"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3BCDE109" w14:textId="454E1B03" w:rsidR="000C7D0F" w:rsidRPr="00E170B8" w:rsidRDefault="000C7D0F">
            <w:pPr>
              <w:jc w:val="right"/>
              <w:rPr>
                <w:rFonts w:eastAsia="Times New Roman"/>
                <w:sz w:val="20"/>
                <w:szCs w:val="20"/>
                <w:lang w:eastAsia="lv-LV"/>
              </w:rPr>
              <w:pPrChange w:id="2406" w:author="Aija Šurna" w:date="2023-09-14T15:15:00Z">
                <w:pPr>
                  <w:jc w:val="center"/>
                </w:pPr>
              </w:pPrChange>
            </w:pPr>
            <w:del w:id="2407" w:author="Aija Šurna" w:date="2023-09-14T10:5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200</w:t>
            </w:r>
            <w:ins w:id="2408" w:author="Aija Šurna" w:date="2023-09-14T18:47:00Z">
              <w:r w:rsidR="003877DE" w:rsidRPr="00E170B8">
                <w:rPr>
                  <w:rFonts w:eastAsia="Times New Roman"/>
                  <w:sz w:val="20"/>
                  <w:szCs w:val="20"/>
                  <w:lang w:eastAsia="lv-LV"/>
                </w:rPr>
                <w:t>,00</w:t>
              </w:r>
            </w:ins>
            <w:del w:id="2409" w:author="Aija Šurna" w:date="2023-09-14T10:58: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26A4B18" w14:textId="7E6AB48E" w:rsidR="000C7D0F" w:rsidRPr="00E170B8" w:rsidDel="00F74911" w:rsidRDefault="000C7D0F">
            <w:pPr>
              <w:jc w:val="right"/>
              <w:rPr>
                <w:del w:id="2410" w:author="Aija Šurna" w:date="2023-09-14T10:58:00Z"/>
                <w:rFonts w:eastAsia="Times New Roman"/>
                <w:sz w:val="20"/>
                <w:szCs w:val="20"/>
                <w:lang w:eastAsia="lv-LV"/>
              </w:rPr>
              <w:pPrChange w:id="2411" w:author="Aija Šurna" w:date="2023-09-14T15:15:00Z">
                <w:pPr>
                  <w:jc w:val="center"/>
                </w:pPr>
              </w:pPrChange>
            </w:pPr>
          </w:p>
          <w:p w14:paraId="643EE5D7" w14:textId="44B016DF" w:rsidR="000C7D0F" w:rsidRPr="00E170B8" w:rsidRDefault="000C7D0F">
            <w:pPr>
              <w:jc w:val="right"/>
              <w:rPr>
                <w:rFonts w:eastAsia="Times New Roman"/>
                <w:sz w:val="20"/>
                <w:szCs w:val="20"/>
                <w:lang w:eastAsia="lv-LV"/>
              </w:rPr>
              <w:pPrChange w:id="241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C04658F" w14:textId="72BA3D54" w:rsidR="000C7D0F" w:rsidRPr="00E170B8" w:rsidRDefault="000C7D0F">
            <w:pPr>
              <w:jc w:val="right"/>
              <w:rPr>
                <w:rFonts w:eastAsia="Times New Roman"/>
                <w:sz w:val="20"/>
                <w:szCs w:val="20"/>
                <w:lang w:eastAsia="lv-LV"/>
              </w:rPr>
              <w:pPrChange w:id="2413" w:author="Aija Šurna" w:date="2023-09-14T15:16:00Z">
                <w:pPr>
                  <w:jc w:val="center"/>
                </w:pPr>
              </w:pPrChange>
            </w:pPr>
            <w:del w:id="2414" w:author="Aija Šurna" w:date="2023-09-14T10:5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200</w:t>
            </w:r>
            <w:ins w:id="2415" w:author="Aija Šurna" w:date="2023-09-14T18:47:00Z">
              <w:r w:rsidR="003877DE" w:rsidRPr="00E170B8">
                <w:rPr>
                  <w:rFonts w:eastAsia="Times New Roman"/>
                  <w:sz w:val="20"/>
                  <w:szCs w:val="20"/>
                  <w:lang w:eastAsia="lv-LV"/>
                </w:rPr>
                <w:t>,00</w:t>
              </w:r>
            </w:ins>
            <w:del w:id="2416" w:author="Aija Šurna" w:date="2023-09-14T10:58:00Z">
              <w:r w:rsidRPr="00E170B8" w:rsidDel="00F74911">
                <w:rPr>
                  <w:rFonts w:eastAsia="Times New Roman"/>
                  <w:sz w:val="20"/>
                  <w:szCs w:val="20"/>
                  <w:lang w:eastAsia="lv-LV"/>
                </w:rPr>
                <w:delText xml:space="preserve">   </w:delText>
              </w:r>
            </w:del>
          </w:p>
        </w:tc>
      </w:tr>
      <w:tr w:rsidR="00E170B8" w:rsidRPr="00E170B8" w14:paraId="62907F4F"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6A3AE05E"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8.1.4.</w:t>
            </w:r>
          </w:p>
        </w:tc>
        <w:tc>
          <w:tcPr>
            <w:tcW w:w="3615" w:type="dxa"/>
            <w:tcBorders>
              <w:top w:val="single" w:sz="4" w:space="0" w:color="auto"/>
              <w:left w:val="single" w:sz="4" w:space="0" w:color="auto"/>
              <w:bottom w:val="single" w:sz="4" w:space="0" w:color="auto"/>
              <w:right w:val="single" w:sz="4" w:space="0" w:color="auto"/>
            </w:tcBorders>
            <w:hideMark/>
          </w:tcPr>
          <w:p w14:paraId="41755C0D" w14:textId="5E6A3E8C" w:rsidR="000C7D0F" w:rsidRPr="00E170B8" w:rsidRDefault="000C7D0F" w:rsidP="00DD0392">
            <w:pPr>
              <w:rPr>
                <w:rFonts w:eastAsia="Times New Roman"/>
                <w:sz w:val="20"/>
                <w:szCs w:val="20"/>
                <w:lang w:eastAsia="lv-LV"/>
              </w:rPr>
            </w:pPr>
            <w:r w:rsidRPr="00E170B8">
              <w:rPr>
                <w:rFonts w:eastAsia="Times New Roman"/>
                <w:sz w:val="20"/>
                <w:szCs w:val="20"/>
                <w:lang w:eastAsia="lv-LV"/>
              </w:rPr>
              <w:t>atļaujas izsniegšana augsta riska komerciālo specializēto darbību veikšanai Latvijas Republikas teritorijā, ja gaisa kuģa/</w:t>
            </w:r>
            <w:ins w:id="2417" w:author="Aija Šurna" w:date="2023-09-14T16:54:00Z">
              <w:r w:rsidR="001D4699" w:rsidRPr="00E170B8">
                <w:rPr>
                  <w:rFonts w:eastAsia="Times New Roman"/>
                  <w:sz w:val="20"/>
                  <w:szCs w:val="20"/>
                  <w:lang w:eastAsia="lv-LV"/>
                </w:rPr>
                <w:t>-</w:t>
              </w:r>
            </w:ins>
            <w:r w:rsidRPr="00E170B8">
              <w:rPr>
                <w:rFonts w:eastAsia="Times New Roman"/>
                <w:sz w:val="20"/>
                <w:szCs w:val="20"/>
                <w:lang w:eastAsia="lv-LV"/>
              </w:rPr>
              <w:t>u bāzes vieta ir Latvijas Republika</w:t>
            </w:r>
          </w:p>
        </w:tc>
        <w:tc>
          <w:tcPr>
            <w:tcW w:w="1701" w:type="dxa"/>
            <w:tcBorders>
              <w:top w:val="single" w:sz="4" w:space="0" w:color="auto"/>
              <w:left w:val="single" w:sz="4" w:space="0" w:color="auto"/>
              <w:bottom w:val="single" w:sz="4" w:space="0" w:color="auto"/>
              <w:right w:val="single" w:sz="4" w:space="0" w:color="auto"/>
            </w:tcBorders>
            <w:hideMark/>
          </w:tcPr>
          <w:p w14:paraId="744300BE" w14:textId="041F57BB"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498065E5" w14:textId="137B4FFC" w:rsidR="000C7D0F" w:rsidRPr="00E170B8" w:rsidRDefault="000C7D0F">
            <w:pPr>
              <w:jc w:val="right"/>
              <w:rPr>
                <w:rFonts w:eastAsia="Times New Roman"/>
                <w:sz w:val="20"/>
                <w:szCs w:val="20"/>
                <w:lang w:eastAsia="lv-LV"/>
              </w:rPr>
              <w:pPrChange w:id="2418" w:author="Aija Šurna" w:date="2023-09-14T15:15:00Z">
                <w:pPr>
                  <w:jc w:val="center"/>
                </w:pPr>
              </w:pPrChange>
            </w:pPr>
            <w:del w:id="2419" w:author="Aija Šurna" w:date="2023-09-14T10:58: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150</w:t>
            </w:r>
            <w:ins w:id="2420" w:author="Aija Šurna" w:date="2023-09-14T18:47:00Z">
              <w:r w:rsidR="003877DE" w:rsidRPr="00E170B8">
                <w:rPr>
                  <w:rFonts w:eastAsia="Times New Roman"/>
                  <w:sz w:val="20"/>
                  <w:szCs w:val="20"/>
                  <w:lang w:eastAsia="lv-LV"/>
                </w:rPr>
                <w:t>,00</w:t>
              </w:r>
            </w:ins>
            <w:del w:id="2421" w:author="Aija Šurna" w:date="2023-09-14T10:59: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3857C02" w14:textId="0E60DBAD" w:rsidR="000C7D0F" w:rsidRPr="00E170B8" w:rsidDel="00F74911" w:rsidRDefault="000C7D0F">
            <w:pPr>
              <w:jc w:val="right"/>
              <w:rPr>
                <w:del w:id="2422" w:author="Aija Šurna" w:date="2023-09-14T10:59:00Z"/>
                <w:rFonts w:eastAsia="Times New Roman"/>
                <w:sz w:val="20"/>
                <w:szCs w:val="20"/>
                <w:lang w:eastAsia="lv-LV"/>
              </w:rPr>
              <w:pPrChange w:id="2423" w:author="Aija Šurna" w:date="2023-09-14T15:15:00Z">
                <w:pPr>
                  <w:jc w:val="center"/>
                </w:pPr>
              </w:pPrChange>
            </w:pPr>
          </w:p>
          <w:p w14:paraId="1B572344" w14:textId="6AABF290" w:rsidR="000C7D0F" w:rsidRPr="00E170B8" w:rsidDel="00F74911" w:rsidRDefault="000C7D0F">
            <w:pPr>
              <w:jc w:val="right"/>
              <w:rPr>
                <w:del w:id="2424" w:author="Aija Šurna" w:date="2023-09-14T10:59:00Z"/>
                <w:rFonts w:eastAsia="Times New Roman"/>
                <w:sz w:val="20"/>
                <w:szCs w:val="20"/>
                <w:lang w:eastAsia="lv-LV"/>
              </w:rPr>
              <w:pPrChange w:id="2425" w:author="Aija Šurna" w:date="2023-09-14T15:15:00Z">
                <w:pPr>
                  <w:jc w:val="center"/>
                </w:pPr>
              </w:pPrChange>
            </w:pPr>
          </w:p>
          <w:p w14:paraId="5DD1D92F" w14:textId="12F3502A" w:rsidR="000C7D0F" w:rsidRPr="00E170B8" w:rsidRDefault="000C7D0F">
            <w:pPr>
              <w:jc w:val="right"/>
              <w:rPr>
                <w:rFonts w:eastAsia="Times New Roman"/>
                <w:sz w:val="20"/>
                <w:szCs w:val="20"/>
                <w:lang w:eastAsia="lv-LV"/>
              </w:rPr>
              <w:pPrChange w:id="242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685B57E" w14:textId="12E1A957" w:rsidR="000C7D0F" w:rsidRPr="00E170B8" w:rsidRDefault="000C7D0F">
            <w:pPr>
              <w:jc w:val="right"/>
              <w:rPr>
                <w:rFonts w:eastAsia="Times New Roman"/>
                <w:sz w:val="20"/>
                <w:szCs w:val="20"/>
                <w:lang w:eastAsia="lv-LV"/>
              </w:rPr>
              <w:pPrChange w:id="2427" w:author="Aija Šurna" w:date="2023-09-14T15:16:00Z">
                <w:pPr>
                  <w:jc w:val="center"/>
                </w:pPr>
              </w:pPrChange>
            </w:pPr>
            <w:del w:id="2428" w:author="Aija Šurna" w:date="2023-09-14T10:59: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150</w:t>
            </w:r>
            <w:ins w:id="2429" w:author="Aija Šurna" w:date="2023-09-14T18:47:00Z">
              <w:r w:rsidR="003877DE" w:rsidRPr="00E170B8">
                <w:rPr>
                  <w:rFonts w:eastAsia="Times New Roman"/>
                  <w:sz w:val="20"/>
                  <w:szCs w:val="20"/>
                  <w:lang w:eastAsia="lv-LV"/>
                </w:rPr>
                <w:t>,00</w:t>
              </w:r>
            </w:ins>
            <w:del w:id="2430" w:author="Aija Šurna" w:date="2023-09-14T10:59:00Z">
              <w:r w:rsidRPr="00E170B8" w:rsidDel="00F74911">
                <w:rPr>
                  <w:rFonts w:eastAsia="Times New Roman"/>
                  <w:sz w:val="20"/>
                  <w:szCs w:val="20"/>
                  <w:lang w:eastAsia="lv-LV"/>
                </w:rPr>
                <w:delText xml:space="preserve">   </w:delText>
              </w:r>
            </w:del>
          </w:p>
        </w:tc>
      </w:tr>
      <w:tr w:rsidR="00E170B8" w:rsidRPr="00E170B8" w14:paraId="07F32A98"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5C70E00D"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lastRenderedPageBreak/>
              <w:t>8.1.5.</w:t>
            </w:r>
          </w:p>
        </w:tc>
        <w:tc>
          <w:tcPr>
            <w:tcW w:w="3615" w:type="dxa"/>
            <w:tcBorders>
              <w:top w:val="single" w:sz="4" w:space="0" w:color="auto"/>
              <w:left w:val="single" w:sz="4" w:space="0" w:color="auto"/>
              <w:bottom w:val="single" w:sz="4" w:space="0" w:color="auto"/>
              <w:right w:val="single" w:sz="4" w:space="0" w:color="auto"/>
            </w:tcBorders>
            <w:hideMark/>
          </w:tcPr>
          <w:p w14:paraId="51AA892A" w14:textId="7267BC53" w:rsidR="000C7D0F" w:rsidRPr="00E170B8" w:rsidRDefault="000C7D0F" w:rsidP="00DD0392">
            <w:pPr>
              <w:rPr>
                <w:rFonts w:eastAsia="Times New Roman"/>
                <w:sz w:val="20"/>
                <w:szCs w:val="20"/>
                <w:lang w:eastAsia="lv-LV"/>
              </w:rPr>
            </w:pPr>
            <w:r w:rsidRPr="00E170B8">
              <w:rPr>
                <w:rFonts w:eastAsia="Times New Roman"/>
                <w:sz w:val="20"/>
                <w:szCs w:val="20"/>
                <w:lang w:eastAsia="lv-LV"/>
              </w:rPr>
              <w:t>apstiprinājuma izsniegšana augsta riska komerciālo specializēto darbību veikšanai Latvijas Republikas teritorijā, ja gaisa kuģa/</w:t>
            </w:r>
            <w:ins w:id="2431" w:author="Aija Šurna" w:date="2023-09-14T10:59:00Z">
              <w:r w:rsidR="00F74911" w:rsidRPr="00E170B8">
                <w:rPr>
                  <w:rFonts w:eastAsia="Times New Roman"/>
                  <w:sz w:val="20"/>
                  <w:szCs w:val="20"/>
                  <w:lang w:eastAsia="lv-LV"/>
                </w:rPr>
                <w:t>-</w:t>
              </w:r>
            </w:ins>
            <w:r w:rsidRPr="00E170B8">
              <w:rPr>
                <w:rFonts w:eastAsia="Times New Roman"/>
                <w:sz w:val="20"/>
                <w:szCs w:val="20"/>
                <w:lang w:eastAsia="lv-LV"/>
              </w:rPr>
              <w:t>u bāzes vieta ir ārpus Latvijas Republikas</w:t>
            </w:r>
          </w:p>
        </w:tc>
        <w:tc>
          <w:tcPr>
            <w:tcW w:w="1701" w:type="dxa"/>
            <w:tcBorders>
              <w:top w:val="single" w:sz="4" w:space="0" w:color="auto"/>
              <w:left w:val="single" w:sz="4" w:space="0" w:color="auto"/>
              <w:bottom w:val="single" w:sz="4" w:space="0" w:color="auto"/>
              <w:right w:val="single" w:sz="4" w:space="0" w:color="auto"/>
            </w:tcBorders>
            <w:hideMark/>
          </w:tcPr>
          <w:p w14:paraId="2C7C99F8" w14:textId="4E5944A0"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432B7F28" w14:textId="300F6EF6" w:rsidR="000C7D0F" w:rsidRPr="00E170B8" w:rsidRDefault="000C7D0F">
            <w:pPr>
              <w:jc w:val="right"/>
              <w:rPr>
                <w:rFonts w:eastAsia="Times New Roman"/>
                <w:sz w:val="20"/>
                <w:szCs w:val="20"/>
                <w:lang w:eastAsia="lv-LV"/>
              </w:rPr>
              <w:pPrChange w:id="2432" w:author="Aija Šurna" w:date="2023-09-14T15:15:00Z">
                <w:pPr>
                  <w:jc w:val="center"/>
                </w:pPr>
              </w:pPrChange>
            </w:pPr>
            <w:del w:id="2433" w:author="Aija Šurna" w:date="2023-09-14T10:59: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250</w:t>
            </w:r>
            <w:ins w:id="2434" w:author="Aija Šurna" w:date="2023-09-14T18:47:00Z">
              <w:r w:rsidR="003877DE" w:rsidRPr="00E170B8">
                <w:rPr>
                  <w:rFonts w:eastAsia="Times New Roman"/>
                  <w:sz w:val="20"/>
                  <w:szCs w:val="20"/>
                  <w:lang w:eastAsia="lv-LV"/>
                </w:rPr>
                <w:t>,00</w:t>
              </w:r>
            </w:ins>
            <w:del w:id="2435" w:author="Aija Šurna" w:date="2023-09-14T10:59: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4B14086" w14:textId="52458BDF" w:rsidR="000C7D0F" w:rsidRPr="00E170B8" w:rsidDel="00F74911" w:rsidRDefault="000C7D0F">
            <w:pPr>
              <w:jc w:val="right"/>
              <w:rPr>
                <w:del w:id="2436" w:author="Aija Šurna" w:date="2023-09-14T10:59:00Z"/>
                <w:rFonts w:eastAsia="Times New Roman"/>
                <w:sz w:val="20"/>
                <w:szCs w:val="20"/>
                <w:lang w:eastAsia="lv-LV"/>
              </w:rPr>
              <w:pPrChange w:id="2437" w:author="Aija Šurna" w:date="2023-09-14T15:15:00Z">
                <w:pPr>
                  <w:jc w:val="center"/>
                </w:pPr>
              </w:pPrChange>
            </w:pPr>
          </w:p>
          <w:p w14:paraId="66FE5D28" w14:textId="71CB6E69" w:rsidR="000C7D0F" w:rsidRPr="00E170B8" w:rsidDel="00F74911" w:rsidRDefault="000C7D0F">
            <w:pPr>
              <w:jc w:val="right"/>
              <w:rPr>
                <w:del w:id="2438" w:author="Aija Šurna" w:date="2023-09-14T10:59:00Z"/>
                <w:rFonts w:eastAsia="Times New Roman"/>
                <w:sz w:val="20"/>
                <w:szCs w:val="20"/>
                <w:lang w:eastAsia="lv-LV"/>
              </w:rPr>
              <w:pPrChange w:id="2439" w:author="Aija Šurna" w:date="2023-09-14T15:15:00Z">
                <w:pPr>
                  <w:jc w:val="center"/>
                </w:pPr>
              </w:pPrChange>
            </w:pPr>
          </w:p>
          <w:p w14:paraId="76BA06FB" w14:textId="5F053CE7" w:rsidR="000C7D0F" w:rsidRPr="00E170B8" w:rsidRDefault="000C7D0F">
            <w:pPr>
              <w:jc w:val="right"/>
              <w:rPr>
                <w:rFonts w:eastAsia="Times New Roman"/>
                <w:sz w:val="20"/>
                <w:szCs w:val="20"/>
                <w:lang w:eastAsia="lv-LV"/>
              </w:rPr>
              <w:pPrChange w:id="244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9AAC923" w14:textId="43E4C6A6" w:rsidR="000C7D0F" w:rsidRPr="00E170B8" w:rsidRDefault="000C7D0F">
            <w:pPr>
              <w:jc w:val="right"/>
              <w:rPr>
                <w:rFonts w:eastAsia="Times New Roman"/>
                <w:sz w:val="20"/>
                <w:szCs w:val="20"/>
                <w:lang w:eastAsia="lv-LV"/>
              </w:rPr>
              <w:pPrChange w:id="2441" w:author="Aija Šurna" w:date="2023-09-14T15:16:00Z">
                <w:pPr>
                  <w:jc w:val="center"/>
                </w:pPr>
              </w:pPrChange>
            </w:pPr>
            <w:del w:id="2442" w:author="Aija Šurna" w:date="2023-09-14T10:59: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250</w:t>
            </w:r>
            <w:ins w:id="2443" w:author="Aija Šurna" w:date="2023-09-14T18:47:00Z">
              <w:r w:rsidR="003877DE" w:rsidRPr="00E170B8">
                <w:rPr>
                  <w:rFonts w:eastAsia="Times New Roman"/>
                  <w:sz w:val="20"/>
                  <w:szCs w:val="20"/>
                  <w:lang w:eastAsia="lv-LV"/>
                </w:rPr>
                <w:t>,00</w:t>
              </w:r>
            </w:ins>
            <w:del w:id="2444" w:author="Aija Šurna" w:date="2023-09-14T10:59:00Z">
              <w:r w:rsidRPr="00E170B8" w:rsidDel="00F74911">
                <w:rPr>
                  <w:rFonts w:eastAsia="Times New Roman"/>
                  <w:sz w:val="20"/>
                  <w:szCs w:val="20"/>
                  <w:lang w:eastAsia="lv-LV"/>
                </w:rPr>
                <w:delText xml:space="preserve">   </w:delText>
              </w:r>
            </w:del>
          </w:p>
        </w:tc>
      </w:tr>
      <w:tr w:rsidR="00E170B8" w:rsidRPr="00E170B8" w14:paraId="10A7F4A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6B5CBC2"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8.1.6.</w:t>
            </w:r>
          </w:p>
        </w:tc>
        <w:tc>
          <w:tcPr>
            <w:tcW w:w="3615" w:type="dxa"/>
            <w:tcBorders>
              <w:top w:val="single" w:sz="4" w:space="0" w:color="auto"/>
              <w:left w:val="single" w:sz="4" w:space="0" w:color="auto"/>
              <w:bottom w:val="single" w:sz="4" w:space="0" w:color="auto"/>
              <w:right w:val="single" w:sz="4" w:space="0" w:color="auto"/>
            </w:tcBorders>
            <w:hideMark/>
          </w:tcPr>
          <w:p w14:paraId="03CA4710" w14:textId="42BA07DA" w:rsidR="000C7D0F" w:rsidRPr="00E170B8" w:rsidRDefault="000C7D0F" w:rsidP="00DD0392">
            <w:pPr>
              <w:rPr>
                <w:rFonts w:eastAsia="Times New Roman"/>
                <w:sz w:val="20"/>
                <w:szCs w:val="20"/>
                <w:lang w:eastAsia="lv-LV"/>
              </w:rPr>
            </w:pPr>
            <w:r w:rsidRPr="00E170B8">
              <w:rPr>
                <w:rFonts w:eastAsia="Times New Roman"/>
                <w:sz w:val="20"/>
                <w:szCs w:val="20"/>
                <w:lang w:eastAsia="lv-LV"/>
              </w:rPr>
              <w:t>komerciāls gaisa kuģa ekspluatants ar nekompleksu/</w:t>
            </w:r>
            <w:ins w:id="2445" w:author="Aija Šurna" w:date="2023-09-14T11:00:00Z">
              <w:r w:rsidR="009C6E35" w:rsidRPr="00E170B8">
                <w:rPr>
                  <w:rFonts w:eastAsia="Times New Roman"/>
                  <w:sz w:val="20"/>
                  <w:szCs w:val="20"/>
                  <w:lang w:eastAsia="lv-LV"/>
                </w:rPr>
                <w:t>-</w:t>
              </w:r>
            </w:ins>
            <w:r w:rsidRPr="00E170B8">
              <w:rPr>
                <w:rFonts w:eastAsia="Times New Roman"/>
                <w:sz w:val="20"/>
                <w:szCs w:val="20"/>
                <w:lang w:eastAsia="lv-LV"/>
              </w:rPr>
              <w:t>iem gaisa kuģi/</w:t>
            </w:r>
            <w:ins w:id="2446" w:author="Aija Šurna" w:date="2023-09-14T11:00:00Z">
              <w:r w:rsidR="00F74911" w:rsidRPr="00E170B8">
                <w:rPr>
                  <w:rFonts w:eastAsia="Times New Roman"/>
                  <w:sz w:val="20"/>
                  <w:szCs w:val="20"/>
                  <w:lang w:eastAsia="lv-LV"/>
                </w:rPr>
                <w:t>-</w:t>
              </w:r>
            </w:ins>
            <w:r w:rsidRPr="00E170B8">
              <w:rPr>
                <w:rFonts w:eastAsia="Times New Roman"/>
                <w:sz w:val="20"/>
                <w:szCs w:val="20"/>
                <w:lang w:eastAsia="lv-LV"/>
              </w:rPr>
              <w:t>iem</w:t>
            </w:r>
          </w:p>
        </w:tc>
        <w:tc>
          <w:tcPr>
            <w:tcW w:w="1701" w:type="dxa"/>
            <w:tcBorders>
              <w:top w:val="single" w:sz="4" w:space="0" w:color="auto"/>
              <w:left w:val="single" w:sz="4" w:space="0" w:color="auto"/>
              <w:bottom w:val="single" w:sz="4" w:space="0" w:color="auto"/>
              <w:right w:val="single" w:sz="4" w:space="0" w:color="auto"/>
            </w:tcBorders>
            <w:hideMark/>
          </w:tcPr>
          <w:p w14:paraId="2EEC42A8" w14:textId="165CDE56"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8C5F3D5" w14:textId="0B2E7ADD" w:rsidR="000C7D0F" w:rsidRPr="00E170B8" w:rsidRDefault="000C7D0F">
            <w:pPr>
              <w:jc w:val="right"/>
              <w:rPr>
                <w:rFonts w:eastAsia="Times New Roman"/>
                <w:sz w:val="20"/>
                <w:szCs w:val="20"/>
                <w:lang w:eastAsia="lv-LV"/>
              </w:rPr>
              <w:pPrChange w:id="2447" w:author="Aija Šurna" w:date="2023-09-14T15:15:00Z">
                <w:pPr>
                  <w:jc w:val="center"/>
                </w:pPr>
              </w:pPrChange>
            </w:pPr>
            <w:del w:id="2448" w:author="Aija Šurna" w:date="2023-09-14T10:59: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450</w:t>
            </w:r>
            <w:ins w:id="2449" w:author="Aija Šurna" w:date="2023-09-14T18:47:00Z">
              <w:r w:rsidR="003877DE" w:rsidRPr="00E170B8">
                <w:rPr>
                  <w:rFonts w:eastAsia="Times New Roman"/>
                  <w:sz w:val="20"/>
                  <w:szCs w:val="20"/>
                  <w:lang w:eastAsia="lv-LV"/>
                </w:rPr>
                <w:t>,00</w:t>
              </w:r>
            </w:ins>
            <w:del w:id="2450" w:author="Aija Šurna" w:date="2023-09-14T10:59: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A7A3321" w14:textId="6AE1CAEF" w:rsidR="000C7D0F" w:rsidRPr="00E170B8" w:rsidDel="00F74911" w:rsidRDefault="000C7D0F">
            <w:pPr>
              <w:jc w:val="right"/>
              <w:rPr>
                <w:del w:id="2451" w:author="Aija Šurna" w:date="2023-09-14T11:00:00Z"/>
                <w:rFonts w:eastAsia="Times New Roman"/>
                <w:sz w:val="20"/>
                <w:szCs w:val="20"/>
                <w:lang w:eastAsia="lv-LV"/>
              </w:rPr>
              <w:pPrChange w:id="2452" w:author="Aija Šurna" w:date="2023-09-14T15:15:00Z">
                <w:pPr>
                  <w:jc w:val="center"/>
                </w:pPr>
              </w:pPrChange>
            </w:pPr>
          </w:p>
          <w:p w14:paraId="1D281330" w14:textId="4748AF4F" w:rsidR="000C7D0F" w:rsidRPr="00E170B8" w:rsidRDefault="000C7D0F">
            <w:pPr>
              <w:jc w:val="right"/>
              <w:rPr>
                <w:rFonts w:eastAsia="Times New Roman"/>
                <w:sz w:val="20"/>
                <w:szCs w:val="20"/>
                <w:lang w:eastAsia="lv-LV"/>
              </w:rPr>
              <w:pPrChange w:id="245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574E5FD" w14:textId="459AAB4B" w:rsidR="000C7D0F" w:rsidRPr="00E170B8" w:rsidRDefault="000C7D0F">
            <w:pPr>
              <w:jc w:val="right"/>
              <w:rPr>
                <w:rFonts w:eastAsia="Times New Roman"/>
                <w:sz w:val="20"/>
                <w:szCs w:val="20"/>
                <w:lang w:eastAsia="lv-LV"/>
              </w:rPr>
              <w:pPrChange w:id="2454" w:author="Aija Šurna" w:date="2023-09-14T15:16:00Z">
                <w:pPr>
                  <w:jc w:val="center"/>
                </w:pPr>
              </w:pPrChange>
            </w:pPr>
            <w:del w:id="2455" w:author="Aija Šurna" w:date="2023-09-14T11:00: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450</w:t>
            </w:r>
            <w:ins w:id="2456" w:author="Aija Šurna" w:date="2023-09-14T18:47:00Z">
              <w:r w:rsidR="003877DE" w:rsidRPr="00E170B8">
                <w:rPr>
                  <w:rFonts w:eastAsia="Times New Roman"/>
                  <w:sz w:val="20"/>
                  <w:szCs w:val="20"/>
                  <w:lang w:eastAsia="lv-LV"/>
                </w:rPr>
                <w:t>,00</w:t>
              </w:r>
            </w:ins>
            <w:del w:id="2457" w:author="Aija Šurna" w:date="2023-09-14T11:00:00Z">
              <w:r w:rsidRPr="00E170B8" w:rsidDel="00F74911">
                <w:rPr>
                  <w:rFonts w:eastAsia="Times New Roman"/>
                  <w:sz w:val="20"/>
                  <w:szCs w:val="20"/>
                  <w:lang w:eastAsia="lv-LV"/>
                </w:rPr>
                <w:delText xml:space="preserve">   </w:delText>
              </w:r>
            </w:del>
          </w:p>
        </w:tc>
      </w:tr>
      <w:tr w:rsidR="00E170B8" w:rsidRPr="00E170B8" w14:paraId="612ED43B"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6625B8E"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8.1.7.</w:t>
            </w:r>
          </w:p>
        </w:tc>
        <w:tc>
          <w:tcPr>
            <w:tcW w:w="3615" w:type="dxa"/>
            <w:tcBorders>
              <w:top w:val="single" w:sz="4" w:space="0" w:color="auto"/>
              <w:left w:val="single" w:sz="4" w:space="0" w:color="auto"/>
              <w:bottom w:val="single" w:sz="4" w:space="0" w:color="auto"/>
              <w:right w:val="single" w:sz="4" w:space="0" w:color="auto"/>
            </w:tcBorders>
            <w:hideMark/>
          </w:tcPr>
          <w:p w14:paraId="75AF2640" w14:textId="7632C6FD" w:rsidR="000C7D0F" w:rsidRPr="00E170B8" w:rsidRDefault="000C7D0F" w:rsidP="00DD0392">
            <w:pPr>
              <w:rPr>
                <w:rFonts w:eastAsia="Times New Roman"/>
                <w:sz w:val="20"/>
                <w:szCs w:val="20"/>
                <w:lang w:eastAsia="lv-LV"/>
              </w:rPr>
            </w:pPr>
            <w:r w:rsidRPr="00E170B8">
              <w:rPr>
                <w:rFonts w:eastAsia="Times New Roman"/>
                <w:sz w:val="20"/>
                <w:szCs w:val="20"/>
                <w:lang w:eastAsia="lv-LV"/>
              </w:rPr>
              <w:t>komerciāls gaisa kuģa ekspluatants ar kompleksu/</w:t>
            </w:r>
            <w:ins w:id="2458" w:author="Aija Surna" w:date="2023-09-19T12:58:00Z">
              <w:r w:rsidR="00D41EA4">
                <w:rPr>
                  <w:rFonts w:eastAsia="Times New Roman"/>
                  <w:sz w:val="20"/>
                  <w:szCs w:val="20"/>
                  <w:lang w:eastAsia="lv-LV"/>
                </w:rPr>
                <w:t>-</w:t>
              </w:r>
            </w:ins>
            <w:r w:rsidRPr="00E170B8">
              <w:rPr>
                <w:rFonts w:eastAsia="Times New Roman"/>
                <w:sz w:val="20"/>
                <w:szCs w:val="20"/>
                <w:lang w:eastAsia="lv-LV"/>
              </w:rPr>
              <w:t>iem gaisa kuģi/</w:t>
            </w:r>
            <w:ins w:id="2459" w:author="Aija Šurna" w:date="2023-09-14T11:00:00Z">
              <w:r w:rsidR="00F74911" w:rsidRPr="00E170B8">
                <w:rPr>
                  <w:rFonts w:eastAsia="Times New Roman"/>
                  <w:sz w:val="20"/>
                  <w:szCs w:val="20"/>
                  <w:lang w:eastAsia="lv-LV"/>
                </w:rPr>
                <w:t>-</w:t>
              </w:r>
            </w:ins>
            <w:r w:rsidRPr="00E170B8">
              <w:rPr>
                <w:rFonts w:eastAsia="Times New Roman"/>
                <w:sz w:val="20"/>
                <w:szCs w:val="20"/>
                <w:lang w:eastAsia="lv-LV"/>
              </w:rPr>
              <w:t>iem</w:t>
            </w:r>
          </w:p>
        </w:tc>
        <w:tc>
          <w:tcPr>
            <w:tcW w:w="1701" w:type="dxa"/>
            <w:tcBorders>
              <w:top w:val="single" w:sz="4" w:space="0" w:color="auto"/>
              <w:left w:val="single" w:sz="4" w:space="0" w:color="auto"/>
              <w:bottom w:val="single" w:sz="4" w:space="0" w:color="auto"/>
              <w:right w:val="single" w:sz="4" w:space="0" w:color="auto"/>
            </w:tcBorders>
            <w:hideMark/>
          </w:tcPr>
          <w:p w14:paraId="179EB326" w14:textId="0214DEAC"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E4B8814" w14:textId="7CD2A184" w:rsidR="000C7D0F" w:rsidRPr="00E170B8" w:rsidRDefault="000C7D0F">
            <w:pPr>
              <w:jc w:val="right"/>
              <w:rPr>
                <w:rFonts w:eastAsia="Times New Roman"/>
                <w:sz w:val="20"/>
                <w:szCs w:val="20"/>
                <w:lang w:eastAsia="lv-LV"/>
              </w:rPr>
              <w:pPrChange w:id="2460" w:author="Aija Šurna" w:date="2023-09-14T15:15:00Z">
                <w:pPr>
                  <w:jc w:val="center"/>
                </w:pPr>
              </w:pPrChange>
            </w:pPr>
            <w:del w:id="2461" w:author="Aija Šurna" w:date="2023-09-14T11:00: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650</w:t>
            </w:r>
            <w:ins w:id="2462" w:author="Aija Šurna" w:date="2023-09-14T18:47:00Z">
              <w:r w:rsidR="003877DE" w:rsidRPr="00E170B8">
                <w:rPr>
                  <w:rFonts w:eastAsia="Times New Roman"/>
                  <w:sz w:val="20"/>
                  <w:szCs w:val="20"/>
                  <w:lang w:eastAsia="lv-LV"/>
                </w:rPr>
                <w:t>,00</w:t>
              </w:r>
            </w:ins>
            <w:del w:id="2463" w:author="Aija Šurna" w:date="2023-09-14T11:00:00Z">
              <w:r w:rsidRPr="00E170B8" w:rsidDel="00F7491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369E02B" w14:textId="318C2D89" w:rsidR="000C7D0F" w:rsidRPr="00E170B8" w:rsidDel="00F74911" w:rsidRDefault="000C7D0F">
            <w:pPr>
              <w:jc w:val="right"/>
              <w:rPr>
                <w:del w:id="2464" w:author="Aija Šurna" w:date="2023-09-14T11:00:00Z"/>
                <w:rFonts w:eastAsia="Times New Roman"/>
                <w:sz w:val="20"/>
                <w:szCs w:val="20"/>
                <w:lang w:eastAsia="lv-LV"/>
              </w:rPr>
              <w:pPrChange w:id="2465" w:author="Aija Šurna" w:date="2023-09-14T15:15:00Z">
                <w:pPr>
                  <w:jc w:val="center"/>
                </w:pPr>
              </w:pPrChange>
            </w:pPr>
          </w:p>
          <w:p w14:paraId="72B047D8" w14:textId="4D085320" w:rsidR="000C7D0F" w:rsidRPr="00E170B8" w:rsidRDefault="000C7D0F">
            <w:pPr>
              <w:jc w:val="right"/>
              <w:rPr>
                <w:rFonts w:eastAsia="Times New Roman"/>
                <w:sz w:val="20"/>
                <w:szCs w:val="20"/>
                <w:lang w:eastAsia="lv-LV"/>
              </w:rPr>
              <w:pPrChange w:id="246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FC12ED7" w14:textId="2354352E" w:rsidR="000C7D0F" w:rsidRPr="00E170B8" w:rsidRDefault="000C7D0F">
            <w:pPr>
              <w:jc w:val="right"/>
              <w:rPr>
                <w:rFonts w:eastAsia="Times New Roman"/>
                <w:sz w:val="20"/>
                <w:szCs w:val="20"/>
                <w:lang w:eastAsia="lv-LV"/>
              </w:rPr>
              <w:pPrChange w:id="2467" w:author="Aija Šurna" w:date="2023-09-14T15:16:00Z">
                <w:pPr>
                  <w:jc w:val="center"/>
                </w:pPr>
              </w:pPrChange>
            </w:pPr>
            <w:del w:id="2468" w:author="Aija Šurna" w:date="2023-09-14T11:00:00Z">
              <w:r w:rsidRPr="00E170B8" w:rsidDel="00F74911">
                <w:rPr>
                  <w:rFonts w:eastAsia="Times New Roman"/>
                  <w:sz w:val="20"/>
                  <w:szCs w:val="20"/>
                  <w:lang w:eastAsia="lv-LV"/>
                </w:rPr>
                <w:delText xml:space="preserve">                  </w:delText>
              </w:r>
            </w:del>
            <w:r w:rsidRPr="00E170B8">
              <w:rPr>
                <w:rFonts w:eastAsia="Times New Roman"/>
                <w:sz w:val="20"/>
                <w:szCs w:val="20"/>
                <w:lang w:eastAsia="lv-LV"/>
              </w:rPr>
              <w:t>650</w:t>
            </w:r>
            <w:ins w:id="2469" w:author="Aija Šurna" w:date="2023-09-14T18:47:00Z">
              <w:r w:rsidR="003877DE" w:rsidRPr="00E170B8">
                <w:rPr>
                  <w:rFonts w:eastAsia="Times New Roman"/>
                  <w:sz w:val="20"/>
                  <w:szCs w:val="20"/>
                  <w:lang w:eastAsia="lv-LV"/>
                </w:rPr>
                <w:t>,00</w:t>
              </w:r>
            </w:ins>
            <w:del w:id="2470" w:author="Aija Šurna" w:date="2023-09-14T11:00:00Z">
              <w:r w:rsidRPr="00E170B8" w:rsidDel="00F74911">
                <w:rPr>
                  <w:rFonts w:eastAsia="Times New Roman"/>
                  <w:sz w:val="20"/>
                  <w:szCs w:val="20"/>
                  <w:lang w:eastAsia="lv-LV"/>
                </w:rPr>
                <w:delText xml:space="preserve">   </w:delText>
              </w:r>
            </w:del>
          </w:p>
        </w:tc>
      </w:tr>
      <w:tr w:rsidR="00E170B8" w:rsidRPr="00E170B8" w14:paraId="0E99C9F4"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C90CB73"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8.1.8.</w:t>
            </w:r>
          </w:p>
        </w:tc>
        <w:tc>
          <w:tcPr>
            <w:tcW w:w="3615" w:type="dxa"/>
            <w:tcBorders>
              <w:top w:val="single" w:sz="4" w:space="0" w:color="auto"/>
              <w:left w:val="single" w:sz="4" w:space="0" w:color="auto"/>
              <w:bottom w:val="single" w:sz="4" w:space="0" w:color="auto"/>
              <w:right w:val="single" w:sz="4" w:space="0" w:color="auto"/>
            </w:tcBorders>
            <w:hideMark/>
          </w:tcPr>
          <w:p w14:paraId="5C9218EA" w14:textId="73AE30A2" w:rsidR="000C7D0F" w:rsidRPr="00E170B8" w:rsidRDefault="000C7D0F" w:rsidP="00DD0392">
            <w:pPr>
              <w:rPr>
                <w:rFonts w:eastAsia="Times New Roman"/>
                <w:sz w:val="20"/>
                <w:szCs w:val="20"/>
                <w:lang w:eastAsia="lv-LV"/>
              </w:rPr>
            </w:pPr>
            <w:r w:rsidRPr="00E170B8">
              <w:rPr>
                <w:rFonts w:eastAsia="Times New Roman"/>
                <w:sz w:val="20"/>
                <w:szCs w:val="20"/>
                <w:lang w:eastAsia="lv-LV"/>
              </w:rPr>
              <w:t>nekomerciāls gaisa kuģa ekspluatants ar kompleksu/</w:t>
            </w:r>
            <w:ins w:id="2471" w:author="Aija Šurna" w:date="2023-09-14T11:00:00Z">
              <w:r w:rsidR="009C6E35" w:rsidRPr="00E170B8">
                <w:rPr>
                  <w:rFonts w:eastAsia="Times New Roman"/>
                  <w:sz w:val="20"/>
                  <w:szCs w:val="20"/>
                  <w:lang w:eastAsia="lv-LV"/>
                </w:rPr>
                <w:t>-</w:t>
              </w:r>
            </w:ins>
            <w:r w:rsidRPr="00E170B8">
              <w:rPr>
                <w:rFonts w:eastAsia="Times New Roman"/>
                <w:sz w:val="20"/>
                <w:szCs w:val="20"/>
                <w:lang w:eastAsia="lv-LV"/>
              </w:rPr>
              <w:t>iem gaisa kuģi/</w:t>
            </w:r>
            <w:ins w:id="2472" w:author="Aija Šurna" w:date="2023-09-14T11:00:00Z">
              <w:r w:rsidR="009C6E35" w:rsidRPr="00E170B8">
                <w:rPr>
                  <w:rFonts w:eastAsia="Times New Roman"/>
                  <w:sz w:val="20"/>
                  <w:szCs w:val="20"/>
                  <w:lang w:eastAsia="lv-LV"/>
                </w:rPr>
                <w:t>-</w:t>
              </w:r>
            </w:ins>
            <w:r w:rsidRPr="00E170B8">
              <w:rPr>
                <w:rFonts w:eastAsia="Times New Roman"/>
                <w:sz w:val="20"/>
                <w:szCs w:val="20"/>
                <w:lang w:eastAsia="lv-LV"/>
              </w:rPr>
              <w:t>iem</w:t>
            </w:r>
          </w:p>
        </w:tc>
        <w:tc>
          <w:tcPr>
            <w:tcW w:w="1701" w:type="dxa"/>
            <w:tcBorders>
              <w:top w:val="single" w:sz="4" w:space="0" w:color="auto"/>
              <w:left w:val="single" w:sz="4" w:space="0" w:color="auto"/>
              <w:bottom w:val="single" w:sz="4" w:space="0" w:color="auto"/>
              <w:right w:val="single" w:sz="4" w:space="0" w:color="auto"/>
            </w:tcBorders>
            <w:hideMark/>
          </w:tcPr>
          <w:p w14:paraId="77EBFE78" w14:textId="5B5B672D"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38E31FD" w14:textId="29792D97" w:rsidR="000C7D0F" w:rsidRPr="00E170B8" w:rsidRDefault="000C7D0F">
            <w:pPr>
              <w:jc w:val="right"/>
              <w:rPr>
                <w:rFonts w:eastAsia="Times New Roman"/>
                <w:sz w:val="20"/>
                <w:szCs w:val="20"/>
                <w:lang w:eastAsia="lv-LV"/>
              </w:rPr>
              <w:pPrChange w:id="2473" w:author="Aija Šurna" w:date="2023-09-14T15:15:00Z">
                <w:pPr>
                  <w:jc w:val="center"/>
                </w:pPr>
              </w:pPrChange>
            </w:pPr>
            <w:del w:id="2474" w:author="Aija Šurna" w:date="2023-09-14T11:01: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975</w:t>
            </w:r>
            <w:ins w:id="2475" w:author="Aija Šurna" w:date="2023-09-14T18:47:00Z">
              <w:r w:rsidR="003877DE" w:rsidRPr="00E170B8">
                <w:rPr>
                  <w:rFonts w:eastAsia="Times New Roman"/>
                  <w:sz w:val="20"/>
                  <w:szCs w:val="20"/>
                  <w:lang w:eastAsia="lv-LV"/>
                </w:rPr>
                <w:t>,00</w:t>
              </w:r>
            </w:ins>
            <w:del w:id="2476" w:author="Aija Šurna" w:date="2023-09-14T11:01: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9F9BA8E" w14:textId="3C33496E" w:rsidR="000C7D0F" w:rsidRPr="00E170B8" w:rsidDel="009C6E35" w:rsidRDefault="000C7D0F">
            <w:pPr>
              <w:jc w:val="right"/>
              <w:rPr>
                <w:del w:id="2477" w:author="Aija Šurna" w:date="2023-09-14T11:01:00Z"/>
                <w:rFonts w:eastAsia="Times New Roman"/>
                <w:sz w:val="20"/>
                <w:szCs w:val="20"/>
                <w:lang w:eastAsia="lv-LV"/>
              </w:rPr>
              <w:pPrChange w:id="2478" w:author="Aija Šurna" w:date="2023-09-14T15:15:00Z">
                <w:pPr>
                  <w:jc w:val="center"/>
                </w:pPr>
              </w:pPrChange>
            </w:pPr>
          </w:p>
          <w:p w14:paraId="71207C11" w14:textId="1FC9C0E4" w:rsidR="000C7D0F" w:rsidRPr="00E170B8" w:rsidRDefault="000C7D0F">
            <w:pPr>
              <w:jc w:val="right"/>
              <w:rPr>
                <w:rFonts w:eastAsia="Times New Roman"/>
                <w:sz w:val="20"/>
                <w:szCs w:val="20"/>
                <w:lang w:eastAsia="lv-LV"/>
              </w:rPr>
              <w:pPrChange w:id="247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6448B1F" w14:textId="14822EDE" w:rsidR="000C7D0F" w:rsidRPr="00E170B8" w:rsidRDefault="000C7D0F">
            <w:pPr>
              <w:jc w:val="right"/>
              <w:rPr>
                <w:rFonts w:eastAsia="Times New Roman"/>
                <w:sz w:val="20"/>
                <w:szCs w:val="20"/>
                <w:lang w:eastAsia="lv-LV"/>
              </w:rPr>
              <w:pPrChange w:id="2480" w:author="Aija Šurna" w:date="2023-09-14T15:16:00Z">
                <w:pPr>
                  <w:jc w:val="center"/>
                </w:pPr>
              </w:pPrChange>
            </w:pPr>
            <w:del w:id="2481" w:author="Aija Šurna" w:date="2023-09-14T11:01: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975</w:t>
            </w:r>
            <w:ins w:id="2482" w:author="Aija Šurna" w:date="2023-09-14T18:47:00Z">
              <w:r w:rsidR="003877DE" w:rsidRPr="00E170B8">
                <w:rPr>
                  <w:rFonts w:eastAsia="Times New Roman"/>
                  <w:sz w:val="20"/>
                  <w:szCs w:val="20"/>
                  <w:lang w:eastAsia="lv-LV"/>
                </w:rPr>
                <w:t>,00</w:t>
              </w:r>
            </w:ins>
            <w:del w:id="2483" w:author="Aija Šurna" w:date="2023-09-14T11:01:00Z">
              <w:r w:rsidRPr="00E170B8" w:rsidDel="009C6E35">
                <w:rPr>
                  <w:rFonts w:eastAsia="Times New Roman"/>
                  <w:sz w:val="20"/>
                  <w:szCs w:val="20"/>
                  <w:lang w:eastAsia="lv-LV"/>
                </w:rPr>
                <w:delText xml:space="preserve">   </w:delText>
              </w:r>
            </w:del>
          </w:p>
        </w:tc>
      </w:tr>
      <w:tr w:rsidR="00E170B8" w:rsidRPr="00E170B8" w14:paraId="365DE92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CE55721"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8.1.9.</w:t>
            </w:r>
          </w:p>
        </w:tc>
        <w:tc>
          <w:tcPr>
            <w:tcW w:w="3615" w:type="dxa"/>
            <w:tcBorders>
              <w:top w:val="single" w:sz="4" w:space="0" w:color="auto"/>
              <w:left w:val="single" w:sz="4" w:space="0" w:color="auto"/>
              <w:bottom w:val="single" w:sz="4" w:space="0" w:color="auto"/>
              <w:right w:val="single" w:sz="4" w:space="0" w:color="auto"/>
            </w:tcBorders>
            <w:hideMark/>
          </w:tcPr>
          <w:p w14:paraId="0D6771DB" w14:textId="52961AFF" w:rsidR="000C7D0F" w:rsidRPr="00E170B8" w:rsidRDefault="000C7D0F" w:rsidP="00DD0392">
            <w:pPr>
              <w:rPr>
                <w:rFonts w:eastAsia="Times New Roman"/>
                <w:sz w:val="20"/>
                <w:szCs w:val="20"/>
                <w:lang w:eastAsia="lv-LV"/>
              </w:rPr>
            </w:pPr>
            <w:r w:rsidRPr="00E170B8">
              <w:rPr>
                <w:rFonts w:eastAsia="Times New Roman"/>
                <w:sz w:val="20"/>
                <w:szCs w:val="20"/>
                <w:lang w:eastAsia="lv-LV"/>
              </w:rPr>
              <w:t>komerciāls gaisa balona/</w:t>
            </w:r>
            <w:ins w:id="2484" w:author="Aija Šurna" w:date="2023-09-14T11:00:00Z">
              <w:r w:rsidR="009C6E35" w:rsidRPr="00E170B8">
                <w:rPr>
                  <w:rFonts w:eastAsia="Times New Roman"/>
                  <w:sz w:val="20"/>
                  <w:szCs w:val="20"/>
                  <w:lang w:eastAsia="lv-LV"/>
                </w:rPr>
                <w:t>-</w:t>
              </w:r>
            </w:ins>
            <w:r w:rsidRPr="00E170B8">
              <w:rPr>
                <w:rFonts w:eastAsia="Times New Roman"/>
                <w:sz w:val="20"/>
                <w:szCs w:val="20"/>
                <w:lang w:eastAsia="lv-LV"/>
              </w:rPr>
              <w:t>u ekspluatants</w:t>
            </w:r>
          </w:p>
        </w:tc>
        <w:tc>
          <w:tcPr>
            <w:tcW w:w="1701" w:type="dxa"/>
            <w:tcBorders>
              <w:top w:val="single" w:sz="4" w:space="0" w:color="auto"/>
              <w:left w:val="single" w:sz="4" w:space="0" w:color="auto"/>
              <w:bottom w:val="single" w:sz="4" w:space="0" w:color="auto"/>
              <w:right w:val="single" w:sz="4" w:space="0" w:color="auto"/>
            </w:tcBorders>
            <w:hideMark/>
          </w:tcPr>
          <w:p w14:paraId="1DA774FC" w14:textId="6BD2B49A"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C3FAF1B" w14:textId="6162A47D" w:rsidR="000C7D0F" w:rsidRPr="00E170B8" w:rsidRDefault="000C7D0F">
            <w:pPr>
              <w:jc w:val="right"/>
              <w:rPr>
                <w:rFonts w:eastAsia="Times New Roman"/>
                <w:sz w:val="20"/>
                <w:szCs w:val="20"/>
                <w:lang w:eastAsia="lv-LV"/>
              </w:rPr>
              <w:pPrChange w:id="2485" w:author="Aija Šurna" w:date="2023-09-14T15:15:00Z">
                <w:pPr>
                  <w:jc w:val="center"/>
                </w:pPr>
              </w:pPrChange>
            </w:pPr>
            <w:del w:id="2486" w:author="Aija Šurna" w:date="2023-09-14T11:01: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300</w:t>
            </w:r>
            <w:ins w:id="2487" w:author="Aija Šurna" w:date="2023-09-14T18:47:00Z">
              <w:r w:rsidR="003877DE" w:rsidRPr="00E170B8">
                <w:rPr>
                  <w:rFonts w:eastAsia="Times New Roman"/>
                  <w:sz w:val="20"/>
                  <w:szCs w:val="20"/>
                  <w:lang w:eastAsia="lv-LV"/>
                </w:rPr>
                <w:t>,00</w:t>
              </w:r>
            </w:ins>
            <w:del w:id="2488" w:author="Aija Šurna" w:date="2023-09-14T11:01: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C955EE6" w14:textId="046F862F" w:rsidR="000C7D0F" w:rsidRPr="00E170B8" w:rsidDel="009C6E35" w:rsidRDefault="000C7D0F">
            <w:pPr>
              <w:jc w:val="right"/>
              <w:rPr>
                <w:del w:id="2489" w:author="Aija Šurna" w:date="2023-09-14T11:01:00Z"/>
                <w:rFonts w:eastAsia="Times New Roman"/>
                <w:sz w:val="20"/>
                <w:szCs w:val="20"/>
                <w:lang w:eastAsia="lv-LV"/>
              </w:rPr>
              <w:pPrChange w:id="2490" w:author="Aija Šurna" w:date="2023-09-14T15:15:00Z">
                <w:pPr>
                  <w:jc w:val="center"/>
                </w:pPr>
              </w:pPrChange>
            </w:pPr>
          </w:p>
          <w:p w14:paraId="722D6431" w14:textId="1C769741" w:rsidR="000C7D0F" w:rsidRPr="00E170B8" w:rsidRDefault="000C7D0F">
            <w:pPr>
              <w:jc w:val="right"/>
              <w:rPr>
                <w:rFonts w:eastAsia="Times New Roman"/>
                <w:sz w:val="20"/>
                <w:szCs w:val="20"/>
                <w:lang w:eastAsia="lv-LV"/>
              </w:rPr>
              <w:pPrChange w:id="249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2698D48" w14:textId="0B69BC83" w:rsidR="000C7D0F" w:rsidRPr="00E170B8" w:rsidRDefault="000C7D0F">
            <w:pPr>
              <w:jc w:val="right"/>
              <w:rPr>
                <w:rFonts w:eastAsia="Times New Roman"/>
                <w:sz w:val="20"/>
                <w:szCs w:val="20"/>
                <w:lang w:eastAsia="lv-LV"/>
              </w:rPr>
              <w:pPrChange w:id="2492" w:author="Aija Šurna" w:date="2023-09-14T15:16:00Z">
                <w:pPr>
                  <w:jc w:val="center"/>
                </w:pPr>
              </w:pPrChange>
            </w:pPr>
            <w:del w:id="2493" w:author="Aija Šurna" w:date="2023-09-14T11:01: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300</w:t>
            </w:r>
            <w:ins w:id="2494" w:author="Aija Šurna" w:date="2023-09-14T18:47:00Z">
              <w:r w:rsidR="003877DE" w:rsidRPr="00E170B8">
                <w:rPr>
                  <w:rFonts w:eastAsia="Times New Roman"/>
                  <w:sz w:val="20"/>
                  <w:szCs w:val="20"/>
                  <w:lang w:eastAsia="lv-LV"/>
                </w:rPr>
                <w:t>,00</w:t>
              </w:r>
            </w:ins>
            <w:del w:id="2495" w:author="Aija Šurna" w:date="2023-09-14T11:01:00Z">
              <w:r w:rsidRPr="00E170B8" w:rsidDel="009C6E35">
                <w:rPr>
                  <w:rFonts w:eastAsia="Times New Roman"/>
                  <w:sz w:val="20"/>
                  <w:szCs w:val="20"/>
                  <w:lang w:eastAsia="lv-LV"/>
                </w:rPr>
                <w:delText xml:space="preserve">   </w:delText>
              </w:r>
            </w:del>
          </w:p>
        </w:tc>
      </w:tr>
      <w:tr w:rsidR="00E170B8" w:rsidRPr="00E170B8" w14:paraId="122084C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BC59F5B"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8.2.</w:t>
            </w:r>
          </w:p>
        </w:tc>
        <w:tc>
          <w:tcPr>
            <w:tcW w:w="3615" w:type="dxa"/>
            <w:tcBorders>
              <w:top w:val="single" w:sz="4" w:space="0" w:color="auto"/>
              <w:left w:val="single" w:sz="4" w:space="0" w:color="auto"/>
              <w:bottom w:val="single" w:sz="4" w:space="0" w:color="auto"/>
              <w:right w:val="single" w:sz="4" w:space="0" w:color="auto"/>
            </w:tcBorders>
            <w:hideMark/>
          </w:tcPr>
          <w:p w14:paraId="730811C3" w14:textId="2350CC17" w:rsidR="000C7D0F" w:rsidRPr="00E170B8" w:rsidRDefault="000C7D0F" w:rsidP="00DD0392">
            <w:pPr>
              <w:rPr>
                <w:rFonts w:eastAsia="Times New Roman"/>
                <w:sz w:val="20"/>
                <w:szCs w:val="20"/>
                <w:lang w:eastAsia="lv-LV"/>
              </w:rPr>
            </w:pPr>
            <w:del w:id="2496" w:author="Aija Šurna" w:date="2023-09-14T16:54:00Z">
              <w:r w:rsidRPr="00E170B8" w:rsidDel="00636586">
                <w:rPr>
                  <w:rFonts w:eastAsia="Times New Roman"/>
                  <w:sz w:val="20"/>
                  <w:szCs w:val="20"/>
                  <w:lang w:eastAsia="lv-LV"/>
                </w:rPr>
                <w:delText xml:space="preserve">Izpletņlēcēju </w:delText>
              </w:r>
            </w:del>
            <w:ins w:id="2497" w:author="Aija Šurna" w:date="2023-09-14T16:54:00Z">
              <w:r w:rsidR="00636586" w:rsidRPr="00E170B8">
                <w:rPr>
                  <w:rFonts w:eastAsia="Times New Roman"/>
                  <w:sz w:val="20"/>
                  <w:szCs w:val="20"/>
                  <w:lang w:eastAsia="lv-LV"/>
                </w:rPr>
                <w:t xml:space="preserve">izpletņlēcēju </w:t>
              </w:r>
            </w:ins>
            <w:r w:rsidRPr="00E170B8">
              <w:rPr>
                <w:rFonts w:eastAsia="Times New Roman"/>
                <w:sz w:val="20"/>
                <w:szCs w:val="20"/>
                <w:lang w:eastAsia="lv-LV"/>
              </w:rPr>
              <w:t>organizācijas darbības rokasgrāmatas apstiprināšana</w:t>
            </w:r>
          </w:p>
        </w:tc>
        <w:tc>
          <w:tcPr>
            <w:tcW w:w="1701" w:type="dxa"/>
            <w:tcBorders>
              <w:top w:val="single" w:sz="4" w:space="0" w:color="auto"/>
              <w:left w:val="single" w:sz="4" w:space="0" w:color="auto"/>
              <w:bottom w:val="single" w:sz="4" w:space="0" w:color="auto"/>
              <w:right w:val="single" w:sz="4" w:space="0" w:color="auto"/>
            </w:tcBorders>
            <w:hideMark/>
          </w:tcPr>
          <w:p w14:paraId="6B21856D" w14:textId="5487A66A"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00089DD0" w14:textId="0C6F7ED4" w:rsidR="000C7D0F" w:rsidRPr="00E170B8" w:rsidRDefault="000C7D0F">
            <w:pPr>
              <w:jc w:val="right"/>
              <w:rPr>
                <w:rFonts w:eastAsia="Times New Roman"/>
                <w:sz w:val="20"/>
                <w:szCs w:val="20"/>
                <w:lang w:eastAsia="lv-LV"/>
              </w:rPr>
              <w:pPrChange w:id="2498" w:author="Aija Šurna" w:date="2023-09-14T15:15:00Z">
                <w:pPr>
                  <w:jc w:val="center"/>
                </w:pPr>
              </w:pPrChange>
            </w:pPr>
            <w:del w:id="2499" w:author="Aija Šurna" w:date="2023-09-14T11:02: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65</w:t>
            </w:r>
            <w:ins w:id="2500" w:author="Aija Šurna" w:date="2023-09-14T18:47:00Z">
              <w:r w:rsidR="003877DE" w:rsidRPr="00E170B8">
                <w:rPr>
                  <w:rFonts w:eastAsia="Times New Roman"/>
                  <w:sz w:val="20"/>
                  <w:szCs w:val="20"/>
                  <w:lang w:eastAsia="lv-LV"/>
                </w:rPr>
                <w:t>,00</w:t>
              </w:r>
            </w:ins>
            <w:del w:id="2501" w:author="Aija Šurna" w:date="2023-09-14T11:06: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76D187D" w14:textId="7DF7860D" w:rsidR="000C7D0F" w:rsidRPr="00E170B8" w:rsidDel="009C6E35" w:rsidRDefault="000C7D0F">
            <w:pPr>
              <w:jc w:val="right"/>
              <w:rPr>
                <w:del w:id="2502" w:author="Aija Šurna" w:date="2023-09-14T11:06:00Z"/>
                <w:rFonts w:eastAsia="Times New Roman"/>
                <w:sz w:val="20"/>
                <w:szCs w:val="20"/>
                <w:lang w:eastAsia="lv-LV"/>
              </w:rPr>
              <w:pPrChange w:id="2503" w:author="Aija Šurna" w:date="2023-09-14T15:15:00Z">
                <w:pPr>
                  <w:jc w:val="center"/>
                </w:pPr>
              </w:pPrChange>
            </w:pPr>
          </w:p>
          <w:p w14:paraId="659AE7BD" w14:textId="59665F91" w:rsidR="000C7D0F" w:rsidRPr="00E170B8" w:rsidRDefault="000C7D0F">
            <w:pPr>
              <w:jc w:val="right"/>
              <w:rPr>
                <w:rFonts w:eastAsia="Times New Roman"/>
                <w:sz w:val="20"/>
                <w:szCs w:val="20"/>
                <w:lang w:eastAsia="lv-LV"/>
              </w:rPr>
              <w:pPrChange w:id="250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2B919D4" w14:textId="19FDB765" w:rsidR="000C7D0F" w:rsidRPr="00E170B8" w:rsidRDefault="000C7D0F">
            <w:pPr>
              <w:jc w:val="right"/>
              <w:rPr>
                <w:rFonts w:eastAsia="Times New Roman"/>
                <w:sz w:val="20"/>
                <w:szCs w:val="20"/>
                <w:lang w:eastAsia="lv-LV"/>
              </w:rPr>
              <w:pPrChange w:id="2505" w:author="Aija Šurna" w:date="2023-09-14T15:16:00Z">
                <w:pPr>
                  <w:jc w:val="center"/>
                </w:pPr>
              </w:pPrChange>
            </w:pPr>
            <w:del w:id="2506" w:author="Aija Šurna" w:date="2023-09-14T11:06: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65</w:t>
            </w:r>
            <w:ins w:id="2507" w:author="Aija Šurna" w:date="2023-09-14T18:47:00Z">
              <w:r w:rsidR="003877DE" w:rsidRPr="00E170B8">
                <w:rPr>
                  <w:rFonts w:eastAsia="Times New Roman"/>
                  <w:sz w:val="20"/>
                  <w:szCs w:val="20"/>
                  <w:lang w:eastAsia="lv-LV"/>
                </w:rPr>
                <w:t>,00</w:t>
              </w:r>
            </w:ins>
            <w:del w:id="2508" w:author="Aija Šurna" w:date="2023-09-14T11:06:00Z">
              <w:r w:rsidRPr="00E170B8" w:rsidDel="009C6E35">
                <w:rPr>
                  <w:rFonts w:eastAsia="Times New Roman"/>
                  <w:sz w:val="20"/>
                  <w:szCs w:val="20"/>
                  <w:lang w:eastAsia="lv-LV"/>
                </w:rPr>
                <w:delText xml:space="preserve">   </w:delText>
              </w:r>
            </w:del>
          </w:p>
        </w:tc>
      </w:tr>
      <w:tr w:rsidR="00E170B8" w:rsidRPr="00E170B8" w14:paraId="1ECDA2F2"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4937B74"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8.3.</w:t>
            </w:r>
          </w:p>
        </w:tc>
        <w:tc>
          <w:tcPr>
            <w:tcW w:w="3615" w:type="dxa"/>
            <w:tcBorders>
              <w:top w:val="single" w:sz="4" w:space="0" w:color="auto"/>
              <w:left w:val="single" w:sz="4" w:space="0" w:color="auto"/>
              <w:bottom w:val="single" w:sz="4" w:space="0" w:color="auto"/>
              <w:right w:val="single" w:sz="4" w:space="0" w:color="auto"/>
            </w:tcBorders>
            <w:hideMark/>
          </w:tcPr>
          <w:p w14:paraId="316A5501" w14:textId="3E01C4AE" w:rsidR="000C7D0F" w:rsidRPr="00E170B8" w:rsidRDefault="000C7D0F" w:rsidP="00DD0392">
            <w:pPr>
              <w:rPr>
                <w:rFonts w:eastAsia="Times New Roman"/>
                <w:sz w:val="20"/>
                <w:szCs w:val="20"/>
                <w:lang w:eastAsia="lv-LV"/>
              </w:rPr>
            </w:pPr>
            <w:del w:id="2509" w:author="Aija Šurna" w:date="2023-09-14T16:55:00Z">
              <w:r w:rsidRPr="00E170B8" w:rsidDel="00636586">
                <w:rPr>
                  <w:rFonts w:eastAsia="Times New Roman"/>
                  <w:sz w:val="20"/>
                  <w:szCs w:val="20"/>
                  <w:lang w:eastAsia="lv-LV"/>
                </w:rPr>
                <w:delText xml:space="preserve">Lidojumu </w:delText>
              </w:r>
            </w:del>
            <w:ins w:id="2510" w:author="Aija Šurna" w:date="2023-09-14T16:55:00Z">
              <w:r w:rsidR="00636586" w:rsidRPr="00E170B8">
                <w:rPr>
                  <w:rFonts w:eastAsia="Times New Roman"/>
                  <w:sz w:val="20"/>
                  <w:szCs w:val="20"/>
                  <w:lang w:eastAsia="lv-LV"/>
                </w:rPr>
                <w:t xml:space="preserve">lidojumu </w:t>
              </w:r>
            </w:ins>
            <w:r w:rsidRPr="00E170B8">
              <w:rPr>
                <w:rFonts w:eastAsia="Times New Roman"/>
                <w:sz w:val="20"/>
                <w:szCs w:val="20"/>
                <w:lang w:eastAsia="lv-LV"/>
              </w:rPr>
              <w:t xml:space="preserve">nodrošināšanas darbinieka apliecības izsniegšana </w:t>
            </w:r>
          </w:p>
        </w:tc>
        <w:tc>
          <w:tcPr>
            <w:tcW w:w="1701" w:type="dxa"/>
            <w:tcBorders>
              <w:top w:val="single" w:sz="4" w:space="0" w:color="auto"/>
              <w:left w:val="single" w:sz="4" w:space="0" w:color="auto"/>
              <w:bottom w:val="single" w:sz="4" w:space="0" w:color="auto"/>
              <w:right w:val="single" w:sz="4" w:space="0" w:color="auto"/>
            </w:tcBorders>
            <w:hideMark/>
          </w:tcPr>
          <w:p w14:paraId="2B128FD7" w14:textId="179E5D34"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0224EA33" w14:textId="12556D9D" w:rsidR="000C7D0F" w:rsidRPr="00E170B8" w:rsidRDefault="000C7D0F">
            <w:pPr>
              <w:jc w:val="right"/>
              <w:rPr>
                <w:rFonts w:eastAsia="Times New Roman"/>
                <w:sz w:val="20"/>
                <w:szCs w:val="20"/>
                <w:lang w:eastAsia="lv-LV"/>
              </w:rPr>
              <w:pPrChange w:id="2511" w:author="Aija Šurna" w:date="2023-09-14T15:15:00Z">
                <w:pPr>
                  <w:jc w:val="center"/>
                </w:pPr>
              </w:pPrChange>
            </w:pPr>
            <w:del w:id="2512" w:author="Aija Šurna" w:date="2023-09-14T11:01: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100</w:t>
            </w:r>
            <w:ins w:id="2513" w:author="Aija Šurna" w:date="2023-09-14T18:47:00Z">
              <w:r w:rsidR="003877DE" w:rsidRPr="00E170B8">
                <w:rPr>
                  <w:rFonts w:eastAsia="Times New Roman"/>
                  <w:sz w:val="20"/>
                  <w:szCs w:val="20"/>
                  <w:lang w:eastAsia="lv-LV"/>
                </w:rPr>
                <w:t>,00</w:t>
              </w:r>
            </w:ins>
            <w:del w:id="2514" w:author="Aija Šurna" w:date="2023-09-14T11:01: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DE7D818" w14:textId="19DACCA7" w:rsidR="000C7D0F" w:rsidRPr="00E170B8" w:rsidDel="009C6E35" w:rsidRDefault="000C7D0F">
            <w:pPr>
              <w:jc w:val="right"/>
              <w:rPr>
                <w:del w:id="2515" w:author="Aija Šurna" w:date="2023-09-14T11:06:00Z"/>
                <w:rFonts w:eastAsia="Times New Roman"/>
                <w:sz w:val="20"/>
                <w:szCs w:val="20"/>
                <w:lang w:eastAsia="lv-LV"/>
              </w:rPr>
              <w:pPrChange w:id="2516" w:author="Aija Šurna" w:date="2023-09-14T15:15:00Z">
                <w:pPr>
                  <w:jc w:val="center"/>
                </w:pPr>
              </w:pPrChange>
            </w:pPr>
          </w:p>
          <w:p w14:paraId="5D3957C1" w14:textId="3F5152F2" w:rsidR="000C7D0F" w:rsidRPr="00E170B8" w:rsidRDefault="000C7D0F">
            <w:pPr>
              <w:jc w:val="right"/>
              <w:rPr>
                <w:rFonts w:eastAsia="Times New Roman"/>
                <w:sz w:val="20"/>
                <w:szCs w:val="20"/>
                <w:lang w:eastAsia="lv-LV"/>
              </w:rPr>
              <w:pPrChange w:id="251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BE86DEA" w14:textId="755B7E1F" w:rsidR="000C7D0F" w:rsidRPr="00E170B8" w:rsidRDefault="000C7D0F">
            <w:pPr>
              <w:jc w:val="right"/>
              <w:rPr>
                <w:rFonts w:eastAsia="Times New Roman"/>
                <w:sz w:val="20"/>
                <w:szCs w:val="20"/>
                <w:lang w:eastAsia="lv-LV"/>
              </w:rPr>
              <w:pPrChange w:id="2518" w:author="Aija Šurna" w:date="2023-09-14T15:16:00Z">
                <w:pPr>
                  <w:jc w:val="center"/>
                </w:pPr>
              </w:pPrChange>
            </w:pPr>
            <w:del w:id="2519" w:author="Aija Šurna" w:date="2023-09-14T11:06: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100</w:t>
            </w:r>
            <w:ins w:id="2520" w:author="Aija Šurna" w:date="2023-09-14T18:47:00Z">
              <w:r w:rsidR="003877DE" w:rsidRPr="00E170B8">
                <w:rPr>
                  <w:rFonts w:eastAsia="Times New Roman"/>
                  <w:sz w:val="20"/>
                  <w:szCs w:val="20"/>
                  <w:lang w:eastAsia="lv-LV"/>
                </w:rPr>
                <w:t>,00</w:t>
              </w:r>
            </w:ins>
            <w:del w:id="2521" w:author="Aija Šurna" w:date="2023-09-14T11:06:00Z">
              <w:r w:rsidRPr="00E170B8" w:rsidDel="009C6E35">
                <w:rPr>
                  <w:rFonts w:eastAsia="Times New Roman"/>
                  <w:sz w:val="20"/>
                  <w:szCs w:val="20"/>
                  <w:lang w:eastAsia="lv-LV"/>
                </w:rPr>
                <w:delText xml:space="preserve">   </w:delText>
              </w:r>
            </w:del>
          </w:p>
        </w:tc>
      </w:tr>
      <w:tr w:rsidR="00E170B8" w:rsidRPr="00E170B8" w14:paraId="1E91A88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1F0D7FC"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8.4.</w:t>
            </w:r>
          </w:p>
        </w:tc>
        <w:tc>
          <w:tcPr>
            <w:tcW w:w="3615" w:type="dxa"/>
            <w:tcBorders>
              <w:top w:val="single" w:sz="4" w:space="0" w:color="auto"/>
              <w:left w:val="single" w:sz="4" w:space="0" w:color="auto"/>
              <w:bottom w:val="single" w:sz="4" w:space="0" w:color="auto"/>
              <w:right w:val="single" w:sz="4" w:space="0" w:color="auto"/>
            </w:tcBorders>
            <w:hideMark/>
          </w:tcPr>
          <w:p w14:paraId="142843C8" w14:textId="0E61D784" w:rsidR="000C7D0F" w:rsidRPr="00E170B8" w:rsidRDefault="000C7D0F" w:rsidP="00DD0392">
            <w:pPr>
              <w:rPr>
                <w:rFonts w:eastAsia="Times New Roman"/>
                <w:sz w:val="20"/>
                <w:szCs w:val="20"/>
                <w:lang w:eastAsia="lv-LV"/>
              </w:rPr>
            </w:pPr>
            <w:del w:id="2522" w:author="Aija Šurna" w:date="2023-09-14T16:55:00Z">
              <w:r w:rsidRPr="00E170B8" w:rsidDel="00636586">
                <w:rPr>
                  <w:rFonts w:eastAsia="Times New Roman"/>
                  <w:sz w:val="20"/>
                  <w:szCs w:val="20"/>
                  <w:lang w:eastAsia="lv-LV"/>
                </w:rPr>
                <w:delText xml:space="preserve">Lidojumu </w:delText>
              </w:r>
            </w:del>
            <w:ins w:id="2523" w:author="Aija Šurna" w:date="2023-09-14T16:55:00Z">
              <w:r w:rsidR="00636586" w:rsidRPr="00E170B8">
                <w:rPr>
                  <w:rFonts w:eastAsia="Times New Roman"/>
                  <w:sz w:val="20"/>
                  <w:szCs w:val="20"/>
                  <w:lang w:eastAsia="lv-LV"/>
                </w:rPr>
                <w:t xml:space="preserve">lidojumu </w:t>
              </w:r>
            </w:ins>
            <w:r w:rsidRPr="00E170B8">
              <w:rPr>
                <w:rFonts w:eastAsia="Times New Roman"/>
                <w:sz w:val="20"/>
                <w:szCs w:val="20"/>
                <w:lang w:eastAsia="lv-LV"/>
              </w:rPr>
              <w:t>nodrošināšanas darbinieka instruktora apliecības izsn</w:t>
            </w:r>
            <w:ins w:id="2524" w:author="Aija Šurna" w:date="2023-09-14T16:55:00Z">
              <w:r w:rsidR="00636586" w:rsidRPr="00E170B8">
                <w:rPr>
                  <w:rFonts w:eastAsia="Times New Roman"/>
                  <w:sz w:val="20"/>
                  <w:szCs w:val="20"/>
                  <w:lang w:eastAsia="lv-LV"/>
                </w:rPr>
                <w:t>ie</w:t>
              </w:r>
            </w:ins>
            <w:r w:rsidRPr="00E170B8">
              <w:rPr>
                <w:rFonts w:eastAsia="Times New Roman"/>
                <w:sz w:val="20"/>
                <w:szCs w:val="20"/>
                <w:lang w:eastAsia="lv-LV"/>
              </w:rPr>
              <w:t xml:space="preserve">gšana </w:t>
            </w:r>
          </w:p>
        </w:tc>
        <w:tc>
          <w:tcPr>
            <w:tcW w:w="1701" w:type="dxa"/>
            <w:tcBorders>
              <w:top w:val="single" w:sz="4" w:space="0" w:color="auto"/>
              <w:left w:val="single" w:sz="4" w:space="0" w:color="auto"/>
              <w:bottom w:val="single" w:sz="4" w:space="0" w:color="auto"/>
              <w:right w:val="single" w:sz="4" w:space="0" w:color="auto"/>
            </w:tcBorders>
            <w:hideMark/>
          </w:tcPr>
          <w:p w14:paraId="0C502EC5" w14:textId="574BDB48"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B1F0465" w14:textId="75FB86C3" w:rsidR="000C7D0F" w:rsidRPr="00E170B8" w:rsidRDefault="000C7D0F">
            <w:pPr>
              <w:jc w:val="right"/>
              <w:rPr>
                <w:rFonts w:eastAsia="Times New Roman"/>
                <w:sz w:val="20"/>
                <w:szCs w:val="20"/>
                <w:lang w:eastAsia="lv-LV"/>
              </w:rPr>
              <w:pPrChange w:id="2525" w:author="Aija Šurna" w:date="2023-09-14T15:15:00Z">
                <w:pPr>
                  <w:jc w:val="center"/>
                </w:pPr>
              </w:pPrChange>
            </w:pPr>
            <w:del w:id="2526" w:author="Aija Šurna" w:date="2023-09-14T11:01: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100</w:t>
            </w:r>
            <w:ins w:id="2527" w:author="Aija Šurna" w:date="2023-09-14T18:47:00Z">
              <w:r w:rsidR="003877DE" w:rsidRPr="00E170B8">
                <w:rPr>
                  <w:rFonts w:eastAsia="Times New Roman"/>
                  <w:sz w:val="20"/>
                  <w:szCs w:val="20"/>
                  <w:lang w:eastAsia="lv-LV"/>
                </w:rPr>
                <w:t>,00</w:t>
              </w:r>
            </w:ins>
            <w:del w:id="2528" w:author="Aija Šurna" w:date="2023-09-14T11:01: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D858D43" w14:textId="403CEC1C" w:rsidR="000C7D0F" w:rsidRPr="00E170B8" w:rsidDel="009C6E35" w:rsidRDefault="000C7D0F">
            <w:pPr>
              <w:jc w:val="right"/>
              <w:rPr>
                <w:del w:id="2529" w:author="Aija Šurna" w:date="2023-09-14T11:07:00Z"/>
                <w:rFonts w:eastAsia="Times New Roman"/>
                <w:sz w:val="20"/>
                <w:szCs w:val="20"/>
                <w:lang w:eastAsia="lv-LV"/>
              </w:rPr>
              <w:pPrChange w:id="2530" w:author="Aija Šurna" w:date="2023-09-14T15:15:00Z">
                <w:pPr>
                  <w:jc w:val="center"/>
                </w:pPr>
              </w:pPrChange>
            </w:pPr>
          </w:p>
          <w:p w14:paraId="6FF885CF" w14:textId="3259E3D1" w:rsidR="000C7D0F" w:rsidRPr="00E170B8" w:rsidRDefault="000C7D0F">
            <w:pPr>
              <w:jc w:val="right"/>
              <w:rPr>
                <w:rFonts w:eastAsia="Times New Roman"/>
                <w:sz w:val="20"/>
                <w:szCs w:val="20"/>
                <w:lang w:eastAsia="lv-LV"/>
              </w:rPr>
              <w:pPrChange w:id="253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C323E6D" w14:textId="7A5C8870" w:rsidR="000C7D0F" w:rsidRPr="00E170B8" w:rsidRDefault="000C7D0F">
            <w:pPr>
              <w:jc w:val="right"/>
              <w:rPr>
                <w:rFonts w:eastAsia="Times New Roman"/>
                <w:sz w:val="20"/>
                <w:szCs w:val="20"/>
                <w:lang w:eastAsia="lv-LV"/>
              </w:rPr>
              <w:pPrChange w:id="2532" w:author="Aija Šurna" w:date="2023-09-14T15:16:00Z">
                <w:pPr>
                  <w:jc w:val="center"/>
                </w:pPr>
              </w:pPrChange>
            </w:pPr>
            <w:del w:id="2533"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100</w:t>
            </w:r>
            <w:ins w:id="2534" w:author="Aija Šurna" w:date="2023-09-14T18:48:00Z">
              <w:r w:rsidR="003877DE" w:rsidRPr="00E170B8">
                <w:rPr>
                  <w:rFonts w:eastAsia="Times New Roman"/>
                  <w:sz w:val="20"/>
                  <w:szCs w:val="20"/>
                  <w:lang w:eastAsia="lv-LV"/>
                </w:rPr>
                <w:t>,00</w:t>
              </w:r>
            </w:ins>
            <w:del w:id="2535" w:author="Aija Šurna" w:date="2023-09-14T11:07:00Z">
              <w:r w:rsidRPr="00E170B8" w:rsidDel="009C6E35">
                <w:rPr>
                  <w:rFonts w:eastAsia="Times New Roman"/>
                  <w:sz w:val="20"/>
                  <w:szCs w:val="20"/>
                  <w:lang w:eastAsia="lv-LV"/>
                </w:rPr>
                <w:delText xml:space="preserve">   </w:delText>
              </w:r>
            </w:del>
          </w:p>
        </w:tc>
      </w:tr>
      <w:tr w:rsidR="00E170B8" w:rsidRPr="00E170B8" w14:paraId="0C5970D3"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4FBF19A"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8.5.</w:t>
            </w:r>
          </w:p>
        </w:tc>
        <w:tc>
          <w:tcPr>
            <w:tcW w:w="3615" w:type="dxa"/>
            <w:tcBorders>
              <w:top w:val="single" w:sz="4" w:space="0" w:color="auto"/>
              <w:left w:val="single" w:sz="4" w:space="0" w:color="auto"/>
              <w:bottom w:val="single" w:sz="4" w:space="0" w:color="auto"/>
              <w:right w:val="single" w:sz="4" w:space="0" w:color="auto"/>
            </w:tcBorders>
            <w:hideMark/>
          </w:tcPr>
          <w:p w14:paraId="5BE88199" w14:textId="199B8479" w:rsidR="000C7D0F" w:rsidRPr="00E170B8" w:rsidRDefault="000C7D0F" w:rsidP="00DD0392">
            <w:pPr>
              <w:rPr>
                <w:rFonts w:eastAsia="Times New Roman"/>
                <w:sz w:val="20"/>
                <w:szCs w:val="20"/>
                <w:lang w:eastAsia="lv-LV"/>
              </w:rPr>
            </w:pPr>
            <w:del w:id="2536" w:author="Aija Šurna" w:date="2023-09-14T16:55:00Z">
              <w:r w:rsidRPr="00E170B8" w:rsidDel="00636586">
                <w:rPr>
                  <w:rFonts w:eastAsia="Times New Roman"/>
                  <w:sz w:val="20"/>
                  <w:szCs w:val="20"/>
                  <w:lang w:eastAsia="lv-LV"/>
                </w:rPr>
                <w:delText xml:space="preserve">Lidojumu </w:delText>
              </w:r>
            </w:del>
            <w:ins w:id="2537" w:author="Aija Šurna" w:date="2023-09-14T16:55:00Z">
              <w:r w:rsidR="00636586" w:rsidRPr="00E170B8">
                <w:rPr>
                  <w:rFonts w:eastAsia="Times New Roman"/>
                  <w:sz w:val="20"/>
                  <w:szCs w:val="20"/>
                  <w:lang w:eastAsia="lv-LV"/>
                </w:rPr>
                <w:t xml:space="preserve">lidojumu </w:t>
              </w:r>
            </w:ins>
            <w:r w:rsidRPr="00E170B8">
              <w:rPr>
                <w:rFonts w:eastAsia="Times New Roman"/>
                <w:sz w:val="20"/>
                <w:szCs w:val="20"/>
                <w:lang w:eastAsia="lv-LV"/>
              </w:rPr>
              <w:t>nodrošināšanas darbinieku mācību organizācijas apstiprināšana</w:t>
            </w:r>
            <w:r w:rsidRPr="00E170B8">
              <w:rPr>
                <w:rFonts w:eastAsia="Times New Roman"/>
                <w:sz w:val="20"/>
                <w:szCs w:val="20"/>
                <w:vertAlign w:val="superscript"/>
                <w:lang w:eastAsia="lv-LV"/>
                <w:rPrChange w:id="2538"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58CF63E9" w14:textId="67BD1556"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2738CBAB" w14:textId="5F3EDAAA" w:rsidR="000C7D0F" w:rsidRPr="00E170B8" w:rsidRDefault="000C7D0F">
            <w:pPr>
              <w:jc w:val="right"/>
              <w:rPr>
                <w:rFonts w:eastAsia="Times New Roman"/>
                <w:sz w:val="20"/>
                <w:szCs w:val="20"/>
                <w:lang w:eastAsia="lv-LV"/>
              </w:rPr>
              <w:pPrChange w:id="2539" w:author="Aija Šurna" w:date="2023-09-14T15:15:00Z">
                <w:pPr>
                  <w:jc w:val="center"/>
                </w:pPr>
              </w:pPrChange>
            </w:pPr>
            <w:del w:id="2540"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w:t>
            </w:r>
            <w:del w:id="2541"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000</w:t>
            </w:r>
            <w:ins w:id="2542" w:author="Aija Šurna" w:date="2023-09-14T18:48:00Z">
              <w:r w:rsidR="003877DE" w:rsidRPr="00E170B8">
                <w:rPr>
                  <w:rFonts w:eastAsia="Times New Roman"/>
                  <w:sz w:val="20"/>
                  <w:szCs w:val="20"/>
                  <w:lang w:eastAsia="lv-LV"/>
                </w:rPr>
                <w:t>,00</w:t>
              </w:r>
            </w:ins>
            <w:del w:id="2543" w:author="Aija Šurna" w:date="2023-09-14T11:07: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0375624" w14:textId="5807526C" w:rsidR="000C7D0F" w:rsidRPr="00E170B8" w:rsidDel="009C6E35" w:rsidRDefault="000C7D0F">
            <w:pPr>
              <w:jc w:val="right"/>
              <w:rPr>
                <w:del w:id="2544" w:author="Aija Šurna" w:date="2023-09-14T11:07:00Z"/>
                <w:rFonts w:eastAsia="Times New Roman"/>
                <w:sz w:val="20"/>
                <w:szCs w:val="20"/>
                <w:lang w:eastAsia="lv-LV"/>
              </w:rPr>
              <w:pPrChange w:id="2545" w:author="Aija Šurna" w:date="2023-09-14T15:15:00Z">
                <w:pPr>
                  <w:jc w:val="center"/>
                </w:pPr>
              </w:pPrChange>
            </w:pPr>
          </w:p>
          <w:p w14:paraId="48EA39C9" w14:textId="47890FFE" w:rsidR="000C7D0F" w:rsidRPr="00E170B8" w:rsidRDefault="000C7D0F">
            <w:pPr>
              <w:jc w:val="right"/>
              <w:rPr>
                <w:rFonts w:eastAsia="Times New Roman"/>
                <w:sz w:val="20"/>
                <w:szCs w:val="20"/>
                <w:lang w:eastAsia="lv-LV"/>
              </w:rPr>
              <w:pPrChange w:id="254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CB7A59D" w14:textId="259C24B3" w:rsidR="000C7D0F" w:rsidRPr="00E170B8" w:rsidRDefault="000C7D0F">
            <w:pPr>
              <w:jc w:val="right"/>
              <w:rPr>
                <w:rFonts w:eastAsia="Times New Roman"/>
                <w:sz w:val="20"/>
                <w:szCs w:val="20"/>
                <w:lang w:eastAsia="lv-LV"/>
              </w:rPr>
              <w:pPrChange w:id="2547" w:author="Aija Šurna" w:date="2023-09-14T15:16:00Z">
                <w:pPr>
                  <w:jc w:val="center"/>
                </w:pPr>
              </w:pPrChange>
            </w:pPr>
            <w:r w:rsidRPr="00E170B8">
              <w:rPr>
                <w:rFonts w:eastAsia="Times New Roman"/>
                <w:sz w:val="20"/>
                <w:szCs w:val="20"/>
                <w:lang w:eastAsia="lv-LV"/>
              </w:rPr>
              <w:t>3</w:t>
            </w:r>
            <w:del w:id="2548"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000</w:t>
            </w:r>
            <w:ins w:id="2549" w:author="Aija Šurna" w:date="2023-09-14T18:48:00Z">
              <w:r w:rsidR="003877DE" w:rsidRPr="00E170B8">
                <w:rPr>
                  <w:rFonts w:eastAsia="Times New Roman"/>
                  <w:sz w:val="20"/>
                  <w:szCs w:val="20"/>
                  <w:lang w:eastAsia="lv-LV"/>
                </w:rPr>
                <w:t>,00</w:t>
              </w:r>
            </w:ins>
            <w:del w:id="2550" w:author="Aija Šurna" w:date="2023-09-14T11:07:00Z">
              <w:r w:rsidRPr="00E170B8" w:rsidDel="009C6E35">
                <w:rPr>
                  <w:rFonts w:eastAsia="Times New Roman"/>
                  <w:sz w:val="20"/>
                  <w:szCs w:val="20"/>
                  <w:lang w:eastAsia="lv-LV"/>
                </w:rPr>
                <w:delText xml:space="preserve">   </w:delText>
              </w:r>
            </w:del>
          </w:p>
        </w:tc>
      </w:tr>
      <w:tr w:rsidR="00E170B8" w:rsidRPr="00E170B8" w14:paraId="55D2150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E49FAA2" w14:textId="77777777" w:rsidR="000C7D0F" w:rsidRPr="00E170B8" w:rsidRDefault="000C7D0F" w:rsidP="008D003E">
            <w:pPr>
              <w:rPr>
                <w:rFonts w:eastAsia="Times New Roman"/>
                <w:sz w:val="20"/>
                <w:szCs w:val="20"/>
                <w:lang w:eastAsia="lv-LV"/>
              </w:rPr>
            </w:pPr>
            <w:r w:rsidRPr="00E170B8">
              <w:rPr>
                <w:rFonts w:eastAsia="Times New Roman"/>
                <w:sz w:val="20"/>
                <w:szCs w:val="20"/>
                <w:lang w:eastAsia="lv-LV"/>
              </w:rPr>
              <w:t>8.6.</w:t>
            </w:r>
          </w:p>
        </w:tc>
        <w:tc>
          <w:tcPr>
            <w:tcW w:w="3615" w:type="dxa"/>
            <w:tcBorders>
              <w:top w:val="single" w:sz="4" w:space="0" w:color="auto"/>
              <w:left w:val="single" w:sz="4" w:space="0" w:color="auto"/>
              <w:bottom w:val="single" w:sz="4" w:space="0" w:color="auto"/>
              <w:right w:val="single" w:sz="4" w:space="0" w:color="auto"/>
            </w:tcBorders>
            <w:hideMark/>
          </w:tcPr>
          <w:p w14:paraId="55C6FC89" w14:textId="04830637" w:rsidR="000C7D0F" w:rsidRPr="00E170B8" w:rsidRDefault="000C7D0F" w:rsidP="00DD0392">
            <w:pPr>
              <w:rPr>
                <w:rFonts w:eastAsia="Times New Roman"/>
                <w:sz w:val="20"/>
                <w:szCs w:val="20"/>
                <w:lang w:eastAsia="lv-LV"/>
              </w:rPr>
            </w:pPr>
            <w:del w:id="2551" w:author="Aija Šurna" w:date="2023-09-14T16:55:00Z">
              <w:r w:rsidRPr="00E170B8" w:rsidDel="00636586">
                <w:rPr>
                  <w:rFonts w:eastAsia="Times New Roman"/>
                  <w:sz w:val="20"/>
                  <w:szCs w:val="20"/>
                  <w:lang w:eastAsia="lv-LV"/>
                </w:rPr>
                <w:delText xml:space="preserve">Gaisa </w:delText>
              </w:r>
            </w:del>
            <w:ins w:id="2552" w:author="Aija Šurna" w:date="2023-09-14T16:55:00Z">
              <w:r w:rsidR="00636586" w:rsidRPr="00E170B8">
                <w:rPr>
                  <w:rFonts w:eastAsia="Times New Roman"/>
                  <w:sz w:val="20"/>
                  <w:szCs w:val="20"/>
                  <w:lang w:eastAsia="lv-LV"/>
                </w:rPr>
                <w:t xml:space="preserve">gaisa </w:t>
              </w:r>
            </w:ins>
            <w:r w:rsidRPr="00E170B8">
              <w:rPr>
                <w:rFonts w:eastAsia="Times New Roman"/>
                <w:sz w:val="20"/>
                <w:szCs w:val="20"/>
                <w:lang w:eastAsia="lv-LV"/>
              </w:rPr>
              <w:t>kuģu nomas līguma (no cita ES operatora) novērtēšana un apstiprināšana</w:t>
            </w:r>
          </w:p>
        </w:tc>
        <w:tc>
          <w:tcPr>
            <w:tcW w:w="1701" w:type="dxa"/>
            <w:tcBorders>
              <w:top w:val="single" w:sz="4" w:space="0" w:color="auto"/>
              <w:left w:val="single" w:sz="4" w:space="0" w:color="auto"/>
              <w:bottom w:val="single" w:sz="4" w:space="0" w:color="auto"/>
              <w:right w:val="single" w:sz="4" w:space="0" w:color="auto"/>
            </w:tcBorders>
            <w:hideMark/>
          </w:tcPr>
          <w:p w14:paraId="29A038B8" w14:textId="01C0A001" w:rsidR="000C7D0F" w:rsidRPr="00E170B8" w:rsidRDefault="000C7D0F" w:rsidP="008D003E">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02ACB9F9" w14:textId="2AB89454" w:rsidR="000C7D0F" w:rsidRPr="00E170B8" w:rsidRDefault="000C7D0F">
            <w:pPr>
              <w:jc w:val="right"/>
              <w:rPr>
                <w:rFonts w:eastAsia="Times New Roman"/>
                <w:sz w:val="20"/>
                <w:szCs w:val="20"/>
                <w:lang w:eastAsia="lv-LV"/>
              </w:rPr>
              <w:pPrChange w:id="2553" w:author="Aija Šurna" w:date="2023-09-14T15:15:00Z">
                <w:pPr>
                  <w:jc w:val="center"/>
                </w:pPr>
              </w:pPrChange>
            </w:pPr>
            <w:del w:id="2554"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500</w:t>
            </w:r>
            <w:ins w:id="2555" w:author="Aija Šurna" w:date="2023-09-14T18:48:00Z">
              <w:r w:rsidR="003877DE" w:rsidRPr="00E170B8">
                <w:rPr>
                  <w:rFonts w:eastAsia="Times New Roman"/>
                  <w:sz w:val="20"/>
                  <w:szCs w:val="20"/>
                  <w:lang w:eastAsia="lv-LV"/>
                </w:rPr>
                <w:t>,00</w:t>
              </w:r>
            </w:ins>
            <w:del w:id="2556" w:author="Aija Šurna" w:date="2023-09-14T11:07: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76731BE" w14:textId="4DBEE1D4" w:rsidR="000C7D0F" w:rsidRPr="00E170B8" w:rsidRDefault="000C7D0F">
            <w:pPr>
              <w:jc w:val="right"/>
              <w:rPr>
                <w:rFonts w:eastAsia="Times New Roman"/>
                <w:sz w:val="20"/>
                <w:szCs w:val="20"/>
                <w:lang w:eastAsia="lv-LV"/>
              </w:rPr>
              <w:pPrChange w:id="25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CEC06EB" w14:textId="07D28674" w:rsidR="000C7D0F" w:rsidRPr="00E170B8" w:rsidRDefault="000C7D0F">
            <w:pPr>
              <w:jc w:val="right"/>
              <w:rPr>
                <w:rFonts w:eastAsia="Times New Roman"/>
                <w:sz w:val="20"/>
                <w:szCs w:val="20"/>
                <w:lang w:eastAsia="lv-LV"/>
              </w:rPr>
              <w:pPrChange w:id="2558" w:author="Aija Šurna" w:date="2023-09-14T15:16:00Z">
                <w:pPr>
                  <w:jc w:val="center"/>
                </w:pPr>
              </w:pPrChange>
            </w:pPr>
            <w:del w:id="2559"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500</w:t>
            </w:r>
            <w:ins w:id="2560" w:author="Aija Šurna" w:date="2023-09-14T18:48:00Z">
              <w:r w:rsidR="003877DE" w:rsidRPr="00E170B8">
                <w:rPr>
                  <w:rFonts w:eastAsia="Times New Roman"/>
                  <w:sz w:val="20"/>
                  <w:szCs w:val="20"/>
                  <w:lang w:eastAsia="lv-LV"/>
                </w:rPr>
                <w:t>,00</w:t>
              </w:r>
            </w:ins>
            <w:del w:id="2561" w:author="Aija Šurna" w:date="2023-09-14T11:07:00Z">
              <w:r w:rsidRPr="00E170B8" w:rsidDel="009C6E35">
                <w:rPr>
                  <w:rFonts w:eastAsia="Times New Roman"/>
                  <w:sz w:val="20"/>
                  <w:szCs w:val="20"/>
                  <w:lang w:eastAsia="lv-LV"/>
                </w:rPr>
                <w:delText xml:space="preserve">   </w:delText>
              </w:r>
            </w:del>
          </w:p>
        </w:tc>
      </w:tr>
      <w:tr w:rsidR="00E170B8" w:rsidRPr="00E170B8" w14:paraId="51646ED2"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tcPr>
          <w:p w14:paraId="1631350E" w14:textId="70BDD3F9" w:rsidR="000C7D0F" w:rsidRPr="00E170B8" w:rsidRDefault="000C7D0F" w:rsidP="008D003E">
            <w:pPr>
              <w:rPr>
                <w:rFonts w:eastAsia="Times New Roman"/>
                <w:sz w:val="20"/>
                <w:szCs w:val="20"/>
                <w:lang w:eastAsia="lv-LV"/>
              </w:rPr>
            </w:pPr>
            <w:r w:rsidRPr="00E170B8">
              <w:rPr>
                <w:rFonts w:eastAsia="Times New Roman"/>
                <w:sz w:val="20"/>
                <w:szCs w:val="20"/>
                <w:lang w:eastAsia="lv-LV"/>
              </w:rPr>
              <w:t>8.7.</w:t>
            </w:r>
          </w:p>
        </w:tc>
        <w:tc>
          <w:tcPr>
            <w:tcW w:w="3615" w:type="dxa"/>
            <w:tcBorders>
              <w:top w:val="single" w:sz="4" w:space="0" w:color="auto"/>
              <w:left w:val="single" w:sz="4" w:space="0" w:color="auto"/>
              <w:bottom w:val="single" w:sz="4" w:space="0" w:color="auto"/>
              <w:right w:val="single" w:sz="4" w:space="0" w:color="auto"/>
            </w:tcBorders>
          </w:tcPr>
          <w:p w14:paraId="78CD0ED5" w14:textId="4A664DD9" w:rsidR="000C7D0F" w:rsidRPr="00E170B8" w:rsidRDefault="000C7D0F" w:rsidP="00DD0392">
            <w:pPr>
              <w:rPr>
                <w:rFonts w:eastAsia="Times New Roman"/>
                <w:sz w:val="20"/>
                <w:szCs w:val="20"/>
                <w:lang w:eastAsia="lv-LV"/>
              </w:rPr>
            </w:pPr>
            <w:del w:id="2562" w:author="Aija Šurna" w:date="2023-09-14T16:55:00Z">
              <w:r w:rsidRPr="00E170B8" w:rsidDel="00636586">
                <w:rPr>
                  <w:rFonts w:eastAsia="Times New Roman"/>
                  <w:sz w:val="20"/>
                  <w:szCs w:val="20"/>
                  <w:lang w:eastAsia="lv-LV"/>
                </w:rPr>
                <w:delText xml:space="preserve">Gaisa </w:delText>
              </w:r>
            </w:del>
            <w:ins w:id="2563" w:author="Aija Šurna" w:date="2023-09-14T16:55:00Z">
              <w:r w:rsidR="00636586" w:rsidRPr="00E170B8">
                <w:rPr>
                  <w:rFonts w:eastAsia="Times New Roman"/>
                  <w:sz w:val="20"/>
                  <w:szCs w:val="20"/>
                  <w:lang w:eastAsia="lv-LV"/>
                </w:rPr>
                <w:t xml:space="preserve">gaisa </w:t>
              </w:r>
            </w:ins>
            <w:r w:rsidRPr="00E170B8">
              <w:rPr>
                <w:rFonts w:eastAsia="Times New Roman"/>
                <w:sz w:val="20"/>
                <w:szCs w:val="20"/>
                <w:lang w:eastAsia="lv-LV"/>
              </w:rPr>
              <w:t>kuģu nomas līguma (no trešo valstu operatora) novērtēšana un apstiprināšana</w:t>
            </w:r>
          </w:p>
        </w:tc>
        <w:tc>
          <w:tcPr>
            <w:tcW w:w="1701" w:type="dxa"/>
            <w:tcBorders>
              <w:top w:val="single" w:sz="4" w:space="0" w:color="auto"/>
              <w:left w:val="single" w:sz="4" w:space="0" w:color="auto"/>
              <w:bottom w:val="single" w:sz="4" w:space="0" w:color="auto"/>
              <w:right w:val="single" w:sz="4" w:space="0" w:color="auto"/>
            </w:tcBorders>
          </w:tcPr>
          <w:p w14:paraId="6DBEFCC9" w14:textId="75001B35" w:rsidR="000C7D0F" w:rsidRPr="00E170B8" w:rsidRDefault="000C7D0F" w:rsidP="008D003E">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tcPr>
          <w:p w14:paraId="52F48B27" w14:textId="60415C0F" w:rsidR="000C7D0F" w:rsidRPr="00E170B8" w:rsidRDefault="000C7D0F">
            <w:pPr>
              <w:jc w:val="right"/>
              <w:rPr>
                <w:rFonts w:eastAsia="Times New Roman"/>
                <w:sz w:val="20"/>
                <w:szCs w:val="20"/>
                <w:lang w:eastAsia="lv-LV"/>
              </w:rPr>
              <w:pPrChange w:id="2564" w:author="Aija Šurna" w:date="2023-09-14T15:15:00Z">
                <w:pPr>
                  <w:jc w:val="center"/>
                </w:pPr>
              </w:pPrChange>
            </w:pPr>
            <w:r w:rsidRPr="00E170B8">
              <w:rPr>
                <w:rFonts w:eastAsia="Times New Roman"/>
                <w:sz w:val="20"/>
                <w:szCs w:val="20"/>
                <w:lang w:eastAsia="lv-LV"/>
              </w:rPr>
              <w:t>300</w:t>
            </w:r>
            <w:ins w:id="2565" w:author="Aija Šurna" w:date="2023-09-14T18:48:00Z">
              <w:r w:rsidR="003877DE" w:rsidRPr="00E170B8">
                <w:rPr>
                  <w:rFonts w:eastAsia="Times New Roman"/>
                  <w:sz w:val="20"/>
                  <w:szCs w:val="20"/>
                  <w:lang w:eastAsia="lv-LV"/>
                </w:rPr>
                <w:t>,00</w:t>
              </w:r>
            </w:ins>
          </w:p>
        </w:tc>
        <w:tc>
          <w:tcPr>
            <w:tcW w:w="1246" w:type="dxa"/>
            <w:tcBorders>
              <w:top w:val="single" w:sz="4" w:space="0" w:color="auto"/>
              <w:left w:val="single" w:sz="4" w:space="0" w:color="auto"/>
              <w:bottom w:val="single" w:sz="4" w:space="0" w:color="auto"/>
              <w:right w:val="single" w:sz="4" w:space="0" w:color="auto"/>
            </w:tcBorders>
          </w:tcPr>
          <w:p w14:paraId="0A8B32CF" w14:textId="507F3F59" w:rsidR="000C7D0F" w:rsidRPr="00E170B8" w:rsidRDefault="000C7D0F">
            <w:pPr>
              <w:jc w:val="right"/>
              <w:rPr>
                <w:rFonts w:eastAsia="Times New Roman"/>
                <w:sz w:val="20"/>
                <w:szCs w:val="20"/>
                <w:lang w:eastAsia="lv-LV"/>
              </w:rPr>
              <w:pPrChange w:id="256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tcPr>
          <w:p w14:paraId="1928E84C" w14:textId="629BEC20" w:rsidR="000C7D0F" w:rsidRPr="00E170B8" w:rsidRDefault="000C7D0F">
            <w:pPr>
              <w:jc w:val="right"/>
              <w:rPr>
                <w:rFonts w:eastAsia="Times New Roman"/>
                <w:sz w:val="20"/>
                <w:szCs w:val="20"/>
                <w:lang w:eastAsia="lv-LV"/>
              </w:rPr>
              <w:pPrChange w:id="2567" w:author="Aija Šurna" w:date="2023-09-14T15:16:00Z">
                <w:pPr>
                  <w:jc w:val="center"/>
                </w:pPr>
              </w:pPrChange>
            </w:pPr>
            <w:r w:rsidRPr="00E170B8">
              <w:rPr>
                <w:rFonts w:eastAsia="Times New Roman"/>
                <w:sz w:val="20"/>
                <w:szCs w:val="20"/>
                <w:lang w:eastAsia="lv-LV"/>
              </w:rPr>
              <w:t>300</w:t>
            </w:r>
            <w:ins w:id="2568" w:author="Aija Šurna" w:date="2023-09-14T18:48:00Z">
              <w:r w:rsidR="003877DE" w:rsidRPr="00E170B8">
                <w:rPr>
                  <w:rFonts w:eastAsia="Times New Roman"/>
                  <w:sz w:val="20"/>
                  <w:szCs w:val="20"/>
                  <w:lang w:eastAsia="lv-LV"/>
                </w:rPr>
                <w:t>,00</w:t>
              </w:r>
            </w:ins>
          </w:p>
        </w:tc>
      </w:tr>
      <w:tr w:rsidR="00E170B8" w:rsidRPr="00E170B8" w14:paraId="242220D7" w14:textId="77777777" w:rsidTr="00636586">
        <w:trPr>
          <w:trHeight w:val="453"/>
        </w:trPr>
        <w:tc>
          <w:tcPr>
            <w:tcW w:w="916" w:type="dxa"/>
            <w:tcBorders>
              <w:top w:val="single" w:sz="4" w:space="0" w:color="auto"/>
              <w:left w:val="single" w:sz="4" w:space="0" w:color="auto"/>
              <w:bottom w:val="single" w:sz="4" w:space="0" w:color="auto"/>
              <w:right w:val="single" w:sz="4" w:space="0" w:color="auto"/>
            </w:tcBorders>
            <w:hideMark/>
          </w:tcPr>
          <w:p w14:paraId="4CDF3B05" w14:textId="77777777" w:rsidR="008D003E" w:rsidRPr="00E170B8" w:rsidRDefault="008D003E" w:rsidP="008D003E">
            <w:pPr>
              <w:rPr>
                <w:rFonts w:eastAsia="Times New Roman"/>
                <w:b/>
                <w:bCs/>
                <w:sz w:val="20"/>
                <w:szCs w:val="20"/>
                <w:lang w:eastAsia="lv-LV"/>
                <w:rPrChange w:id="2569"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570" w:author="Aija Šurna" w:date="2023-09-14T17:31:00Z">
                  <w:rPr>
                    <w:rFonts w:eastAsia="Times New Roman"/>
                    <w:b/>
                    <w:bCs/>
                    <w:color w:val="000000"/>
                    <w:sz w:val="20"/>
                    <w:szCs w:val="20"/>
                    <w:lang w:eastAsia="lv-LV"/>
                  </w:rPr>
                </w:rPrChange>
              </w:rPr>
              <w:t>9.</w:t>
            </w:r>
          </w:p>
        </w:tc>
        <w:tc>
          <w:tcPr>
            <w:tcW w:w="9427" w:type="dxa"/>
            <w:gridSpan w:val="5"/>
            <w:tcBorders>
              <w:top w:val="single" w:sz="4" w:space="0" w:color="auto"/>
              <w:left w:val="single" w:sz="4" w:space="0" w:color="auto"/>
              <w:bottom w:val="single" w:sz="4" w:space="0" w:color="auto"/>
              <w:right w:val="single" w:sz="4" w:space="0" w:color="auto"/>
            </w:tcBorders>
          </w:tcPr>
          <w:p w14:paraId="2AE812B3" w14:textId="70A2D465" w:rsidR="008D003E" w:rsidRPr="00E170B8" w:rsidRDefault="008D003E" w:rsidP="00636586">
            <w:pPr>
              <w:rPr>
                <w:rFonts w:eastAsia="Times New Roman"/>
                <w:b/>
                <w:bCs/>
                <w:sz w:val="20"/>
                <w:szCs w:val="20"/>
                <w:lang w:eastAsia="lv-LV"/>
              </w:rPr>
            </w:pPr>
            <w:r w:rsidRPr="00E170B8">
              <w:rPr>
                <w:rFonts w:eastAsia="Times New Roman"/>
                <w:b/>
                <w:bCs/>
                <w:sz w:val="20"/>
                <w:szCs w:val="20"/>
                <w:lang w:eastAsia="lv-LV"/>
              </w:rPr>
              <w:t>Gaisa kuģa salona apkalpes mācību organizācijas apstiprināšana, mācību kursa novērtēšana un apstiprināšana</w:t>
            </w:r>
            <w:r w:rsidRPr="00E170B8">
              <w:rPr>
                <w:rFonts w:eastAsia="Times New Roman"/>
                <w:b/>
                <w:bCs/>
                <w:sz w:val="20"/>
                <w:szCs w:val="20"/>
                <w:vertAlign w:val="superscript"/>
                <w:lang w:eastAsia="lv-LV"/>
                <w:rPrChange w:id="2571" w:author="Aija Šurna" w:date="2023-09-14T17:31:00Z">
                  <w:rPr>
                    <w:rFonts w:eastAsia="Times New Roman"/>
                    <w:b/>
                    <w:bCs/>
                    <w:sz w:val="20"/>
                    <w:szCs w:val="20"/>
                    <w:lang w:eastAsia="lv-LV"/>
                  </w:rPr>
                </w:rPrChange>
              </w:rPr>
              <w:t>*</w:t>
            </w:r>
          </w:p>
        </w:tc>
      </w:tr>
      <w:tr w:rsidR="00E170B8" w:rsidRPr="00E170B8" w14:paraId="28AC984D"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4C529A57"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9.1.</w:t>
            </w:r>
          </w:p>
        </w:tc>
        <w:tc>
          <w:tcPr>
            <w:tcW w:w="3615" w:type="dxa"/>
            <w:tcBorders>
              <w:top w:val="single" w:sz="4" w:space="0" w:color="auto"/>
              <w:left w:val="single" w:sz="4" w:space="0" w:color="auto"/>
              <w:bottom w:val="single" w:sz="4" w:space="0" w:color="auto"/>
              <w:right w:val="single" w:sz="4" w:space="0" w:color="auto"/>
            </w:tcBorders>
            <w:hideMark/>
          </w:tcPr>
          <w:p w14:paraId="19C629D4" w14:textId="504022F1" w:rsidR="000C7D0F" w:rsidRPr="00E170B8" w:rsidRDefault="000C7D0F" w:rsidP="00DD0392">
            <w:pPr>
              <w:rPr>
                <w:rFonts w:eastAsia="Times New Roman"/>
                <w:sz w:val="20"/>
                <w:szCs w:val="20"/>
                <w:lang w:eastAsia="lv-LV"/>
              </w:rPr>
            </w:pPr>
            <w:del w:id="2572" w:author="Aija Šurna" w:date="2023-09-14T16:56:00Z">
              <w:r w:rsidRPr="00E170B8" w:rsidDel="00636586">
                <w:rPr>
                  <w:rFonts w:eastAsia="Times New Roman"/>
                  <w:sz w:val="20"/>
                  <w:szCs w:val="20"/>
                  <w:lang w:eastAsia="lv-LV"/>
                </w:rPr>
                <w:delText xml:space="preserve">Gaisa </w:delText>
              </w:r>
            </w:del>
            <w:ins w:id="2573" w:author="Aija Šurna" w:date="2023-09-14T16:56:00Z">
              <w:r w:rsidR="00636586" w:rsidRPr="00E170B8">
                <w:rPr>
                  <w:rFonts w:eastAsia="Times New Roman"/>
                  <w:sz w:val="20"/>
                  <w:szCs w:val="20"/>
                  <w:lang w:eastAsia="lv-LV"/>
                </w:rPr>
                <w:t xml:space="preserve">gaisa </w:t>
              </w:r>
            </w:ins>
            <w:r w:rsidRPr="00E170B8">
              <w:rPr>
                <w:rFonts w:eastAsia="Times New Roman"/>
                <w:sz w:val="20"/>
                <w:szCs w:val="20"/>
                <w:lang w:eastAsia="lv-LV"/>
              </w:rPr>
              <w:t>kuģa salona apkalpes mācību organizācijas apstiprināšana gaisa kuģa salona apkalpes locekļu sākotnējo apmācību veikšanai un civilās aviācijas gaisa kuģa salona apkalpes locekļu apliecību izsniegšanai</w:t>
            </w:r>
            <w:del w:id="2574" w:author="Aija Šurna" w:date="2023-09-14T18:48:00Z">
              <w:r w:rsidRPr="00E170B8" w:rsidDel="003877DE">
                <w:rPr>
                  <w:rFonts w:eastAsia="Times New Roman"/>
                  <w:sz w:val="20"/>
                  <w:szCs w:val="20"/>
                  <w:lang w:eastAsia="lv-LV"/>
                </w:rPr>
                <w:delText xml:space="preserve"> </w:delText>
              </w:r>
            </w:del>
            <w:r w:rsidRPr="00E170B8">
              <w:rPr>
                <w:rFonts w:eastAsia="Times New Roman"/>
                <w:sz w:val="20"/>
                <w:szCs w:val="20"/>
                <w:vertAlign w:val="superscript"/>
                <w:lang w:eastAsia="lv-LV"/>
                <w:rPrChange w:id="2575"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1D0BA253" w14:textId="7012BC13"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625F1574" w14:textId="5C878B27" w:rsidR="000C7D0F" w:rsidRPr="00E170B8" w:rsidRDefault="000C7D0F">
            <w:pPr>
              <w:jc w:val="right"/>
              <w:rPr>
                <w:rFonts w:eastAsia="Times New Roman"/>
                <w:sz w:val="20"/>
                <w:szCs w:val="20"/>
                <w:lang w:eastAsia="lv-LV"/>
              </w:rPr>
              <w:pPrChange w:id="2576" w:author="Aija Šurna" w:date="2023-09-14T15:15:00Z">
                <w:pPr>
                  <w:jc w:val="center"/>
                </w:pPr>
              </w:pPrChange>
            </w:pPr>
            <w:r w:rsidRPr="00E170B8">
              <w:rPr>
                <w:rFonts w:eastAsia="Times New Roman"/>
                <w:sz w:val="20"/>
                <w:szCs w:val="20"/>
                <w:lang w:eastAsia="lv-LV"/>
              </w:rPr>
              <w:t>3</w:t>
            </w:r>
            <w:del w:id="2577"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000</w:t>
            </w:r>
            <w:ins w:id="2578" w:author="Aija Šurna" w:date="2023-09-14T18:48:00Z">
              <w:r w:rsidR="003877DE" w:rsidRPr="00E170B8">
                <w:rPr>
                  <w:rFonts w:eastAsia="Times New Roman"/>
                  <w:sz w:val="20"/>
                  <w:szCs w:val="20"/>
                  <w:lang w:eastAsia="lv-LV"/>
                </w:rPr>
                <w:t>,00</w:t>
              </w:r>
            </w:ins>
            <w:del w:id="2579" w:author="Aija Šurna" w:date="2023-09-14T11:07: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CEA41B2" w14:textId="2705A035" w:rsidR="000C7D0F" w:rsidRPr="00E170B8" w:rsidDel="009C6E35" w:rsidRDefault="000C7D0F">
            <w:pPr>
              <w:jc w:val="right"/>
              <w:rPr>
                <w:del w:id="2580" w:author="Aija Šurna" w:date="2023-09-14T11:07:00Z"/>
                <w:rFonts w:eastAsia="Times New Roman"/>
                <w:sz w:val="20"/>
                <w:szCs w:val="20"/>
                <w:lang w:eastAsia="lv-LV"/>
              </w:rPr>
              <w:pPrChange w:id="2581" w:author="Aija Šurna" w:date="2023-09-14T15:15:00Z">
                <w:pPr>
                  <w:jc w:val="center"/>
                </w:pPr>
              </w:pPrChange>
            </w:pPr>
          </w:p>
          <w:p w14:paraId="3BDF56D0" w14:textId="027A22E2" w:rsidR="000C7D0F" w:rsidRPr="00E170B8" w:rsidDel="009C6E35" w:rsidRDefault="000C7D0F">
            <w:pPr>
              <w:jc w:val="right"/>
              <w:rPr>
                <w:del w:id="2582" w:author="Aija Šurna" w:date="2023-09-14T11:07:00Z"/>
                <w:rFonts w:eastAsia="Times New Roman"/>
                <w:sz w:val="20"/>
                <w:szCs w:val="20"/>
                <w:lang w:eastAsia="lv-LV"/>
              </w:rPr>
              <w:pPrChange w:id="2583" w:author="Aija Šurna" w:date="2023-09-14T15:15:00Z">
                <w:pPr>
                  <w:jc w:val="center"/>
                </w:pPr>
              </w:pPrChange>
            </w:pPr>
          </w:p>
          <w:p w14:paraId="0E40FFAB" w14:textId="33341344" w:rsidR="000C7D0F" w:rsidRPr="00E170B8" w:rsidDel="009C6E35" w:rsidRDefault="000C7D0F">
            <w:pPr>
              <w:jc w:val="right"/>
              <w:rPr>
                <w:del w:id="2584" w:author="Aija Šurna" w:date="2023-09-14T11:07:00Z"/>
                <w:rFonts w:eastAsia="Times New Roman"/>
                <w:sz w:val="20"/>
                <w:szCs w:val="20"/>
                <w:lang w:eastAsia="lv-LV"/>
              </w:rPr>
              <w:pPrChange w:id="2585" w:author="Aija Šurna" w:date="2023-09-14T15:15:00Z">
                <w:pPr>
                  <w:jc w:val="center"/>
                </w:pPr>
              </w:pPrChange>
            </w:pPr>
          </w:p>
          <w:p w14:paraId="74C6F208" w14:textId="02122C7A" w:rsidR="000C7D0F" w:rsidRPr="00E170B8" w:rsidRDefault="000C7D0F">
            <w:pPr>
              <w:jc w:val="right"/>
              <w:rPr>
                <w:rFonts w:eastAsia="Times New Roman"/>
                <w:sz w:val="20"/>
                <w:szCs w:val="20"/>
                <w:lang w:eastAsia="lv-LV"/>
              </w:rPr>
              <w:pPrChange w:id="258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F401685" w14:textId="0910FF74" w:rsidR="000C7D0F" w:rsidRPr="00E170B8" w:rsidRDefault="000C7D0F">
            <w:pPr>
              <w:jc w:val="right"/>
              <w:rPr>
                <w:rFonts w:eastAsia="Times New Roman"/>
                <w:sz w:val="20"/>
                <w:szCs w:val="20"/>
                <w:lang w:eastAsia="lv-LV"/>
              </w:rPr>
              <w:pPrChange w:id="2587" w:author="Aija Šurna" w:date="2023-09-14T15:16:00Z">
                <w:pPr>
                  <w:jc w:val="center"/>
                </w:pPr>
              </w:pPrChange>
            </w:pPr>
            <w:r w:rsidRPr="00E170B8">
              <w:rPr>
                <w:rFonts w:eastAsia="Times New Roman"/>
                <w:sz w:val="20"/>
                <w:szCs w:val="20"/>
                <w:lang w:eastAsia="lv-LV"/>
              </w:rPr>
              <w:t>3</w:t>
            </w:r>
            <w:del w:id="2588" w:author="Aija Šurna" w:date="2023-09-14T11:07: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000</w:t>
            </w:r>
            <w:ins w:id="2589" w:author="Aija Šurna" w:date="2023-09-14T18:48:00Z">
              <w:r w:rsidR="003877DE" w:rsidRPr="00E170B8">
                <w:rPr>
                  <w:rFonts w:eastAsia="Times New Roman"/>
                  <w:sz w:val="20"/>
                  <w:szCs w:val="20"/>
                  <w:lang w:eastAsia="lv-LV"/>
                </w:rPr>
                <w:t>,00</w:t>
              </w:r>
            </w:ins>
            <w:del w:id="2590" w:author="Aija Šurna" w:date="2023-09-14T11:07:00Z">
              <w:r w:rsidRPr="00E170B8" w:rsidDel="009C6E35">
                <w:rPr>
                  <w:rFonts w:eastAsia="Times New Roman"/>
                  <w:sz w:val="20"/>
                  <w:szCs w:val="20"/>
                  <w:lang w:eastAsia="lv-LV"/>
                </w:rPr>
                <w:delText xml:space="preserve">   </w:delText>
              </w:r>
            </w:del>
          </w:p>
        </w:tc>
      </w:tr>
      <w:tr w:rsidR="00E170B8" w:rsidRPr="00E170B8" w14:paraId="734BF291"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05B8D5B"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9.2.</w:t>
            </w:r>
          </w:p>
        </w:tc>
        <w:tc>
          <w:tcPr>
            <w:tcW w:w="3615" w:type="dxa"/>
            <w:tcBorders>
              <w:top w:val="single" w:sz="4" w:space="0" w:color="auto"/>
              <w:left w:val="single" w:sz="4" w:space="0" w:color="auto"/>
              <w:bottom w:val="single" w:sz="4" w:space="0" w:color="auto"/>
              <w:right w:val="single" w:sz="4" w:space="0" w:color="auto"/>
            </w:tcBorders>
            <w:hideMark/>
          </w:tcPr>
          <w:p w14:paraId="354B6CED" w14:textId="73F2AA15" w:rsidR="000C7D0F" w:rsidRPr="00E170B8" w:rsidRDefault="000C7D0F" w:rsidP="00DD0392">
            <w:pPr>
              <w:rPr>
                <w:rFonts w:eastAsia="Times New Roman"/>
                <w:sz w:val="20"/>
                <w:szCs w:val="20"/>
                <w:lang w:eastAsia="lv-LV"/>
              </w:rPr>
            </w:pPr>
            <w:del w:id="2591" w:author="Aija Šurna" w:date="2023-09-14T16:56:00Z">
              <w:r w:rsidRPr="00E170B8" w:rsidDel="00636586">
                <w:rPr>
                  <w:rFonts w:eastAsia="Times New Roman"/>
                  <w:sz w:val="20"/>
                  <w:szCs w:val="20"/>
                  <w:lang w:eastAsia="lv-LV"/>
                </w:rPr>
                <w:delText xml:space="preserve">Civilās </w:delText>
              </w:r>
            </w:del>
            <w:ins w:id="2592" w:author="Aija Šurna" w:date="2023-09-14T16:56:00Z">
              <w:r w:rsidR="00636586" w:rsidRPr="00E170B8">
                <w:rPr>
                  <w:rFonts w:eastAsia="Times New Roman"/>
                  <w:sz w:val="20"/>
                  <w:szCs w:val="20"/>
                  <w:lang w:eastAsia="lv-LV"/>
                </w:rPr>
                <w:t xml:space="preserve">civilās </w:t>
              </w:r>
            </w:ins>
            <w:r w:rsidRPr="00E170B8">
              <w:rPr>
                <w:rFonts w:eastAsia="Times New Roman"/>
                <w:sz w:val="20"/>
                <w:szCs w:val="20"/>
                <w:lang w:eastAsia="lv-LV"/>
              </w:rPr>
              <w:t>aviācijas gaisa kuģa salona apkalpes locekļu instruktora apliecības izsniegšana un pagarināšana</w:t>
            </w:r>
          </w:p>
        </w:tc>
        <w:tc>
          <w:tcPr>
            <w:tcW w:w="1701" w:type="dxa"/>
            <w:tcBorders>
              <w:top w:val="single" w:sz="4" w:space="0" w:color="auto"/>
              <w:left w:val="single" w:sz="4" w:space="0" w:color="auto"/>
              <w:bottom w:val="single" w:sz="4" w:space="0" w:color="auto"/>
              <w:right w:val="single" w:sz="4" w:space="0" w:color="auto"/>
            </w:tcBorders>
            <w:hideMark/>
          </w:tcPr>
          <w:p w14:paraId="6CE49E4A" w14:textId="623F667B"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9995DEB" w14:textId="3EBDC682" w:rsidR="000C7D0F" w:rsidRPr="00E170B8" w:rsidRDefault="000C7D0F">
            <w:pPr>
              <w:jc w:val="right"/>
              <w:rPr>
                <w:rFonts w:eastAsia="Times New Roman"/>
                <w:sz w:val="20"/>
                <w:szCs w:val="20"/>
                <w:lang w:eastAsia="lv-LV"/>
              </w:rPr>
              <w:pPrChange w:id="2593" w:author="Aija Šurna" w:date="2023-09-14T15:15:00Z">
                <w:pPr>
                  <w:jc w:val="center"/>
                </w:pPr>
              </w:pPrChange>
            </w:pPr>
            <w:del w:id="2594" w:author="Aija Šurna" w:date="2023-09-14T11:08: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100</w:t>
            </w:r>
            <w:ins w:id="2595" w:author="Aija Šurna" w:date="2023-09-14T18:48:00Z">
              <w:r w:rsidR="003877DE" w:rsidRPr="00E170B8">
                <w:rPr>
                  <w:rFonts w:eastAsia="Times New Roman"/>
                  <w:sz w:val="20"/>
                  <w:szCs w:val="20"/>
                  <w:lang w:eastAsia="lv-LV"/>
                </w:rPr>
                <w:t>,00</w:t>
              </w:r>
            </w:ins>
            <w:del w:id="2596" w:author="Aija Šurna" w:date="2023-09-14T11:08: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5DE3D92" w14:textId="66876B45" w:rsidR="000C7D0F" w:rsidRPr="00E170B8" w:rsidDel="009C6E35" w:rsidRDefault="000C7D0F">
            <w:pPr>
              <w:jc w:val="right"/>
              <w:rPr>
                <w:del w:id="2597" w:author="Aija Šurna" w:date="2023-09-14T11:08:00Z"/>
                <w:rFonts w:eastAsia="Times New Roman"/>
                <w:sz w:val="20"/>
                <w:szCs w:val="20"/>
                <w:lang w:eastAsia="lv-LV"/>
              </w:rPr>
              <w:pPrChange w:id="2598" w:author="Aija Šurna" w:date="2023-09-14T15:15:00Z">
                <w:pPr>
                  <w:jc w:val="center"/>
                </w:pPr>
              </w:pPrChange>
            </w:pPr>
          </w:p>
          <w:p w14:paraId="2BB4BC8A" w14:textId="6E9CF134" w:rsidR="000C7D0F" w:rsidRPr="00E170B8" w:rsidRDefault="000C7D0F">
            <w:pPr>
              <w:jc w:val="right"/>
              <w:rPr>
                <w:rFonts w:eastAsia="Times New Roman"/>
                <w:sz w:val="20"/>
                <w:szCs w:val="20"/>
                <w:lang w:eastAsia="lv-LV"/>
              </w:rPr>
              <w:pPrChange w:id="259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FB1CE80" w14:textId="33090F84" w:rsidR="000C7D0F" w:rsidRPr="00E170B8" w:rsidRDefault="000C7D0F">
            <w:pPr>
              <w:jc w:val="right"/>
              <w:rPr>
                <w:rFonts w:eastAsia="Times New Roman"/>
                <w:sz w:val="20"/>
                <w:szCs w:val="20"/>
                <w:lang w:eastAsia="lv-LV"/>
              </w:rPr>
              <w:pPrChange w:id="2600" w:author="Aija Šurna" w:date="2023-09-14T15:16:00Z">
                <w:pPr>
                  <w:jc w:val="center"/>
                </w:pPr>
              </w:pPrChange>
            </w:pPr>
            <w:del w:id="2601" w:author="Aija Šurna" w:date="2023-09-14T11:08: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100</w:t>
            </w:r>
            <w:ins w:id="2602" w:author="Aija Šurna" w:date="2023-09-14T18:48:00Z">
              <w:r w:rsidR="003877DE" w:rsidRPr="00E170B8">
                <w:rPr>
                  <w:rFonts w:eastAsia="Times New Roman"/>
                  <w:sz w:val="20"/>
                  <w:szCs w:val="20"/>
                  <w:lang w:eastAsia="lv-LV"/>
                </w:rPr>
                <w:t>,00</w:t>
              </w:r>
            </w:ins>
            <w:del w:id="2603" w:author="Aija Šurna" w:date="2023-09-14T11:08:00Z">
              <w:r w:rsidRPr="00E170B8" w:rsidDel="009C6E35">
                <w:rPr>
                  <w:rFonts w:eastAsia="Times New Roman"/>
                  <w:sz w:val="20"/>
                  <w:szCs w:val="20"/>
                  <w:lang w:eastAsia="lv-LV"/>
                </w:rPr>
                <w:delText xml:space="preserve">   </w:delText>
              </w:r>
            </w:del>
          </w:p>
        </w:tc>
      </w:tr>
      <w:tr w:rsidR="00E170B8" w:rsidRPr="00E170B8" w14:paraId="7DCEA4C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3A59E5C" w14:textId="77777777" w:rsidR="000C7D0F" w:rsidRPr="00E170B8" w:rsidRDefault="000C7D0F" w:rsidP="00BC7131">
            <w:pPr>
              <w:rPr>
                <w:rFonts w:eastAsia="Times New Roman"/>
                <w:sz w:val="20"/>
                <w:szCs w:val="20"/>
                <w:lang w:eastAsia="lv-LV"/>
              </w:rPr>
            </w:pPr>
            <w:r w:rsidRPr="00E170B8">
              <w:rPr>
                <w:rFonts w:eastAsia="Times New Roman"/>
                <w:sz w:val="20"/>
                <w:szCs w:val="20"/>
                <w:lang w:eastAsia="lv-LV"/>
              </w:rPr>
              <w:t>9.3.</w:t>
            </w:r>
          </w:p>
        </w:tc>
        <w:tc>
          <w:tcPr>
            <w:tcW w:w="3615" w:type="dxa"/>
            <w:tcBorders>
              <w:top w:val="single" w:sz="4" w:space="0" w:color="auto"/>
              <w:left w:val="single" w:sz="4" w:space="0" w:color="auto"/>
              <w:bottom w:val="single" w:sz="4" w:space="0" w:color="auto"/>
              <w:right w:val="single" w:sz="4" w:space="0" w:color="auto"/>
            </w:tcBorders>
            <w:hideMark/>
          </w:tcPr>
          <w:p w14:paraId="45141765" w14:textId="40ADDA94" w:rsidR="000C7D0F" w:rsidRPr="00E170B8" w:rsidRDefault="000C7D0F" w:rsidP="00DD0392">
            <w:pPr>
              <w:rPr>
                <w:rFonts w:eastAsia="Times New Roman"/>
                <w:sz w:val="20"/>
                <w:szCs w:val="20"/>
                <w:lang w:eastAsia="lv-LV"/>
              </w:rPr>
            </w:pPr>
            <w:del w:id="2604" w:author="Aija Šurna" w:date="2023-09-14T16:56:00Z">
              <w:r w:rsidRPr="00E170B8" w:rsidDel="00636586">
                <w:rPr>
                  <w:rFonts w:eastAsia="Times New Roman"/>
                  <w:sz w:val="20"/>
                  <w:szCs w:val="20"/>
                  <w:lang w:eastAsia="lv-LV"/>
                </w:rPr>
                <w:delText xml:space="preserve">Izmaiņu </w:delText>
              </w:r>
            </w:del>
            <w:ins w:id="2605" w:author="Aija Šurna" w:date="2023-09-14T16:56:00Z">
              <w:r w:rsidR="00636586" w:rsidRPr="00E170B8">
                <w:rPr>
                  <w:rFonts w:eastAsia="Times New Roman"/>
                  <w:sz w:val="20"/>
                  <w:szCs w:val="20"/>
                  <w:lang w:eastAsia="lv-LV"/>
                </w:rPr>
                <w:t xml:space="preserve">izmaiņu </w:t>
              </w:r>
            </w:ins>
            <w:r w:rsidRPr="00E170B8">
              <w:rPr>
                <w:rFonts w:eastAsia="Times New Roman"/>
                <w:sz w:val="20"/>
                <w:szCs w:val="20"/>
                <w:lang w:eastAsia="lv-LV"/>
              </w:rPr>
              <w:t>veikšana civilās aviācijas gaisa kuģu salona apkalpes locekļu instruktora apliecībā</w:t>
            </w:r>
          </w:p>
        </w:tc>
        <w:tc>
          <w:tcPr>
            <w:tcW w:w="1701" w:type="dxa"/>
            <w:tcBorders>
              <w:top w:val="single" w:sz="4" w:space="0" w:color="auto"/>
              <w:left w:val="single" w:sz="4" w:space="0" w:color="auto"/>
              <w:bottom w:val="single" w:sz="4" w:space="0" w:color="auto"/>
              <w:right w:val="single" w:sz="4" w:space="0" w:color="auto"/>
            </w:tcBorders>
            <w:hideMark/>
          </w:tcPr>
          <w:p w14:paraId="2C8E220C" w14:textId="299E9DAF" w:rsidR="000C7D0F" w:rsidRPr="00E170B8" w:rsidRDefault="000C7D0F"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63BCFA5A" w14:textId="5AB6914B" w:rsidR="000C7D0F" w:rsidRPr="00E170B8" w:rsidRDefault="000C7D0F">
            <w:pPr>
              <w:jc w:val="right"/>
              <w:rPr>
                <w:rFonts w:eastAsia="Times New Roman"/>
                <w:sz w:val="20"/>
                <w:szCs w:val="20"/>
                <w:lang w:eastAsia="lv-LV"/>
              </w:rPr>
              <w:pPrChange w:id="2606" w:author="Aija Šurna" w:date="2023-09-14T15:15:00Z">
                <w:pPr>
                  <w:jc w:val="center"/>
                </w:pPr>
              </w:pPrChange>
            </w:pPr>
            <w:del w:id="2607" w:author="Aija Šurna" w:date="2023-09-14T11:08: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30</w:t>
            </w:r>
            <w:ins w:id="2608" w:author="Aija Šurna" w:date="2023-09-14T18:48:00Z">
              <w:r w:rsidR="003877DE" w:rsidRPr="00E170B8">
                <w:rPr>
                  <w:rFonts w:eastAsia="Times New Roman"/>
                  <w:sz w:val="20"/>
                  <w:szCs w:val="20"/>
                  <w:lang w:eastAsia="lv-LV"/>
                </w:rPr>
                <w:t>,00</w:t>
              </w:r>
            </w:ins>
            <w:del w:id="2609" w:author="Aija Šurna" w:date="2023-09-14T11:08: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CFDE24B" w14:textId="3DE73B86" w:rsidR="000C7D0F" w:rsidRPr="00E170B8" w:rsidDel="009C6E35" w:rsidRDefault="000C7D0F">
            <w:pPr>
              <w:jc w:val="right"/>
              <w:rPr>
                <w:del w:id="2610" w:author="Aija Šurna" w:date="2023-09-14T11:08:00Z"/>
                <w:rFonts w:eastAsia="Times New Roman"/>
                <w:sz w:val="20"/>
                <w:szCs w:val="20"/>
                <w:lang w:eastAsia="lv-LV"/>
              </w:rPr>
              <w:pPrChange w:id="2611" w:author="Aija Šurna" w:date="2023-09-14T15:15:00Z">
                <w:pPr>
                  <w:jc w:val="center"/>
                </w:pPr>
              </w:pPrChange>
            </w:pPr>
          </w:p>
          <w:p w14:paraId="63DD4049" w14:textId="09ECD040" w:rsidR="000C7D0F" w:rsidRPr="00E170B8" w:rsidRDefault="000C7D0F">
            <w:pPr>
              <w:jc w:val="right"/>
              <w:rPr>
                <w:rFonts w:eastAsia="Times New Roman"/>
                <w:sz w:val="20"/>
                <w:szCs w:val="20"/>
                <w:lang w:eastAsia="lv-LV"/>
              </w:rPr>
              <w:pPrChange w:id="261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9F81872" w14:textId="33B37EEE" w:rsidR="000C7D0F" w:rsidRPr="00E170B8" w:rsidRDefault="000C7D0F">
            <w:pPr>
              <w:jc w:val="right"/>
              <w:rPr>
                <w:rFonts w:eastAsia="Times New Roman"/>
                <w:sz w:val="20"/>
                <w:szCs w:val="20"/>
                <w:lang w:eastAsia="lv-LV"/>
              </w:rPr>
              <w:pPrChange w:id="2613" w:author="Aija Šurna" w:date="2023-09-14T15:16:00Z">
                <w:pPr>
                  <w:jc w:val="center"/>
                </w:pPr>
              </w:pPrChange>
            </w:pPr>
            <w:del w:id="2614" w:author="Aija Šurna" w:date="2023-09-14T11:08: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30</w:t>
            </w:r>
            <w:ins w:id="2615" w:author="Aija Šurna" w:date="2023-09-14T18:48:00Z">
              <w:r w:rsidR="003877DE" w:rsidRPr="00E170B8">
                <w:rPr>
                  <w:rFonts w:eastAsia="Times New Roman"/>
                  <w:sz w:val="20"/>
                  <w:szCs w:val="20"/>
                  <w:lang w:eastAsia="lv-LV"/>
                </w:rPr>
                <w:t>,00</w:t>
              </w:r>
            </w:ins>
            <w:del w:id="2616" w:author="Aija Šurna" w:date="2023-09-14T11:08:00Z">
              <w:r w:rsidRPr="00E170B8" w:rsidDel="009C6E35">
                <w:rPr>
                  <w:rFonts w:eastAsia="Times New Roman"/>
                  <w:sz w:val="20"/>
                  <w:szCs w:val="20"/>
                  <w:lang w:eastAsia="lv-LV"/>
                </w:rPr>
                <w:delText xml:space="preserve">   </w:delText>
              </w:r>
            </w:del>
          </w:p>
        </w:tc>
      </w:tr>
      <w:tr w:rsidR="00E170B8" w:rsidRPr="00E170B8" w14:paraId="05FC3599" w14:textId="77777777" w:rsidTr="00656310">
        <w:trPr>
          <w:trHeight w:val="461"/>
        </w:trPr>
        <w:tc>
          <w:tcPr>
            <w:tcW w:w="10343" w:type="dxa"/>
            <w:gridSpan w:val="6"/>
            <w:tcBorders>
              <w:top w:val="single" w:sz="4" w:space="0" w:color="auto"/>
              <w:left w:val="single" w:sz="4" w:space="0" w:color="auto"/>
              <w:bottom w:val="single" w:sz="4" w:space="0" w:color="auto"/>
              <w:right w:val="single" w:sz="4" w:space="0" w:color="auto"/>
            </w:tcBorders>
          </w:tcPr>
          <w:p w14:paraId="7B945E8D" w14:textId="1B67C431" w:rsidR="008D003E" w:rsidRPr="00E170B8" w:rsidRDefault="008D003E" w:rsidP="00636586">
            <w:pPr>
              <w:rPr>
                <w:rFonts w:eastAsia="Times New Roman"/>
                <w:b/>
                <w:bCs/>
                <w:sz w:val="20"/>
                <w:szCs w:val="20"/>
                <w:lang w:eastAsia="lv-LV"/>
                <w:rPrChange w:id="2617"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618" w:author="Aija Šurna" w:date="2023-09-14T17:31:00Z">
                  <w:rPr>
                    <w:rFonts w:eastAsia="Times New Roman"/>
                    <w:b/>
                    <w:bCs/>
                    <w:color w:val="000000"/>
                    <w:sz w:val="20"/>
                    <w:szCs w:val="20"/>
                    <w:lang w:eastAsia="lv-LV"/>
                  </w:rPr>
                </w:rPrChange>
              </w:rPr>
              <w:t>III</w:t>
            </w:r>
            <w:r w:rsidR="00047011" w:rsidRPr="00E170B8">
              <w:rPr>
                <w:rFonts w:eastAsia="Times New Roman"/>
                <w:b/>
                <w:bCs/>
                <w:sz w:val="20"/>
                <w:szCs w:val="20"/>
                <w:lang w:eastAsia="lv-LV"/>
                <w:rPrChange w:id="2619" w:author="Aija Šurna" w:date="2023-09-14T17:31:00Z">
                  <w:rPr>
                    <w:rFonts w:eastAsia="Times New Roman"/>
                    <w:b/>
                    <w:bCs/>
                    <w:color w:val="000000"/>
                    <w:sz w:val="20"/>
                    <w:szCs w:val="20"/>
                    <w:lang w:eastAsia="lv-LV"/>
                  </w:rPr>
                </w:rPrChange>
              </w:rPr>
              <w:t>.</w:t>
            </w:r>
            <w:ins w:id="2620" w:author="Aija Šurna" w:date="2023-09-14T11:08:00Z">
              <w:r w:rsidR="009C6E35" w:rsidRPr="00E170B8">
                <w:rPr>
                  <w:rFonts w:eastAsia="Times New Roman"/>
                  <w:b/>
                  <w:bCs/>
                  <w:sz w:val="20"/>
                  <w:szCs w:val="20"/>
                  <w:lang w:eastAsia="lv-LV"/>
                  <w:rPrChange w:id="2621" w:author="Aija Šurna" w:date="2023-09-14T17:31:00Z">
                    <w:rPr>
                      <w:rFonts w:eastAsia="Times New Roman"/>
                      <w:b/>
                      <w:bCs/>
                      <w:color w:val="000000"/>
                      <w:sz w:val="20"/>
                      <w:szCs w:val="20"/>
                      <w:lang w:eastAsia="lv-LV"/>
                    </w:rPr>
                  </w:rPrChange>
                </w:rPr>
                <w:t> </w:t>
              </w:r>
            </w:ins>
            <w:del w:id="2622" w:author="Aija Šurna" w:date="2023-09-14T11:08:00Z">
              <w:r w:rsidRPr="00E170B8" w:rsidDel="009C6E35">
                <w:rPr>
                  <w:rFonts w:eastAsia="Times New Roman"/>
                  <w:b/>
                  <w:bCs/>
                  <w:sz w:val="20"/>
                  <w:szCs w:val="20"/>
                  <w:lang w:eastAsia="lv-LV"/>
                  <w:rPrChange w:id="2623" w:author="Aija Šurna" w:date="2023-09-14T17:31:00Z">
                    <w:rPr>
                      <w:rFonts w:eastAsia="Times New Roman"/>
                      <w:b/>
                      <w:bCs/>
                      <w:color w:val="000000"/>
                      <w:sz w:val="20"/>
                      <w:szCs w:val="20"/>
                      <w:lang w:eastAsia="lv-LV"/>
                    </w:rPr>
                  </w:rPrChange>
                </w:rPr>
                <w:delText xml:space="preserve">   </w:delText>
              </w:r>
            </w:del>
            <w:r w:rsidRPr="00E170B8">
              <w:rPr>
                <w:rFonts w:eastAsia="Times New Roman"/>
                <w:b/>
                <w:bCs/>
                <w:sz w:val="20"/>
                <w:szCs w:val="20"/>
                <w:lang w:eastAsia="lv-LV"/>
                <w:rPrChange w:id="2624" w:author="Aija Šurna" w:date="2023-09-14T17:31:00Z">
                  <w:rPr>
                    <w:rFonts w:eastAsia="Times New Roman"/>
                    <w:b/>
                    <w:bCs/>
                    <w:color w:val="000000"/>
                    <w:sz w:val="20"/>
                    <w:szCs w:val="20"/>
                    <w:lang w:eastAsia="lv-LV"/>
                  </w:rPr>
                </w:rPrChange>
              </w:rPr>
              <w:t>Lidlauki un aeronavigācija</w:t>
            </w:r>
          </w:p>
        </w:tc>
      </w:tr>
      <w:tr w:rsidR="00E170B8" w:rsidRPr="00E170B8" w14:paraId="6412A25C" w14:textId="77777777" w:rsidTr="00636586">
        <w:trPr>
          <w:trHeight w:val="528"/>
        </w:trPr>
        <w:tc>
          <w:tcPr>
            <w:tcW w:w="916" w:type="dxa"/>
            <w:tcBorders>
              <w:top w:val="single" w:sz="4" w:space="0" w:color="auto"/>
              <w:left w:val="single" w:sz="4" w:space="0" w:color="auto"/>
              <w:bottom w:val="single" w:sz="4" w:space="0" w:color="auto"/>
              <w:right w:val="single" w:sz="4" w:space="0" w:color="auto"/>
            </w:tcBorders>
            <w:hideMark/>
          </w:tcPr>
          <w:p w14:paraId="37A0D120" w14:textId="77777777" w:rsidR="008D003E" w:rsidRPr="00E170B8" w:rsidRDefault="008D003E" w:rsidP="008D003E">
            <w:pPr>
              <w:rPr>
                <w:rFonts w:eastAsia="Times New Roman"/>
                <w:b/>
                <w:bCs/>
                <w:sz w:val="20"/>
                <w:szCs w:val="20"/>
                <w:lang w:eastAsia="lv-LV"/>
                <w:rPrChange w:id="262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626" w:author="Aija Šurna" w:date="2023-09-14T17:31:00Z">
                  <w:rPr>
                    <w:rFonts w:eastAsia="Times New Roman"/>
                    <w:b/>
                    <w:bCs/>
                    <w:color w:val="000000"/>
                    <w:sz w:val="20"/>
                    <w:szCs w:val="20"/>
                    <w:lang w:eastAsia="lv-LV"/>
                  </w:rPr>
                </w:rPrChange>
              </w:rPr>
              <w:t>10.</w:t>
            </w:r>
          </w:p>
        </w:tc>
        <w:tc>
          <w:tcPr>
            <w:tcW w:w="9427" w:type="dxa"/>
            <w:gridSpan w:val="5"/>
            <w:tcBorders>
              <w:top w:val="single" w:sz="4" w:space="0" w:color="auto"/>
              <w:left w:val="single" w:sz="4" w:space="0" w:color="auto"/>
              <w:bottom w:val="single" w:sz="4" w:space="0" w:color="auto"/>
              <w:right w:val="single" w:sz="4" w:space="0" w:color="auto"/>
            </w:tcBorders>
          </w:tcPr>
          <w:p w14:paraId="2F83885A" w14:textId="6C299C15" w:rsidR="008D003E" w:rsidRPr="00E170B8" w:rsidRDefault="008D003E" w:rsidP="00636586">
            <w:pPr>
              <w:rPr>
                <w:rFonts w:eastAsia="Times New Roman"/>
                <w:b/>
                <w:bCs/>
                <w:sz w:val="20"/>
                <w:szCs w:val="20"/>
                <w:lang w:eastAsia="lv-LV"/>
              </w:rPr>
            </w:pPr>
            <w:r w:rsidRPr="00E170B8">
              <w:rPr>
                <w:rFonts w:eastAsia="Times New Roman"/>
                <w:b/>
                <w:bCs/>
                <w:sz w:val="20"/>
                <w:szCs w:val="20"/>
                <w:lang w:eastAsia="lv-LV"/>
              </w:rPr>
              <w:t>Lidlauka sertificēšana, apliecības (sertifikāta) izsniegšana, lidlauka ikgadējā atbilstības uzraudzība, izmaiņu izvērtēšana, lidlauka un perona pārvaldības pakalpojumu izvērtēšana*</w:t>
            </w:r>
          </w:p>
        </w:tc>
      </w:tr>
      <w:tr w:rsidR="00E170B8" w:rsidRPr="00E170B8" w14:paraId="0E3B300A" w14:textId="77777777" w:rsidTr="00636586">
        <w:trPr>
          <w:trHeight w:val="276"/>
        </w:trPr>
        <w:tc>
          <w:tcPr>
            <w:tcW w:w="916" w:type="dxa"/>
            <w:tcBorders>
              <w:top w:val="single" w:sz="4" w:space="0" w:color="auto"/>
              <w:left w:val="single" w:sz="4" w:space="0" w:color="auto"/>
              <w:bottom w:val="single" w:sz="4" w:space="0" w:color="auto"/>
              <w:right w:val="single" w:sz="4" w:space="0" w:color="auto"/>
            </w:tcBorders>
            <w:hideMark/>
          </w:tcPr>
          <w:p w14:paraId="39EB9012" w14:textId="77777777" w:rsidR="008D003E" w:rsidRPr="00E170B8" w:rsidRDefault="008D003E" w:rsidP="008D003E">
            <w:pPr>
              <w:rPr>
                <w:rFonts w:eastAsia="Times New Roman"/>
                <w:sz w:val="20"/>
                <w:szCs w:val="20"/>
                <w:lang w:eastAsia="lv-LV"/>
                <w:rPrChange w:id="262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628" w:author="Aija Šurna" w:date="2023-09-14T17:31:00Z">
                  <w:rPr>
                    <w:rFonts w:eastAsia="Times New Roman"/>
                    <w:color w:val="000000"/>
                    <w:sz w:val="20"/>
                    <w:szCs w:val="20"/>
                    <w:lang w:eastAsia="lv-LV"/>
                  </w:rPr>
                </w:rPrChange>
              </w:rPr>
              <w:t>10.1.</w:t>
            </w:r>
          </w:p>
        </w:tc>
        <w:tc>
          <w:tcPr>
            <w:tcW w:w="9427" w:type="dxa"/>
            <w:gridSpan w:val="5"/>
            <w:tcBorders>
              <w:top w:val="single" w:sz="4" w:space="0" w:color="auto"/>
              <w:left w:val="single" w:sz="4" w:space="0" w:color="auto"/>
              <w:bottom w:val="single" w:sz="4" w:space="0" w:color="auto"/>
              <w:right w:val="single" w:sz="4" w:space="0" w:color="auto"/>
            </w:tcBorders>
          </w:tcPr>
          <w:p w14:paraId="1D02C48E" w14:textId="317A8E3E" w:rsidR="008D003E" w:rsidRPr="00E170B8" w:rsidRDefault="008D003E" w:rsidP="00636586">
            <w:pPr>
              <w:rPr>
                <w:rFonts w:eastAsia="Times New Roman"/>
                <w:sz w:val="20"/>
                <w:szCs w:val="20"/>
                <w:lang w:eastAsia="lv-LV"/>
              </w:rPr>
            </w:pPr>
            <w:del w:id="2629" w:author="Aija Šurna" w:date="2023-09-14T16:57:00Z">
              <w:r w:rsidRPr="00E170B8" w:rsidDel="00636586">
                <w:rPr>
                  <w:rFonts w:eastAsia="Times New Roman"/>
                  <w:sz w:val="20"/>
                  <w:szCs w:val="20"/>
                  <w:lang w:eastAsia="lv-LV"/>
                </w:rPr>
                <w:delText xml:space="preserve">Lidlauka </w:delText>
              </w:r>
            </w:del>
            <w:ins w:id="2630" w:author="Aija Šurna" w:date="2023-09-14T16:57:00Z">
              <w:r w:rsidR="00636586" w:rsidRPr="00E170B8">
                <w:rPr>
                  <w:rFonts w:eastAsia="Times New Roman"/>
                  <w:sz w:val="20"/>
                  <w:szCs w:val="20"/>
                  <w:lang w:eastAsia="lv-LV"/>
                </w:rPr>
                <w:t xml:space="preserve">lidlauka </w:t>
              </w:r>
            </w:ins>
            <w:r w:rsidRPr="00E170B8">
              <w:rPr>
                <w:rFonts w:eastAsia="Times New Roman"/>
                <w:sz w:val="20"/>
                <w:szCs w:val="20"/>
                <w:lang w:eastAsia="lv-LV"/>
              </w:rPr>
              <w:t>sertificēšana</w:t>
            </w:r>
            <w:del w:id="2631" w:author="Aija Šurna" w:date="2023-09-14T17:03:00Z">
              <w:r w:rsidRPr="00E170B8" w:rsidDel="001F6763">
                <w:rPr>
                  <w:rFonts w:eastAsia="Times New Roman"/>
                  <w:sz w:val="20"/>
                  <w:szCs w:val="20"/>
                  <w:lang w:eastAsia="lv-LV"/>
                </w:rPr>
                <w:delText>:</w:delText>
              </w:r>
            </w:del>
          </w:p>
        </w:tc>
      </w:tr>
      <w:tr w:rsidR="00E170B8" w:rsidRPr="00E170B8" w14:paraId="301CC1B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FAEA8C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10.1.1.</w:t>
            </w:r>
          </w:p>
        </w:tc>
        <w:tc>
          <w:tcPr>
            <w:tcW w:w="3615" w:type="dxa"/>
            <w:tcBorders>
              <w:top w:val="single" w:sz="4" w:space="0" w:color="auto"/>
              <w:left w:val="single" w:sz="4" w:space="0" w:color="auto"/>
              <w:bottom w:val="single" w:sz="4" w:space="0" w:color="auto"/>
              <w:right w:val="single" w:sz="4" w:space="0" w:color="auto"/>
            </w:tcBorders>
            <w:hideMark/>
          </w:tcPr>
          <w:p w14:paraId="2E33EEA3" w14:textId="56492BD4" w:rsidR="00047011" w:rsidRPr="00E170B8" w:rsidRDefault="00047011" w:rsidP="00DD0392">
            <w:pPr>
              <w:rPr>
                <w:rFonts w:eastAsia="Times New Roman"/>
                <w:sz w:val="20"/>
                <w:szCs w:val="20"/>
                <w:lang w:eastAsia="lv-LV"/>
              </w:rPr>
            </w:pPr>
            <w:r w:rsidRPr="00E170B8">
              <w:rPr>
                <w:rFonts w:eastAsia="Times New Roman"/>
                <w:sz w:val="20"/>
                <w:szCs w:val="20"/>
                <w:lang w:eastAsia="lv-LV"/>
              </w:rPr>
              <w:t>vispārējās aviācijas vizuālo lidojumu lidlauks</w:t>
            </w:r>
            <w:del w:id="2632" w:author="Aija Šurna" w:date="2023-09-14T17:03:00Z">
              <w:r w:rsidRPr="00E170B8" w:rsidDel="001F6763">
                <w:rPr>
                  <w:rFonts w:eastAsia="Times New Roman"/>
                  <w:sz w:val="20"/>
                  <w:szCs w:val="20"/>
                  <w:lang w:eastAsia="lv-LV"/>
                </w:rPr>
                <w:delText xml:space="preserve"> </w:delText>
              </w:r>
            </w:del>
            <w:r w:rsidRPr="00E170B8">
              <w:rPr>
                <w:rFonts w:eastAsia="Times New Roman"/>
                <w:sz w:val="20"/>
                <w:szCs w:val="20"/>
                <w:vertAlign w:val="superscript"/>
                <w:lang w:eastAsia="lv-LV"/>
                <w:rPrChange w:id="2633"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86DC17B" w14:textId="77777777" w:rsidR="009C6E35" w:rsidRPr="00E170B8" w:rsidRDefault="00047011" w:rsidP="00BC7131">
            <w:pPr>
              <w:jc w:val="center"/>
              <w:rPr>
                <w:ins w:id="2634" w:author="Aija Šurna" w:date="2023-09-14T11:08:00Z"/>
                <w:rFonts w:eastAsia="Times New Roman"/>
                <w:sz w:val="20"/>
                <w:szCs w:val="20"/>
                <w:lang w:eastAsia="lv-LV"/>
              </w:rPr>
            </w:pPr>
            <w:r w:rsidRPr="00E170B8">
              <w:rPr>
                <w:rFonts w:eastAsia="Times New Roman"/>
                <w:sz w:val="20"/>
                <w:szCs w:val="20"/>
                <w:lang w:eastAsia="lv-LV"/>
              </w:rPr>
              <w:t>apliecība/</w:t>
            </w:r>
          </w:p>
          <w:p w14:paraId="0F29B98D" w14:textId="38949D92" w:rsidR="00047011" w:rsidRPr="00E170B8" w:rsidRDefault="00047011" w:rsidP="00BC7131">
            <w:pPr>
              <w:jc w:val="center"/>
              <w:rPr>
                <w:rFonts w:eastAsia="Times New Roman"/>
                <w:sz w:val="20"/>
                <w:szCs w:val="20"/>
                <w:lang w:eastAsia="lv-LV"/>
              </w:rPr>
            </w:pPr>
            <w:del w:id="2635" w:author="Aija Šurna" w:date="2023-09-14T11:08: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4EC01A8F" w14:textId="646C6F9D" w:rsidR="00047011" w:rsidRPr="00E170B8" w:rsidRDefault="00047011">
            <w:pPr>
              <w:jc w:val="right"/>
              <w:rPr>
                <w:rFonts w:eastAsia="Times New Roman"/>
                <w:sz w:val="20"/>
                <w:szCs w:val="20"/>
                <w:lang w:eastAsia="lv-LV"/>
              </w:rPr>
              <w:pPrChange w:id="2636" w:author="Aija Šurna" w:date="2023-09-14T15:15:00Z">
                <w:pPr>
                  <w:jc w:val="center"/>
                </w:pPr>
              </w:pPrChange>
            </w:pPr>
            <w:del w:id="2637" w:author="Aija Šurna" w:date="2023-09-14T11:08: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300</w:t>
            </w:r>
            <w:ins w:id="2638" w:author="Aija Šurna" w:date="2023-09-14T18:48:00Z">
              <w:r w:rsidR="003877DE" w:rsidRPr="00E170B8">
                <w:rPr>
                  <w:rFonts w:eastAsia="Times New Roman"/>
                  <w:sz w:val="20"/>
                  <w:szCs w:val="20"/>
                  <w:lang w:eastAsia="lv-LV"/>
                </w:rPr>
                <w:t>,00</w:t>
              </w:r>
            </w:ins>
            <w:del w:id="2639" w:author="Aija Šurna" w:date="2023-09-14T11:09: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82E61DF" w14:textId="1D851DC7" w:rsidR="00047011" w:rsidRPr="00E170B8" w:rsidDel="009C6E35" w:rsidRDefault="00047011">
            <w:pPr>
              <w:jc w:val="right"/>
              <w:rPr>
                <w:del w:id="2640" w:author="Aija Šurna" w:date="2023-09-14T11:09:00Z"/>
                <w:rFonts w:eastAsia="Times New Roman"/>
                <w:sz w:val="20"/>
                <w:szCs w:val="20"/>
                <w:lang w:eastAsia="lv-LV"/>
              </w:rPr>
              <w:pPrChange w:id="2641" w:author="Aija Šurna" w:date="2023-09-14T15:15:00Z">
                <w:pPr>
                  <w:jc w:val="center"/>
                </w:pPr>
              </w:pPrChange>
            </w:pPr>
          </w:p>
          <w:p w14:paraId="3AC7AC9A" w14:textId="12DF362F" w:rsidR="00047011" w:rsidRPr="00E170B8" w:rsidRDefault="00047011">
            <w:pPr>
              <w:jc w:val="right"/>
              <w:rPr>
                <w:rFonts w:eastAsia="Times New Roman"/>
                <w:sz w:val="20"/>
                <w:szCs w:val="20"/>
                <w:lang w:eastAsia="lv-LV"/>
              </w:rPr>
              <w:pPrChange w:id="264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93562D2" w14:textId="700DC288" w:rsidR="00047011" w:rsidRPr="00E170B8" w:rsidRDefault="00047011">
            <w:pPr>
              <w:jc w:val="right"/>
              <w:rPr>
                <w:rFonts w:eastAsia="Times New Roman"/>
                <w:sz w:val="20"/>
                <w:szCs w:val="20"/>
                <w:lang w:eastAsia="lv-LV"/>
              </w:rPr>
              <w:pPrChange w:id="2643" w:author="Aija Šurna" w:date="2023-09-14T15:16:00Z">
                <w:pPr>
                  <w:jc w:val="center"/>
                </w:pPr>
              </w:pPrChange>
            </w:pPr>
            <w:del w:id="2644" w:author="Aija Šurna" w:date="2023-09-14T11:09: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300</w:t>
            </w:r>
            <w:ins w:id="2645" w:author="Aija Šurna" w:date="2023-09-14T18:48:00Z">
              <w:r w:rsidR="003877DE" w:rsidRPr="00E170B8">
                <w:rPr>
                  <w:rFonts w:eastAsia="Times New Roman"/>
                  <w:sz w:val="20"/>
                  <w:szCs w:val="20"/>
                  <w:lang w:eastAsia="lv-LV"/>
                </w:rPr>
                <w:t>,00</w:t>
              </w:r>
            </w:ins>
            <w:del w:id="2646" w:author="Aija Šurna" w:date="2023-09-14T11:09:00Z">
              <w:r w:rsidRPr="00E170B8" w:rsidDel="009C6E35">
                <w:rPr>
                  <w:rFonts w:eastAsia="Times New Roman"/>
                  <w:sz w:val="20"/>
                  <w:szCs w:val="20"/>
                  <w:lang w:eastAsia="lv-LV"/>
                </w:rPr>
                <w:delText xml:space="preserve">   </w:delText>
              </w:r>
            </w:del>
          </w:p>
        </w:tc>
      </w:tr>
      <w:tr w:rsidR="00E170B8" w:rsidRPr="00E170B8" w14:paraId="249E091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A4088DB"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10.1.2.</w:t>
            </w:r>
          </w:p>
        </w:tc>
        <w:tc>
          <w:tcPr>
            <w:tcW w:w="3615" w:type="dxa"/>
            <w:tcBorders>
              <w:top w:val="single" w:sz="4" w:space="0" w:color="auto"/>
              <w:left w:val="single" w:sz="4" w:space="0" w:color="auto"/>
              <w:bottom w:val="single" w:sz="4" w:space="0" w:color="auto"/>
              <w:right w:val="single" w:sz="4" w:space="0" w:color="auto"/>
            </w:tcBorders>
            <w:hideMark/>
          </w:tcPr>
          <w:p w14:paraId="2B5B44E7" w14:textId="2834BF99" w:rsidR="00047011" w:rsidRPr="00E170B8" w:rsidRDefault="00047011" w:rsidP="00DD0392">
            <w:pPr>
              <w:rPr>
                <w:rFonts w:eastAsia="Times New Roman"/>
                <w:sz w:val="20"/>
                <w:szCs w:val="20"/>
                <w:lang w:eastAsia="lv-LV"/>
              </w:rPr>
            </w:pPr>
            <w:r w:rsidRPr="00E170B8">
              <w:rPr>
                <w:rFonts w:eastAsia="Times New Roman"/>
                <w:sz w:val="20"/>
                <w:szCs w:val="20"/>
                <w:lang w:eastAsia="lv-LV"/>
              </w:rPr>
              <w:t>vizuālo lidojumu lidlauks</w:t>
            </w:r>
            <w:del w:id="2647" w:author="Aija Šurna" w:date="2023-09-14T17:03:00Z">
              <w:r w:rsidRPr="00E170B8" w:rsidDel="001F6763">
                <w:rPr>
                  <w:rFonts w:eastAsia="Times New Roman"/>
                  <w:sz w:val="20"/>
                  <w:szCs w:val="20"/>
                  <w:lang w:eastAsia="lv-LV"/>
                </w:rPr>
                <w:delText xml:space="preserve"> </w:delText>
              </w:r>
            </w:del>
            <w:r w:rsidRPr="00E170B8">
              <w:rPr>
                <w:rFonts w:eastAsia="Times New Roman"/>
                <w:sz w:val="20"/>
                <w:szCs w:val="20"/>
                <w:vertAlign w:val="superscript"/>
                <w:lang w:eastAsia="lv-LV"/>
                <w:rPrChange w:id="2648"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EBBBB78" w14:textId="77777777" w:rsidR="009C6E35" w:rsidRPr="00E170B8" w:rsidRDefault="00047011" w:rsidP="00BC7131">
            <w:pPr>
              <w:jc w:val="center"/>
              <w:rPr>
                <w:ins w:id="2649" w:author="Aija Šurna" w:date="2023-09-14T11:09:00Z"/>
                <w:rFonts w:eastAsia="Times New Roman"/>
                <w:sz w:val="20"/>
                <w:szCs w:val="20"/>
                <w:lang w:eastAsia="lv-LV"/>
              </w:rPr>
            </w:pPr>
            <w:r w:rsidRPr="00E170B8">
              <w:rPr>
                <w:rFonts w:eastAsia="Times New Roman"/>
                <w:sz w:val="20"/>
                <w:szCs w:val="20"/>
                <w:lang w:eastAsia="lv-LV"/>
              </w:rPr>
              <w:t>apliecība/</w:t>
            </w:r>
          </w:p>
          <w:p w14:paraId="3FB14D7B" w14:textId="4D7C9061" w:rsidR="00047011" w:rsidRPr="00E170B8" w:rsidRDefault="00047011" w:rsidP="00BC7131">
            <w:pPr>
              <w:jc w:val="center"/>
              <w:rPr>
                <w:rFonts w:eastAsia="Times New Roman"/>
                <w:sz w:val="20"/>
                <w:szCs w:val="20"/>
                <w:lang w:eastAsia="lv-LV"/>
              </w:rPr>
            </w:pPr>
            <w:del w:id="2650" w:author="Aija Šurna" w:date="2023-09-14T11:09: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0FF631F1" w14:textId="72C75907" w:rsidR="00047011" w:rsidRPr="00E170B8" w:rsidRDefault="00047011">
            <w:pPr>
              <w:jc w:val="right"/>
              <w:rPr>
                <w:rFonts w:eastAsia="Times New Roman"/>
                <w:sz w:val="20"/>
                <w:szCs w:val="20"/>
                <w:lang w:eastAsia="lv-LV"/>
              </w:rPr>
              <w:pPrChange w:id="2651" w:author="Aija Šurna" w:date="2023-09-14T15:15:00Z">
                <w:pPr>
                  <w:jc w:val="center"/>
                </w:pPr>
              </w:pPrChange>
            </w:pPr>
            <w:r w:rsidRPr="00E170B8">
              <w:rPr>
                <w:rFonts w:eastAsia="Times New Roman"/>
                <w:sz w:val="20"/>
                <w:szCs w:val="20"/>
                <w:lang w:eastAsia="lv-LV"/>
              </w:rPr>
              <w:t>5</w:t>
            </w:r>
            <w:del w:id="2652" w:author="Aija Šurna" w:date="2023-09-14T11:09: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000</w:t>
            </w:r>
            <w:ins w:id="2653" w:author="Aija Šurna" w:date="2023-09-14T18:48:00Z">
              <w:r w:rsidR="003877DE" w:rsidRPr="00E170B8">
                <w:rPr>
                  <w:rFonts w:eastAsia="Times New Roman"/>
                  <w:sz w:val="20"/>
                  <w:szCs w:val="20"/>
                  <w:lang w:eastAsia="lv-LV"/>
                </w:rPr>
                <w:t>,00</w:t>
              </w:r>
            </w:ins>
            <w:del w:id="2654" w:author="Aija Šurna" w:date="2023-09-14T11:09: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049AED1" w14:textId="1C0F6E3C" w:rsidR="00047011" w:rsidRPr="00E170B8" w:rsidDel="009C6E35" w:rsidRDefault="00047011">
            <w:pPr>
              <w:jc w:val="right"/>
              <w:rPr>
                <w:del w:id="2655" w:author="Aija Šurna" w:date="2023-09-14T11:09:00Z"/>
                <w:rFonts w:eastAsia="Times New Roman"/>
                <w:sz w:val="20"/>
                <w:szCs w:val="20"/>
                <w:lang w:eastAsia="lv-LV"/>
              </w:rPr>
              <w:pPrChange w:id="2656" w:author="Aija Šurna" w:date="2023-09-14T15:15:00Z">
                <w:pPr>
                  <w:jc w:val="center"/>
                </w:pPr>
              </w:pPrChange>
            </w:pPr>
          </w:p>
          <w:p w14:paraId="72E69E40" w14:textId="466D75B6" w:rsidR="00047011" w:rsidRPr="00E170B8" w:rsidRDefault="00047011">
            <w:pPr>
              <w:jc w:val="right"/>
              <w:rPr>
                <w:rFonts w:eastAsia="Times New Roman"/>
                <w:sz w:val="20"/>
                <w:szCs w:val="20"/>
                <w:lang w:eastAsia="lv-LV"/>
              </w:rPr>
              <w:pPrChange w:id="26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451E3D4" w14:textId="09FAB69C" w:rsidR="00047011" w:rsidRPr="00E170B8" w:rsidRDefault="00047011">
            <w:pPr>
              <w:jc w:val="right"/>
              <w:rPr>
                <w:rFonts w:eastAsia="Times New Roman"/>
                <w:sz w:val="20"/>
                <w:szCs w:val="20"/>
                <w:lang w:eastAsia="lv-LV"/>
              </w:rPr>
              <w:pPrChange w:id="2658" w:author="Aija Šurna" w:date="2023-09-14T15:16:00Z">
                <w:pPr>
                  <w:jc w:val="center"/>
                </w:pPr>
              </w:pPrChange>
            </w:pPr>
            <w:r w:rsidRPr="00E170B8">
              <w:rPr>
                <w:rFonts w:eastAsia="Times New Roman"/>
                <w:sz w:val="20"/>
                <w:szCs w:val="20"/>
                <w:lang w:eastAsia="lv-LV"/>
              </w:rPr>
              <w:t>5</w:t>
            </w:r>
            <w:del w:id="2659" w:author="Aija Šurna" w:date="2023-09-14T11:09: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000</w:t>
            </w:r>
            <w:ins w:id="2660" w:author="Aija Šurna" w:date="2023-09-14T18:48:00Z">
              <w:r w:rsidR="003877DE" w:rsidRPr="00E170B8">
                <w:rPr>
                  <w:rFonts w:eastAsia="Times New Roman"/>
                  <w:sz w:val="20"/>
                  <w:szCs w:val="20"/>
                  <w:lang w:eastAsia="lv-LV"/>
                </w:rPr>
                <w:t>,00</w:t>
              </w:r>
            </w:ins>
            <w:del w:id="2661" w:author="Aija Šurna" w:date="2023-09-14T11:09:00Z">
              <w:r w:rsidRPr="00E170B8" w:rsidDel="009C6E35">
                <w:rPr>
                  <w:rFonts w:eastAsia="Times New Roman"/>
                  <w:sz w:val="20"/>
                  <w:szCs w:val="20"/>
                  <w:lang w:eastAsia="lv-LV"/>
                </w:rPr>
                <w:delText xml:space="preserve">   </w:delText>
              </w:r>
            </w:del>
          </w:p>
        </w:tc>
      </w:tr>
      <w:tr w:rsidR="00E170B8" w:rsidRPr="00E170B8" w14:paraId="4BBDB871"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DD09A37"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10.1.3.</w:t>
            </w:r>
          </w:p>
        </w:tc>
        <w:tc>
          <w:tcPr>
            <w:tcW w:w="3615" w:type="dxa"/>
            <w:tcBorders>
              <w:top w:val="single" w:sz="4" w:space="0" w:color="auto"/>
              <w:left w:val="single" w:sz="4" w:space="0" w:color="auto"/>
              <w:bottom w:val="single" w:sz="4" w:space="0" w:color="auto"/>
              <w:right w:val="single" w:sz="4" w:space="0" w:color="auto"/>
            </w:tcBorders>
            <w:hideMark/>
          </w:tcPr>
          <w:p w14:paraId="2031976B" w14:textId="77777777" w:rsidR="001F6763" w:rsidRPr="00E170B8" w:rsidRDefault="00047011" w:rsidP="00DD0392">
            <w:pPr>
              <w:rPr>
                <w:ins w:id="2662" w:author="Aija Šurna" w:date="2023-09-14T17:03:00Z"/>
                <w:rFonts w:eastAsia="Times New Roman"/>
                <w:sz w:val="20"/>
                <w:szCs w:val="20"/>
                <w:lang w:eastAsia="lv-LV"/>
              </w:rPr>
            </w:pPr>
            <w:r w:rsidRPr="00E170B8">
              <w:rPr>
                <w:rFonts w:eastAsia="Times New Roman"/>
                <w:sz w:val="20"/>
                <w:szCs w:val="20"/>
                <w:lang w:eastAsia="lv-LV"/>
              </w:rPr>
              <w:t xml:space="preserve">lidlauks ar neprecīzas nolaišanās </w:t>
            </w:r>
          </w:p>
          <w:p w14:paraId="2DD4CFD3" w14:textId="6D8B9DCC" w:rsidR="00047011" w:rsidRPr="00E170B8" w:rsidRDefault="00047011" w:rsidP="00DD0392">
            <w:pPr>
              <w:rPr>
                <w:rFonts w:eastAsia="Times New Roman"/>
                <w:sz w:val="20"/>
                <w:szCs w:val="20"/>
                <w:lang w:eastAsia="lv-LV"/>
              </w:rPr>
            </w:pPr>
            <w:r w:rsidRPr="00E170B8">
              <w:rPr>
                <w:rFonts w:eastAsia="Times New Roman"/>
                <w:sz w:val="20"/>
                <w:szCs w:val="20"/>
                <w:lang w:eastAsia="lv-LV"/>
              </w:rPr>
              <w:t>skrejceļu</w:t>
            </w:r>
            <w:del w:id="2663" w:author="Aija Šurna" w:date="2023-09-14T17:03:00Z">
              <w:r w:rsidRPr="00E170B8" w:rsidDel="001F6763">
                <w:rPr>
                  <w:rFonts w:eastAsia="Times New Roman"/>
                  <w:sz w:val="20"/>
                  <w:szCs w:val="20"/>
                  <w:vertAlign w:val="superscript"/>
                  <w:lang w:eastAsia="lv-LV"/>
                  <w:rPrChange w:id="2664" w:author="Aija Šurna" w:date="2023-09-14T17:31:00Z">
                    <w:rPr>
                      <w:rFonts w:eastAsia="Times New Roman"/>
                      <w:sz w:val="20"/>
                      <w:szCs w:val="20"/>
                      <w:lang w:eastAsia="lv-LV"/>
                    </w:rPr>
                  </w:rPrChange>
                </w:rPr>
                <w:delText xml:space="preserve"> </w:delText>
              </w:r>
            </w:del>
            <w:r w:rsidRPr="00E170B8">
              <w:rPr>
                <w:rFonts w:eastAsia="Times New Roman"/>
                <w:sz w:val="20"/>
                <w:szCs w:val="20"/>
                <w:vertAlign w:val="superscript"/>
                <w:lang w:eastAsia="lv-LV"/>
                <w:rPrChange w:id="2665"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4C2BB3A1" w14:textId="77777777" w:rsidR="009C6E35" w:rsidRPr="00E170B8" w:rsidRDefault="00047011" w:rsidP="00BC7131">
            <w:pPr>
              <w:jc w:val="center"/>
              <w:rPr>
                <w:ins w:id="2666" w:author="Aija Šurna" w:date="2023-09-14T11:09:00Z"/>
                <w:rFonts w:eastAsia="Times New Roman"/>
                <w:sz w:val="20"/>
                <w:szCs w:val="20"/>
                <w:lang w:eastAsia="lv-LV"/>
              </w:rPr>
            </w:pPr>
            <w:r w:rsidRPr="00E170B8">
              <w:rPr>
                <w:rFonts w:eastAsia="Times New Roman"/>
                <w:sz w:val="20"/>
                <w:szCs w:val="20"/>
                <w:lang w:eastAsia="lv-LV"/>
              </w:rPr>
              <w:t>sertifikāts/</w:t>
            </w:r>
          </w:p>
          <w:p w14:paraId="252A7E69" w14:textId="7EE256DF" w:rsidR="00047011" w:rsidRPr="00E170B8" w:rsidRDefault="00047011" w:rsidP="00BC7131">
            <w:pPr>
              <w:jc w:val="center"/>
              <w:rPr>
                <w:rFonts w:eastAsia="Times New Roman"/>
                <w:sz w:val="20"/>
                <w:szCs w:val="20"/>
                <w:lang w:eastAsia="lv-LV"/>
              </w:rPr>
            </w:pPr>
            <w:del w:id="2667" w:author="Aija Šurna" w:date="2023-09-14T11:09: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6A403EC2" w14:textId="7E914AED" w:rsidR="00047011" w:rsidRPr="00E170B8" w:rsidRDefault="00047011">
            <w:pPr>
              <w:jc w:val="right"/>
              <w:rPr>
                <w:rFonts w:eastAsia="Times New Roman"/>
                <w:sz w:val="20"/>
                <w:szCs w:val="20"/>
                <w:lang w:eastAsia="lv-LV"/>
              </w:rPr>
              <w:pPrChange w:id="2668" w:author="Aija Šurna" w:date="2023-09-14T15:15:00Z">
                <w:pPr>
                  <w:jc w:val="center"/>
                </w:pPr>
              </w:pPrChange>
            </w:pPr>
            <w:del w:id="2669" w:author="Aija Šurna" w:date="2023-09-14T11:09:00Z">
              <w:r w:rsidRPr="00E170B8" w:rsidDel="009C6E35">
                <w:rPr>
                  <w:rFonts w:eastAsia="Times New Roman"/>
                  <w:sz w:val="20"/>
                  <w:szCs w:val="20"/>
                  <w:lang w:eastAsia="lv-LV"/>
                </w:rPr>
                <w:delText xml:space="preserve">11 </w:delText>
              </w:r>
            </w:del>
            <w:ins w:id="2670" w:author="Aija Šurna" w:date="2023-09-14T11:09:00Z">
              <w:r w:rsidR="009C6E35" w:rsidRPr="00E170B8">
                <w:rPr>
                  <w:rFonts w:eastAsia="Times New Roman"/>
                  <w:sz w:val="20"/>
                  <w:szCs w:val="20"/>
                  <w:lang w:eastAsia="lv-LV"/>
                </w:rPr>
                <w:t>11 </w:t>
              </w:r>
            </w:ins>
            <w:r w:rsidRPr="00E170B8">
              <w:rPr>
                <w:rFonts w:eastAsia="Times New Roman"/>
                <w:sz w:val="20"/>
                <w:szCs w:val="20"/>
                <w:lang w:eastAsia="lv-LV"/>
              </w:rPr>
              <w:t>208</w:t>
            </w:r>
            <w:ins w:id="2671" w:author="Aija Šurna" w:date="2023-09-14T18:48:00Z">
              <w:r w:rsidR="003877DE" w:rsidRPr="00E170B8">
                <w:rPr>
                  <w:rFonts w:eastAsia="Times New Roman"/>
                  <w:sz w:val="20"/>
                  <w:szCs w:val="20"/>
                  <w:lang w:eastAsia="lv-LV"/>
                </w:rPr>
                <w:t>,00</w:t>
              </w:r>
            </w:ins>
            <w:del w:id="2672" w:author="Aija Šurna" w:date="2023-09-14T11:09: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C265415" w14:textId="11844D04" w:rsidR="00047011" w:rsidRPr="00E170B8" w:rsidDel="009C6E35" w:rsidRDefault="00047011">
            <w:pPr>
              <w:jc w:val="right"/>
              <w:rPr>
                <w:del w:id="2673" w:author="Aija Šurna" w:date="2023-09-14T11:09:00Z"/>
                <w:rFonts w:eastAsia="Times New Roman"/>
                <w:sz w:val="20"/>
                <w:szCs w:val="20"/>
                <w:lang w:eastAsia="lv-LV"/>
              </w:rPr>
              <w:pPrChange w:id="2674" w:author="Aija Šurna" w:date="2023-09-14T15:15:00Z">
                <w:pPr>
                  <w:jc w:val="center"/>
                </w:pPr>
              </w:pPrChange>
            </w:pPr>
          </w:p>
          <w:p w14:paraId="3DB496A8" w14:textId="55C470C0" w:rsidR="00047011" w:rsidRPr="00E170B8" w:rsidRDefault="00047011">
            <w:pPr>
              <w:jc w:val="right"/>
              <w:rPr>
                <w:rFonts w:eastAsia="Times New Roman"/>
                <w:sz w:val="20"/>
                <w:szCs w:val="20"/>
                <w:lang w:eastAsia="lv-LV"/>
              </w:rPr>
              <w:pPrChange w:id="267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4048060" w14:textId="5D75B5A3" w:rsidR="00047011" w:rsidRPr="00E170B8" w:rsidRDefault="00047011">
            <w:pPr>
              <w:jc w:val="right"/>
              <w:rPr>
                <w:rFonts w:eastAsia="Times New Roman"/>
                <w:sz w:val="20"/>
                <w:szCs w:val="20"/>
                <w:lang w:eastAsia="lv-LV"/>
              </w:rPr>
              <w:pPrChange w:id="2676" w:author="Aija Šurna" w:date="2023-09-14T15:16:00Z">
                <w:pPr>
                  <w:jc w:val="center"/>
                </w:pPr>
              </w:pPrChange>
            </w:pPr>
            <w:del w:id="2677" w:author="Aija Šurna" w:date="2023-09-14T11:09:00Z">
              <w:r w:rsidRPr="00E170B8" w:rsidDel="009C6E35">
                <w:rPr>
                  <w:rFonts w:eastAsia="Times New Roman"/>
                  <w:sz w:val="20"/>
                  <w:szCs w:val="20"/>
                  <w:lang w:eastAsia="lv-LV"/>
                </w:rPr>
                <w:delText xml:space="preserve">11 </w:delText>
              </w:r>
            </w:del>
            <w:ins w:id="2678" w:author="Aija Šurna" w:date="2023-09-14T11:09:00Z">
              <w:r w:rsidR="009C6E35" w:rsidRPr="00E170B8">
                <w:rPr>
                  <w:rFonts w:eastAsia="Times New Roman"/>
                  <w:sz w:val="20"/>
                  <w:szCs w:val="20"/>
                  <w:lang w:eastAsia="lv-LV"/>
                </w:rPr>
                <w:t>11 </w:t>
              </w:r>
            </w:ins>
            <w:r w:rsidRPr="00E170B8">
              <w:rPr>
                <w:rFonts w:eastAsia="Times New Roman"/>
                <w:sz w:val="20"/>
                <w:szCs w:val="20"/>
                <w:lang w:eastAsia="lv-LV"/>
              </w:rPr>
              <w:t>208</w:t>
            </w:r>
            <w:ins w:id="2679" w:author="Aija Šurna" w:date="2023-09-14T18:48:00Z">
              <w:r w:rsidR="003877DE" w:rsidRPr="00E170B8">
                <w:rPr>
                  <w:rFonts w:eastAsia="Times New Roman"/>
                  <w:sz w:val="20"/>
                  <w:szCs w:val="20"/>
                  <w:lang w:eastAsia="lv-LV"/>
                </w:rPr>
                <w:t>,00</w:t>
              </w:r>
            </w:ins>
            <w:del w:id="2680" w:author="Aija Šurna" w:date="2023-09-14T11:09:00Z">
              <w:r w:rsidRPr="00E170B8" w:rsidDel="009C6E35">
                <w:rPr>
                  <w:rFonts w:eastAsia="Times New Roman"/>
                  <w:sz w:val="20"/>
                  <w:szCs w:val="20"/>
                  <w:lang w:eastAsia="lv-LV"/>
                </w:rPr>
                <w:delText xml:space="preserve">   </w:delText>
              </w:r>
            </w:del>
          </w:p>
        </w:tc>
      </w:tr>
      <w:tr w:rsidR="00E170B8" w:rsidRPr="00E170B8" w14:paraId="6E4F548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859B186"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lastRenderedPageBreak/>
              <w:t>10.1.4.</w:t>
            </w:r>
          </w:p>
        </w:tc>
        <w:tc>
          <w:tcPr>
            <w:tcW w:w="3615" w:type="dxa"/>
            <w:tcBorders>
              <w:top w:val="single" w:sz="4" w:space="0" w:color="auto"/>
              <w:left w:val="single" w:sz="4" w:space="0" w:color="auto"/>
              <w:bottom w:val="single" w:sz="4" w:space="0" w:color="auto"/>
              <w:right w:val="single" w:sz="4" w:space="0" w:color="auto"/>
            </w:tcBorders>
            <w:hideMark/>
          </w:tcPr>
          <w:p w14:paraId="1B37F285" w14:textId="051D0E1F" w:rsidR="00047011" w:rsidRPr="00E170B8" w:rsidRDefault="00047011" w:rsidP="00DD0392">
            <w:pPr>
              <w:rPr>
                <w:rFonts w:eastAsia="Times New Roman"/>
                <w:sz w:val="20"/>
                <w:szCs w:val="20"/>
                <w:lang w:eastAsia="lv-LV"/>
              </w:rPr>
            </w:pPr>
            <w:r w:rsidRPr="00E170B8">
              <w:rPr>
                <w:rFonts w:eastAsia="Times New Roman"/>
                <w:sz w:val="20"/>
                <w:szCs w:val="20"/>
                <w:lang w:eastAsia="lv-LV"/>
              </w:rPr>
              <w:t>lidlauks ar I kategorijas precīzas nolaišanās skrejceļu</w:t>
            </w:r>
            <w:del w:id="2681" w:author="Aija Šurna" w:date="2023-09-14T17:03:00Z">
              <w:r w:rsidRPr="00E170B8" w:rsidDel="001F6763">
                <w:rPr>
                  <w:rFonts w:eastAsia="Times New Roman"/>
                  <w:sz w:val="20"/>
                  <w:szCs w:val="20"/>
                  <w:lang w:eastAsia="lv-LV"/>
                </w:rPr>
                <w:delText xml:space="preserve"> </w:delText>
              </w:r>
            </w:del>
            <w:r w:rsidRPr="00E170B8">
              <w:rPr>
                <w:rFonts w:eastAsia="Times New Roman"/>
                <w:sz w:val="20"/>
                <w:szCs w:val="20"/>
                <w:vertAlign w:val="superscript"/>
                <w:lang w:eastAsia="lv-LV"/>
                <w:rPrChange w:id="2682" w:author="Aija Šurna" w:date="2023-09-14T17:3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5DEE8408" w14:textId="77777777" w:rsidR="009C6E35" w:rsidRPr="00E170B8" w:rsidRDefault="00047011" w:rsidP="00BC7131">
            <w:pPr>
              <w:jc w:val="center"/>
              <w:rPr>
                <w:ins w:id="2683" w:author="Aija Šurna" w:date="2023-09-14T11:10:00Z"/>
                <w:rFonts w:eastAsia="Times New Roman"/>
                <w:sz w:val="20"/>
                <w:szCs w:val="20"/>
                <w:lang w:eastAsia="lv-LV"/>
              </w:rPr>
            </w:pPr>
            <w:r w:rsidRPr="00E170B8">
              <w:rPr>
                <w:rFonts w:eastAsia="Times New Roman"/>
                <w:sz w:val="20"/>
                <w:szCs w:val="20"/>
                <w:lang w:eastAsia="lv-LV"/>
              </w:rPr>
              <w:t>sertifikāts/</w:t>
            </w:r>
          </w:p>
          <w:p w14:paraId="6F28079D" w14:textId="783D2CD9" w:rsidR="00047011" w:rsidRPr="00E170B8" w:rsidRDefault="00047011" w:rsidP="00BC7131">
            <w:pPr>
              <w:jc w:val="center"/>
              <w:rPr>
                <w:rFonts w:eastAsia="Times New Roman"/>
                <w:sz w:val="20"/>
                <w:szCs w:val="20"/>
                <w:lang w:eastAsia="lv-LV"/>
              </w:rPr>
            </w:pPr>
            <w:del w:id="2684" w:author="Aija Šurna" w:date="2023-09-14T11:10: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6DB90D11" w14:textId="164A94CD" w:rsidR="00047011" w:rsidRPr="00E170B8" w:rsidRDefault="00047011">
            <w:pPr>
              <w:jc w:val="right"/>
              <w:rPr>
                <w:rFonts w:eastAsia="Times New Roman"/>
                <w:sz w:val="20"/>
                <w:szCs w:val="20"/>
                <w:lang w:eastAsia="lv-LV"/>
              </w:rPr>
              <w:pPrChange w:id="2685" w:author="Aija Šurna" w:date="2023-09-14T15:15:00Z">
                <w:pPr>
                  <w:jc w:val="center"/>
                </w:pPr>
              </w:pPrChange>
            </w:pPr>
            <w:del w:id="2686" w:author="Aija Šurna" w:date="2023-09-14T11:10:00Z">
              <w:r w:rsidRPr="00E170B8" w:rsidDel="009C6E35">
                <w:rPr>
                  <w:rFonts w:eastAsia="Times New Roman"/>
                  <w:sz w:val="20"/>
                  <w:szCs w:val="20"/>
                  <w:lang w:eastAsia="lv-LV"/>
                </w:rPr>
                <w:delText xml:space="preserve">20 </w:delText>
              </w:r>
            </w:del>
            <w:ins w:id="2687" w:author="Aija Šurna" w:date="2023-09-14T11:10:00Z">
              <w:r w:rsidR="009C6E35" w:rsidRPr="00E170B8">
                <w:rPr>
                  <w:rFonts w:eastAsia="Times New Roman"/>
                  <w:sz w:val="20"/>
                  <w:szCs w:val="20"/>
                  <w:lang w:eastAsia="lv-LV"/>
                </w:rPr>
                <w:t>20 </w:t>
              </w:r>
            </w:ins>
            <w:r w:rsidRPr="00E170B8">
              <w:rPr>
                <w:rFonts w:eastAsia="Times New Roman"/>
                <w:sz w:val="20"/>
                <w:szCs w:val="20"/>
                <w:lang w:eastAsia="lv-LV"/>
              </w:rPr>
              <w:t>000</w:t>
            </w:r>
            <w:ins w:id="2688" w:author="Aija Šurna" w:date="2023-09-14T18:49:00Z">
              <w:r w:rsidR="003877DE" w:rsidRPr="00E170B8">
                <w:rPr>
                  <w:rFonts w:eastAsia="Times New Roman"/>
                  <w:sz w:val="20"/>
                  <w:szCs w:val="20"/>
                  <w:lang w:eastAsia="lv-LV"/>
                </w:rPr>
                <w:t>,00</w:t>
              </w:r>
            </w:ins>
            <w:del w:id="2689" w:author="Aija Šurna" w:date="2023-09-14T11:10: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5D55706" w14:textId="438CD488" w:rsidR="00047011" w:rsidRPr="00E170B8" w:rsidDel="009C6E35" w:rsidRDefault="00047011">
            <w:pPr>
              <w:jc w:val="right"/>
              <w:rPr>
                <w:del w:id="2690" w:author="Aija Šurna" w:date="2023-09-14T11:09:00Z"/>
                <w:rFonts w:eastAsia="Times New Roman"/>
                <w:sz w:val="20"/>
                <w:szCs w:val="20"/>
                <w:lang w:eastAsia="lv-LV"/>
              </w:rPr>
              <w:pPrChange w:id="2691" w:author="Aija Šurna" w:date="2023-09-14T15:15:00Z">
                <w:pPr>
                  <w:jc w:val="center"/>
                </w:pPr>
              </w:pPrChange>
            </w:pPr>
          </w:p>
          <w:p w14:paraId="6F3728E7" w14:textId="15749DC5" w:rsidR="00047011" w:rsidRPr="00E170B8" w:rsidRDefault="00047011">
            <w:pPr>
              <w:jc w:val="right"/>
              <w:rPr>
                <w:rFonts w:eastAsia="Times New Roman"/>
                <w:sz w:val="20"/>
                <w:szCs w:val="20"/>
                <w:lang w:eastAsia="lv-LV"/>
              </w:rPr>
              <w:pPrChange w:id="269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2291D21" w14:textId="12B6AA6C" w:rsidR="00047011" w:rsidRPr="00E170B8" w:rsidRDefault="00047011">
            <w:pPr>
              <w:jc w:val="right"/>
              <w:rPr>
                <w:rFonts w:eastAsia="Times New Roman"/>
                <w:sz w:val="20"/>
                <w:szCs w:val="20"/>
                <w:lang w:eastAsia="lv-LV"/>
              </w:rPr>
              <w:pPrChange w:id="2693" w:author="Aija Šurna" w:date="2023-09-14T15:16:00Z">
                <w:pPr>
                  <w:jc w:val="center"/>
                </w:pPr>
              </w:pPrChange>
            </w:pPr>
            <w:del w:id="2694" w:author="Aija Šurna" w:date="2023-09-14T11:10:00Z">
              <w:r w:rsidRPr="00E170B8" w:rsidDel="009C6E35">
                <w:rPr>
                  <w:rFonts w:eastAsia="Times New Roman"/>
                  <w:sz w:val="20"/>
                  <w:szCs w:val="20"/>
                  <w:lang w:eastAsia="lv-LV"/>
                </w:rPr>
                <w:delText xml:space="preserve">20 </w:delText>
              </w:r>
            </w:del>
            <w:ins w:id="2695" w:author="Aija Šurna" w:date="2023-09-14T11:10:00Z">
              <w:r w:rsidR="009C6E35" w:rsidRPr="00E170B8">
                <w:rPr>
                  <w:rFonts w:eastAsia="Times New Roman"/>
                  <w:sz w:val="20"/>
                  <w:szCs w:val="20"/>
                  <w:lang w:eastAsia="lv-LV"/>
                </w:rPr>
                <w:t>20 </w:t>
              </w:r>
            </w:ins>
            <w:r w:rsidRPr="00E170B8">
              <w:rPr>
                <w:rFonts w:eastAsia="Times New Roman"/>
                <w:sz w:val="20"/>
                <w:szCs w:val="20"/>
                <w:lang w:eastAsia="lv-LV"/>
              </w:rPr>
              <w:t>000</w:t>
            </w:r>
            <w:ins w:id="2696" w:author="Aija Šurna" w:date="2023-09-14T18:49:00Z">
              <w:r w:rsidR="003877DE" w:rsidRPr="00E170B8">
                <w:rPr>
                  <w:rFonts w:eastAsia="Times New Roman"/>
                  <w:sz w:val="20"/>
                  <w:szCs w:val="20"/>
                  <w:lang w:eastAsia="lv-LV"/>
                </w:rPr>
                <w:t>,00</w:t>
              </w:r>
            </w:ins>
            <w:del w:id="2697" w:author="Aija Šurna" w:date="2023-09-14T11:10:00Z">
              <w:r w:rsidRPr="00E170B8" w:rsidDel="009C6E35">
                <w:rPr>
                  <w:rFonts w:eastAsia="Times New Roman"/>
                  <w:sz w:val="20"/>
                  <w:szCs w:val="20"/>
                  <w:lang w:eastAsia="lv-LV"/>
                </w:rPr>
                <w:delText xml:space="preserve">   </w:delText>
              </w:r>
            </w:del>
          </w:p>
        </w:tc>
      </w:tr>
      <w:tr w:rsidR="00E170B8" w:rsidRPr="00E170B8" w14:paraId="2ACE384A"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46A9B34"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10.1.5.</w:t>
            </w:r>
          </w:p>
        </w:tc>
        <w:tc>
          <w:tcPr>
            <w:tcW w:w="3615" w:type="dxa"/>
            <w:tcBorders>
              <w:top w:val="single" w:sz="4" w:space="0" w:color="auto"/>
              <w:left w:val="single" w:sz="4" w:space="0" w:color="auto"/>
              <w:bottom w:val="single" w:sz="4" w:space="0" w:color="auto"/>
              <w:right w:val="single" w:sz="4" w:space="0" w:color="auto"/>
            </w:tcBorders>
            <w:hideMark/>
          </w:tcPr>
          <w:p w14:paraId="0C2052C7" w14:textId="1F76C3F6" w:rsidR="00047011" w:rsidRPr="00E170B8" w:rsidRDefault="00047011" w:rsidP="00DD0392">
            <w:pPr>
              <w:rPr>
                <w:rFonts w:eastAsia="Times New Roman"/>
                <w:sz w:val="20"/>
                <w:szCs w:val="20"/>
                <w:lang w:eastAsia="lv-LV"/>
              </w:rPr>
            </w:pPr>
            <w:r w:rsidRPr="00E170B8">
              <w:rPr>
                <w:rFonts w:eastAsia="Times New Roman"/>
                <w:sz w:val="20"/>
                <w:szCs w:val="20"/>
                <w:lang w:eastAsia="lv-LV"/>
              </w:rPr>
              <w:t>lidlauks ar II vai III kategorijas precīzas nolaišanās skrejceļu</w:t>
            </w:r>
          </w:p>
        </w:tc>
        <w:tc>
          <w:tcPr>
            <w:tcW w:w="1701" w:type="dxa"/>
            <w:tcBorders>
              <w:top w:val="single" w:sz="4" w:space="0" w:color="auto"/>
              <w:left w:val="single" w:sz="4" w:space="0" w:color="auto"/>
              <w:bottom w:val="single" w:sz="4" w:space="0" w:color="auto"/>
              <w:right w:val="single" w:sz="4" w:space="0" w:color="auto"/>
            </w:tcBorders>
            <w:hideMark/>
          </w:tcPr>
          <w:p w14:paraId="4CE605EF" w14:textId="77777777" w:rsidR="009C6E35" w:rsidRPr="00E170B8" w:rsidRDefault="00047011" w:rsidP="00BC7131">
            <w:pPr>
              <w:jc w:val="center"/>
              <w:rPr>
                <w:ins w:id="2698" w:author="Aija Šurna" w:date="2023-09-14T11:10:00Z"/>
                <w:rFonts w:eastAsia="Times New Roman"/>
                <w:sz w:val="20"/>
                <w:szCs w:val="20"/>
                <w:lang w:eastAsia="lv-LV"/>
              </w:rPr>
            </w:pPr>
            <w:r w:rsidRPr="00E170B8">
              <w:rPr>
                <w:rFonts w:eastAsia="Times New Roman"/>
                <w:sz w:val="20"/>
                <w:szCs w:val="20"/>
                <w:lang w:eastAsia="lv-LV"/>
              </w:rPr>
              <w:t>sertifikāts/</w:t>
            </w:r>
          </w:p>
          <w:p w14:paraId="459002BF" w14:textId="70F39D4A" w:rsidR="00047011" w:rsidRPr="00E170B8" w:rsidRDefault="00047011" w:rsidP="00BC7131">
            <w:pPr>
              <w:jc w:val="center"/>
              <w:rPr>
                <w:rFonts w:eastAsia="Times New Roman"/>
                <w:sz w:val="20"/>
                <w:szCs w:val="20"/>
                <w:lang w:eastAsia="lv-LV"/>
              </w:rPr>
            </w:pPr>
            <w:del w:id="2699" w:author="Aija Šurna" w:date="2023-09-14T11:10: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40C631F4" w14:textId="1983BB08" w:rsidR="00047011" w:rsidRPr="00E170B8" w:rsidRDefault="00047011">
            <w:pPr>
              <w:jc w:val="right"/>
              <w:rPr>
                <w:rFonts w:eastAsia="Times New Roman"/>
                <w:sz w:val="20"/>
                <w:szCs w:val="20"/>
                <w:lang w:eastAsia="lv-LV"/>
              </w:rPr>
              <w:pPrChange w:id="2700" w:author="Aija Šurna" w:date="2023-09-14T15:15:00Z">
                <w:pPr>
                  <w:jc w:val="center"/>
                </w:pPr>
              </w:pPrChange>
            </w:pPr>
            <w:del w:id="2701" w:author="Aija Šurna" w:date="2023-09-14T11:10:00Z">
              <w:r w:rsidRPr="00E170B8" w:rsidDel="009C6E35">
                <w:rPr>
                  <w:rFonts w:eastAsia="Times New Roman"/>
                  <w:sz w:val="20"/>
                  <w:szCs w:val="20"/>
                  <w:lang w:eastAsia="lv-LV"/>
                </w:rPr>
                <w:delText xml:space="preserve">  </w:delText>
              </w:r>
            </w:del>
            <w:r w:rsidRPr="00E170B8">
              <w:rPr>
                <w:rFonts w:eastAsia="Times New Roman"/>
                <w:sz w:val="20"/>
                <w:szCs w:val="20"/>
                <w:lang w:eastAsia="lv-LV"/>
              </w:rPr>
              <w:t>40</w:t>
            </w:r>
            <w:del w:id="2702" w:author="Aija Šurna" w:date="2023-09-14T11:10:00Z">
              <w:r w:rsidRPr="00E170B8" w:rsidDel="009C6E35">
                <w:rPr>
                  <w:rFonts w:eastAsia="Times New Roman"/>
                  <w:sz w:val="20"/>
                  <w:szCs w:val="20"/>
                  <w:lang w:eastAsia="lv-LV"/>
                </w:rPr>
                <w:delText xml:space="preserve"> </w:delText>
              </w:r>
            </w:del>
            <w:ins w:id="2703" w:author="Aija Šurna" w:date="2023-09-14T11:10:00Z">
              <w:r w:rsidR="009C6E35" w:rsidRPr="00E170B8">
                <w:rPr>
                  <w:rFonts w:eastAsia="Times New Roman"/>
                  <w:sz w:val="20"/>
                  <w:szCs w:val="20"/>
                  <w:lang w:eastAsia="lv-LV"/>
                </w:rPr>
                <w:t> </w:t>
              </w:r>
            </w:ins>
            <w:r w:rsidRPr="00E170B8">
              <w:rPr>
                <w:rFonts w:eastAsia="Times New Roman"/>
                <w:sz w:val="20"/>
                <w:szCs w:val="20"/>
                <w:lang w:eastAsia="lv-LV"/>
              </w:rPr>
              <w:t>000</w:t>
            </w:r>
            <w:ins w:id="2704" w:author="Aija Šurna" w:date="2023-09-14T18:49:00Z">
              <w:r w:rsidR="003877DE" w:rsidRPr="00E170B8">
                <w:rPr>
                  <w:rFonts w:eastAsia="Times New Roman"/>
                  <w:sz w:val="20"/>
                  <w:szCs w:val="20"/>
                  <w:lang w:eastAsia="lv-LV"/>
                </w:rPr>
                <w:t>,00</w:t>
              </w:r>
            </w:ins>
            <w:del w:id="2705" w:author="Aija Šurna" w:date="2023-09-14T11:10:00Z">
              <w:r w:rsidRPr="00E170B8" w:rsidDel="009C6E35">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64057E6" w14:textId="4934EE33" w:rsidR="00047011" w:rsidRPr="00E170B8" w:rsidDel="009C6E35" w:rsidRDefault="00047011">
            <w:pPr>
              <w:jc w:val="right"/>
              <w:rPr>
                <w:del w:id="2706" w:author="Aija Šurna" w:date="2023-09-14T11:09:00Z"/>
                <w:rFonts w:eastAsia="Times New Roman"/>
                <w:sz w:val="20"/>
                <w:szCs w:val="20"/>
                <w:lang w:eastAsia="lv-LV"/>
              </w:rPr>
              <w:pPrChange w:id="2707" w:author="Aija Šurna" w:date="2023-09-14T15:15:00Z">
                <w:pPr>
                  <w:jc w:val="center"/>
                </w:pPr>
              </w:pPrChange>
            </w:pPr>
          </w:p>
          <w:p w14:paraId="0E772BF2" w14:textId="54784D75" w:rsidR="00047011" w:rsidRPr="00E170B8" w:rsidRDefault="00047011">
            <w:pPr>
              <w:jc w:val="right"/>
              <w:rPr>
                <w:rFonts w:eastAsia="Times New Roman"/>
                <w:sz w:val="20"/>
                <w:szCs w:val="20"/>
                <w:lang w:eastAsia="lv-LV"/>
              </w:rPr>
              <w:pPrChange w:id="270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CDD8F46" w14:textId="6A40D10C" w:rsidR="00047011" w:rsidRPr="00E170B8" w:rsidRDefault="00047011">
            <w:pPr>
              <w:jc w:val="right"/>
              <w:rPr>
                <w:rFonts w:eastAsia="Times New Roman"/>
                <w:sz w:val="20"/>
                <w:szCs w:val="20"/>
                <w:lang w:eastAsia="lv-LV"/>
              </w:rPr>
              <w:pPrChange w:id="2709" w:author="Aija Šurna" w:date="2023-09-14T15:16:00Z">
                <w:pPr>
                  <w:jc w:val="center"/>
                </w:pPr>
              </w:pPrChange>
            </w:pPr>
            <w:del w:id="2710" w:author="Aija Šurna" w:date="2023-09-14T11:10:00Z">
              <w:r w:rsidRPr="00E170B8" w:rsidDel="009C6E35">
                <w:rPr>
                  <w:rFonts w:eastAsia="Times New Roman"/>
                  <w:sz w:val="20"/>
                  <w:szCs w:val="20"/>
                  <w:lang w:eastAsia="lv-LV"/>
                </w:rPr>
                <w:delText xml:space="preserve">40 </w:delText>
              </w:r>
            </w:del>
            <w:ins w:id="2711" w:author="Aija Šurna" w:date="2023-09-14T11:10:00Z">
              <w:r w:rsidR="009C6E35" w:rsidRPr="00E170B8">
                <w:rPr>
                  <w:rFonts w:eastAsia="Times New Roman"/>
                  <w:sz w:val="20"/>
                  <w:szCs w:val="20"/>
                  <w:lang w:eastAsia="lv-LV"/>
                </w:rPr>
                <w:t>40 </w:t>
              </w:r>
            </w:ins>
            <w:r w:rsidRPr="00E170B8">
              <w:rPr>
                <w:rFonts w:eastAsia="Times New Roman"/>
                <w:sz w:val="20"/>
                <w:szCs w:val="20"/>
                <w:lang w:eastAsia="lv-LV"/>
              </w:rPr>
              <w:t>000</w:t>
            </w:r>
            <w:ins w:id="2712" w:author="Aija Šurna" w:date="2023-09-14T18:49:00Z">
              <w:r w:rsidR="003877DE" w:rsidRPr="00E170B8">
                <w:rPr>
                  <w:rFonts w:eastAsia="Times New Roman"/>
                  <w:sz w:val="20"/>
                  <w:szCs w:val="20"/>
                  <w:lang w:eastAsia="lv-LV"/>
                </w:rPr>
                <w:t>,00</w:t>
              </w:r>
            </w:ins>
            <w:del w:id="2713" w:author="Aija Šurna" w:date="2023-09-14T11:10:00Z">
              <w:r w:rsidRPr="00E170B8" w:rsidDel="009C6E35">
                <w:rPr>
                  <w:rFonts w:eastAsia="Times New Roman"/>
                  <w:sz w:val="20"/>
                  <w:szCs w:val="20"/>
                  <w:lang w:eastAsia="lv-LV"/>
                </w:rPr>
                <w:delText xml:space="preserve">   </w:delText>
              </w:r>
            </w:del>
          </w:p>
        </w:tc>
      </w:tr>
      <w:tr w:rsidR="00E170B8" w:rsidRPr="00E170B8" w14:paraId="318E6649"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45229C7" w14:textId="77777777" w:rsidR="008D003E" w:rsidRPr="00E170B8" w:rsidRDefault="008D003E" w:rsidP="008D003E">
            <w:pPr>
              <w:rPr>
                <w:rFonts w:eastAsia="Times New Roman"/>
                <w:sz w:val="20"/>
                <w:szCs w:val="20"/>
                <w:lang w:eastAsia="lv-LV"/>
                <w:rPrChange w:id="2714"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715" w:author="Aija Šurna" w:date="2023-09-14T17:31:00Z">
                  <w:rPr>
                    <w:rFonts w:eastAsia="Times New Roman"/>
                    <w:color w:val="000000"/>
                    <w:sz w:val="20"/>
                    <w:szCs w:val="20"/>
                    <w:lang w:eastAsia="lv-LV"/>
                  </w:rPr>
                </w:rPrChange>
              </w:rPr>
              <w:t>10.2.</w:t>
            </w:r>
          </w:p>
        </w:tc>
        <w:tc>
          <w:tcPr>
            <w:tcW w:w="9427" w:type="dxa"/>
            <w:gridSpan w:val="5"/>
            <w:tcBorders>
              <w:top w:val="single" w:sz="4" w:space="0" w:color="auto"/>
              <w:left w:val="single" w:sz="4" w:space="0" w:color="auto"/>
              <w:bottom w:val="single" w:sz="4" w:space="0" w:color="auto"/>
              <w:right w:val="single" w:sz="4" w:space="0" w:color="auto"/>
            </w:tcBorders>
          </w:tcPr>
          <w:p w14:paraId="1F19884B" w14:textId="78BA8784" w:rsidR="008D003E" w:rsidRPr="00E170B8" w:rsidRDefault="008D003E" w:rsidP="001F6763">
            <w:pPr>
              <w:rPr>
                <w:rFonts w:eastAsia="Times New Roman"/>
                <w:sz w:val="20"/>
                <w:szCs w:val="20"/>
                <w:lang w:eastAsia="lv-LV"/>
              </w:rPr>
            </w:pPr>
            <w:del w:id="2716" w:author="Aija Šurna" w:date="2023-09-14T17:03:00Z">
              <w:r w:rsidRPr="00E170B8" w:rsidDel="001F6763">
                <w:rPr>
                  <w:rFonts w:eastAsia="Times New Roman"/>
                  <w:sz w:val="20"/>
                  <w:szCs w:val="20"/>
                  <w:lang w:eastAsia="lv-LV"/>
                </w:rPr>
                <w:delText xml:space="preserve">Lidlauka </w:delText>
              </w:r>
            </w:del>
            <w:ins w:id="2717" w:author="Aija Šurna" w:date="2023-09-14T17:03:00Z">
              <w:r w:rsidR="001F6763" w:rsidRPr="00E170B8">
                <w:rPr>
                  <w:rFonts w:eastAsia="Times New Roman"/>
                  <w:sz w:val="20"/>
                  <w:szCs w:val="20"/>
                  <w:lang w:eastAsia="lv-LV"/>
                </w:rPr>
                <w:t xml:space="preserve">lidlauka </w:t>
              </w:r>
            </w:ins>
            <w:r w:rsidRPr="00E170B8">
              <w:rPr>
                <w:rFonts w:eastAsia="Times New Roman"/>
                <w:sz w:val="20"/>
                <w:szCs w:val="20"/>
                <w:lang w:eastAsia="lv-LV"/>
              </w:rPr>
              <w:t>ar II vai III kategorijas precīzas nolaišanās skrejceļu uzraudzība</w:t>
            </w:r>
          </w:p>
        </w:tc>
      </w:tr>
      <w:tr w:rsidR="00E170B8" w:rsidRPr="00E170B8" w14:paraId="6793CEA9"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3EF6CB79" w14:textId="77777777" w:rsidR="00047011" w:rsidRPr="00E170B8" w:rsidRDefault="00047011" w:rsidP="008D003E">
            <w:pPr>
              <w:rPr>
                <w:rFonts w:eastAsia="Times New Roman"/>
                <w:sz w:val="20"/>
                <w:szCs w:val="20"/>
                <w:lang w:eastAsia="lv-LV"/>
              </w:rPr>
            </w:pPr>
            <w:r w:rsidRPr="00E170B8">
              <w:rPr>
                <w:rFonts w:eastAsia="Times New Roman"/>
                <w:sz w:val="20"/>
                <w:szCs w:val="20"/>
                <w:lang w:eastAsia="lv-LV"/>
              </w:rPr>
              <w:t>10.2.1.</w:t>
            </w:r>
          </w:p>
        </w:tc>
        <w:tc>
          <w:tcPr>
            <w:tcW w:w="3615" w:type="dxa"/>
            <w:tcBorders>
              <w:top w:val="single" w:sz="4" w:space="0" w:color="auto"/>
              <w:left w:val="single" w:sz="4" w:space="0" w:color="auto"/>
              <w:bottom w:val="single" w:sz="4" w:space="0" w:color="auto"/>
              <w:right w:val="single" w:sz="4" w:space="0" w:color="auto"/>
            </w:tcBorders>
            <w:hideMark/>
          </w:tcPr>
          <w:p w14:paraId="5C139BD0" w14:textId="72476D5A" w:rsidR="00047011" w:rsidRPr="00E170B8" w:rsidRDefault="00047011" w:rsidP="00DD0392">
            <w:pPr>
              <w:rPr>
                <w:rFonts w:eastAsia="Times New Roman"/>
                <w:sz w:val="20"/>
                <w:szCs w:val="20"/>
                <w:lang w:eastAsia="lv-LV"/>
              </w:rPr>
            </w:pPr>
            <w:r w:rsidRPr="00E170B8">
              <w:rPr>
                <w:rFonts w:eastAsia="Times New Roman"/>
                <w:sz w:val="20"/>
                <w:szCs w:val="20"/>
                <w:lang w:eastAsia="lv-LV"/>
              </w:rPr>
              <w:t>līdz 2021.</w:t>
            </w:r>
            <w:ins w:id="2718" w:author="Aija Šurna" w:date="2023-09-14T11:10:00Z">
              <w:r w:rsidR="009C6E35" w:rsidRPr="00E170B8">
                <w:rPr>
                  <w:rFonts w:eastAsia="Times New Roman"/>
                  <w:sz w:val="20"/>
                  <w:szCs w:val="20"/>
                  <w:lang w:eastAsia="lv-LV"/>
                </w:rPr>
                <w:t> </w:t>
              </w:r>
            </w:ins>
            <w:r w:rsidRPr="00E170B8">
              <w:rPr>
                <w:rFonts w:eastAsia="Times New Roman"/>
                <w:sz w:val="20"/>
                <w:szCs w:val="20"/>
                <w:lang w:eastAsia="lv-LV"/>
              </w:rPr>
              <w:t>gada 31.</w:t>
            </w:r>
            <w:ins w:id="2719" w:author="Aija Šurna" w:date="2023-09-14T11:10:00Z">
              <w:r w:rsidR="009C6E35" w:rsidRPr="00E170B8">
                <w:rPr>
                  <w:rFonts w:eastAsia="Times New Roman"/>
                  <w:sz w:val="20"/>
                  <w:szCs w:val="20"/>
                  <w:lang w:eastAsia="lv-LV"/>
                </w:rPr>
                <w:t> </w:t>
              </w:r>
            </w:ins>
            <w:r w:rsidRPr="00E170B8">
              <w:rPr>
                <w:rFonts w:eastAsia="Times New Roman"/>
                <w:sz w:val="20"/>
                <w:szCs w:val="20"/>
                <w:lang w:eastAsia="lv-LV"/>
              </w:rPr>
              <w:t>decembrim sertificēts lidlauks</w:t>
            </w:r>
          </w:p>
        </w:tc>
        <w:tc>
          <w:tcPr>
            <w:tcW w:w="1701" w:type="dxa"/>
            <w:tcBorders>
              <w:top w:val="single" w:sz="4" w:space="0" w:color="auto"/>
              <w:left w:val="single" w:sz="4" w:space="0" w:color="auto"/>
              <w:bottom w:val="single" w:sz="4" w:space="0" w:color="auto"/>
              <w:right w:val="single" w:sz="4" w:space="0" w:color="auto"/>
            </w:tcBorders>
            <w:hideMark/>
          </w:tcPr>
          <w:p w14:paraId="24B533EB" w14:textId="28C3013F" w:rsidR="00047011" w:rsidRPr="00E170B8" w:rsidRDefault="00047011" w:rsidP="008D003E">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1228CFC2" w14:textId="77777777" w:rsidR="00E170B8" w:rsidRPr="00E170B8" w:rsidRDefault="00047011">
            <w:pPr>
              <w:jc w:val="right"/>
              <w:rPr>
                <w:ins w:id="2720" w:author="Aija Šurna" w:date="2023-09-14T17:30:00Z"/>
                <w:rFonts w:eastAsia="Times New Roman"/>
                <w:sz w:val="20"/>
                <w:szCs w:val="20"/>
                <w:lang w:eastAsia="lv-LV"/>
              </w:rPr>
            </w:pPr>
            <w:del w:id="2721" w:author="Aija Šurna" w:date="2023-09-14T11:10: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maksa par patērētajām cilvēkresursu stundām tiek noteikta saskaņā ar</w:t>
            </w:r>
          </w:p>
          <w:p w14:paraId="72DDC57D" w14:textId="27751E57" w:rsidR="00E170B8" w:rsidRPr="00E170B8" w:rsidRDefault="00E170B8">
            <w:pPr>
              <w:jc w:val="right"/>
              <w:rPr>
                <w:ins w:id="2722" w:author="Aija Šurna" w:date="2023-09-14T17:30:00Z"/>
                <w:rFonts w:eastAsia="Times New Roman"/>
                <w:sz w:val="20"/>
                <w:szCs w:val="20"/>
                <w:lang w:eastAsia="lv-LV"/>
              </w:rPr>
            </w:pPr>
            <w:ins w:id="2723" w:author="Aija Šurna" w:date="2023-09-14T17:30:00Z">
              <w:r w:rsidRPr="00E170B8">
                <w:rPr>
                  <w:rFonts w:eastAsia="Times New Roman"/>
                  <w:sz w:val="20"/>
                  <w:szCs w:val="20"/>
                  <w:lang w:eastAsia="lv-LV"/>
                </w:rPr>
                <w:t>Ministru kabineta 2021.</w:t>
              </w:r>
            </w:ins>
            <w:ins w:id="2724" w:author="Aija Šurna" w:date="2023-09-14T17:31:00Z">
              <w:r w:rsidRPr="00E170B8">
                <w:rPr>
                  <w:rFonts w:eastAsia="Times New Roman"/>
                  <w:sz w:val="20"/>
                  <w:szCs w:val="20"/>
                  <w:lang w:eastAsia="lv-LV"/>
                </w:rPr>
                <w:t> </w:t>
              </w:r>
            </w:ins>
            <w:ins w:id="2725" w:author="Aija Šurna" w:date="2023-09-14T17:30:00Z">
              <w:r w:rsidRPr="00E170B8">
                <w:rPr>
                  <w:rFonts w:eastAsia="Times New Roman"/>
                  <w:sz w:val="20"/>
                  <w:szCs w:val="20"/>
                  <w:lang w:eastAsia="lv-LV"/>
                </w:rPr>
                <w:t>gada 21.</w:t>
              </w:r>
            </w:ins>
            <w:ins w:id="2726" w:author="Aija Šurna" w:date="2023-09-14T17:31:00Z">
              <w:r w:rsidRPr="00E170B8">
                <w:rPr>
                  <w:rFonts w:eastAsia="Times New Roman"/>
                  <w:sz w:val="20"/>
                  <w:szCs w:val="20"/>
                  <w:lang w:eastAsia="lv-LV"/>
                </w:rPr>
                <w:t> </w:t>
              </w:r>
            </w:ins>
            <w:ins w:id="2727" w:author="Aija Šurna" w:date="2023-09-14T17:30:00Z">
              <w:r w:rsidRPr="00E170B8">
                <w:rPr>
                  <w:rFonts w:eastAsia="Times New Roman"/>
                  <w:sz w:val="20"/>
                  <w:szCs w:val="20"/>
                  <w:lang w:eastAsia="lv-LV"/>
                </w:rPr>
                <w:t xml:space="preserve">decembra noteikumu Nr. 891 </w:t>
              </w:r>
              <w:r w:rsidRPr="00E170B8">
                <w:rPr>
                  <w:sz w:val="20"/>
                  <w:szCs w:val="20"/>
                  <w:shd w:val="clear" w:color="auto" w:fill="FFFFFF"/>
                  <w:rPrChange w:id="2728" w:author="Aija Šurna" w:date="2023-09-14T17:31:00Z">
                    <w:rPr>
                      <w:rFonts w:ascii="Arial" w:hAnsi="Arial" w:cs="Arial"/>
                      <w:color w:val="414142"/>
                      <w:sz w:val="20"/>
                      <w:szCs w:val="20"/>
                      <w:shd w:val="clear" w:color="auto" w:fill="FFFFFF"/>
                    </w:rPr>
                  </w:rPrChange>
                </w:rPr>
                <w:t>"Valsts aģentūras "Civilās aviācijas aģentūra" publisko maksas pakalpojumu cenrādis" (turpmāk – noteikumi)</w:t>
              </w:r>
            </w:ins>
          </w:p>
          <w:p w14:paraId="56957285" w14:textId="061BD4D8" w:rsidR="00047011" w:rsidRPr="00E170B8" w:rsidRDefault="00047011">
            <w:pPr>
              <w:jc w:val="right"/>
              <w:rPr>
                <w:rFonts w:eastAsia="Times New Roman"/>
                <w:sz w:val="20"/>
                <w:szCs w:val="20"/>
                <w:lang w:eastAsia="lv-LV"/>
              </w:rPr>
              <w:pPrChange w:id="2729" w:author="Aija Šurna" w:date="2023-09-14T15:15:00Z">
                <w:pPr>
                  <w:jc w:val="center"/>
                </w:pPr>
              </w:pPrChange>
            </w:pPr>
            <w:del w:id="2730" w:author="Aija Šurna" w:date="2023-09-14T17:31:00Z">
              <w:r w:rsidRPr="00E170B8" w:rsidDel="00E170B8">
                <w:rPr>
                  <w:rFonts w:eastAsia="Times New Roman"/>
                  <w:sz w:val="20"/>
                  <w:szCs w:val="20"/>
                  <w:lang w:eastAsia="lv-LV"/>
                </w:rPr>
                <w:delText xml:space="preserve"> </w:delText>
              </w:r>
            </w:del>
            <w:del w:id="2731" w:author="Aija Šurna" w:date="2023-09-14T17:30:00Z">
              <w:r w:rsidRPr="00E170B8" w:rsidDel="00E170B8">
                <w:rPr>
                  <w:rFonts w:eastAsia="Times New Roman"/>
                  <w:sz w:val="20"/>
                  <w:szCs w:val="20"/>
                  <w:highlight w:val="yellow"/>
                  <w:lang w:eastAsia="lv-LV"/>
                  <w:rPrChange w:id="2732" w:author="Aija Šurna" w:date="2023-09-14T17:31:00Z">
                    <w:rPr>
                      <w:rFonts w:eastAsia="Times New Roman"/>
                      <w:sz w:val="20"/>
                      <w:szCs w:val="20"/>
                      <w:lang w:eastAsia="lv-LV"/>
                    </w:rPr>
                  </w:rPrChange>
                </w:rPr>
                <w:delText>noteikumu</w:delText>
              </w:r>
            </w:del>
            <w:del w:id="2733" w:author="Aija Šurna" w:date="2023-09-14T17:31:00Z">
              <w:r w:rsidRPr="00E170B8" w:rsidDel="00E170B8">
                <w:rPr>
                  <w:rFonts w:eastAsia="Times New Roman"/>
                  <w:sz w:val="20"/>
                  <w:szCs w:val="20"/>
                  <w:lang w:eastAsia="lv-LV"/>
                </w:rPr>
                <w:delText xml:space="preserve"> </w:delText>
              </w:r>
            </w:del>
            <w:r w:rsidRPr="00E170B8">
              <w:rPr>
                <w:rFonts w:eastAsia="Times New Roman"/>
                <w:sz w:val="20"/>
                <w:szCs w:val="20"/>
                <w:lang w:eastAsia="lv-LV"/>
              </w:rPr>
              <w:t>4. un 5</w:t>
            </w:r>
            <w:del w:id="2734" w:author="Aija Šurna" w:date="2023-09-14T11:10:00Z">
              <w:r w:rsidRPr="00E170B8" w:rsidDel="0037797E">
                <w:rPr>
                  <w:rFonts w:eastAsia="Times New Roman"/>
                  <w:sz w:val="20"/>
                  <w:szCs w:val="20"/>
                  <w:lang w:eastAsia="lv-LV"/>
                </w:rPr>
                <w:delText xml:space="preserve">. </w:delText>
              </w:r>
            </w:del>
            <w:ins w:id="2735" w:author="Aija Šurna" w:date="2023-09-14T11:10:00Z">
              <w:r w:rsidR="0037797E" w:rsidRPr="00E170B8">
                <w:rPr>
                  <w:rFonts w:eastAsia="Times New Roman"/>
                  <w:sz w:val="20"/>
                  <w:szCs w:val="20"/>
                  <w:lang w:eastAsia="lv-LV"/>
                </w:rPr>
                <w:t>. </w:t>
              </w:r>
            </w:ins>
            <w:r w:rsidRPr="00E170B8">
              <w:rPr>
                <w:rFonts w:eastAsia="Times New Roman"/>
                <w:sz w:val="20"/>
                <w:szCs w:val="20"/>
                <w:lang w:eastAsia="lv-LV"/>
              </w:rPr>
              <w:t xml:space="preserve">punktu </w:t>
            </w:r>
          </w:p>
        </w:tc>
        <w:tc>
          <w:tcPr>
            <w:tcW w:w="1246" w:type="dxa"/>
            <w:tcBorders>
              <w:top w:val="single" w:sz="4" w:space="0" w:color="auto"/>
              <w:left w:val="single" w:sz="4" w:space="0" w:color="auto"/>
              <w:bottom w:val="single" w:sz="4" w:space="0" w:color="auto"/>
              <w:right w:val="single" w:sz="4" w:space="0" w:color="auto"/>
            </w:tcBorders>
            <w:hideMark/>
          </w:tcPr>
          <w:p w14:paraId="3E574257" w14:textId="76C03A6B" w:rsidR="00047011" w:rsidRPr="00E170B8" w:rsidRDefault="00047011">
            <w:pPr>
              <w:jc w:val="right"/>
              <w:rPr>
                <w:rFonts w:eastAsia="Times New Roman"/>
                <w:sz w:val="20"/>
                <w:szCs w:val="20"/>
                <w:lang w:eastAsia="lv-LV"/>
              </w:rPr>
              <w:pPrChange w:id="273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498DE45" w14:textId="1767C3F2" w:rsidR="00047011" w:rsidRPr="00E170B8" w:rsidRDefault="00047011">
            <w:pPr>
              <w:jc w:val="right"/>
              <w:rPr>
                <w:rFonts w:eastAsia="Times New Roman"/>
                <w:sz w:val="20"/>
                <w:szCs w:val="20"/>
                <w:lang w:eastAsia="lv-LV"/>
              </w:rPr>
              <w:pPrChange w:id="2737" w:author="Aija Šurna" w:date="2023-09-14T15:16:00Z">
                <w:pPr>
                  <w:jc w:val="center"/>
                </w:pPr>
              </w:pPrChange>
            </w:pPr>
            <w:del w:id="2738" w:author="Aija Šurna" w:date="2023-09-14T11:10: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maksa par patērētajām cilvēkresursu stundām tiek noteikta saskaņā ar noteikumu 4. un 5</w:t>
            </w:r>
            <w:del w:id="2739" w:author="Aija Šurna" w:date="2023-09-14T11:11:00Z">
              <w:r w:rsidRPr="00E170B8" w:rsidDel="0037797E">
                <w:rPr>
                  <w:rFonts w:eastAsia="Times New Roman"/>
                  <w:sz w:val="20"/>
                  <w:szCs w:val="20"/>
                  <w:lang w:eastAsia="lv-LV"/>
                </w:rPr>
                <w:delText xml:space="preserve">. </w:delText>
              </w:r>
            </w:del>
            <w:ins w:id="2740" w:author="Aija Šurna" w:date="2023-09-14T11:11:00Z">
              <w:r w:rsidR="0037797E" w:rsidRPr="00E170B8">
                <w:rPr>
                  <w:rFonts w:eastAsia="Times New Roman"/>
                  <w:sz w:val="20"/>
                  <w:szCs w:val="20"/>
                  <w:lang w:eastAsia="lv-LV"/>
                </w:rPr>
                <w:t>. </w:t>
              </w:r>
            </w:ins>
            <w:r w:rsidRPr="00E170B8">
              <w:rPr>
                <w:rFonts w:eastAsia="Times New Roman"/>
                <w:sz w:val="20"/>
                <w:szCs w:val="20"/>
                <w:lang w:eastAsia="lv-LV"/>
              </w:rPr>
              <w:t xml:space="preserve">punktu </w:t>
            </w:r>
          </w:p>
        </w:tc>
      </w:tr>
      <w:tr w:rsidR="00E170B8" w:rsidRPr="00E170B8" w14:paraId="41EC82C9"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2C6C222E" w14:textId="77777777" w:rsidR="00047011" w:rsidRPr="00E170B8" w:rsidRDefault="00047011" w:rsidP="008D003E">
            <w:pPr>
              <w:rPr>
                <w:rFonts w:eastAsia="Times New Roman"/>
                <w:sz w:val="20"/>
                <w:szCs w:val="20"/>
                <w:lang w:eastAsia="lv-LV"/>
              </w:rPr>
            </w:pPr>
            <w:r w:rsidRPr="00E170B8">
              <w:rPr>
                <w:rFonts w:eastAsia="Times New Roman"/>
                <w:sz w:val="20"/>
                <w:szCs w:val="20"/>
                <w:lang w:eastAsia="lv-LV"/>
              </w:rPr>
              <w:t>10.2.2.</w:t>
            </w:r>
          </w:p>
        </w:tc>
        <w:tc>
          <w:tcPr>
            <w:tcW w:w="3615" w:type="dxa"/>
            <w:tcBorders>
              <w:top w:val="single" w:sz="4" w:space="0" w:color="auto"/>
              <w:left w:val="single" w:sz="4" w:space="0" w:color="auto"/>
              <w:bottom w:val="single" w:sz="4" w:space="0" w:color="auto"/>
              <w:right w:val="single" w:sz="4" w:space="0" w:color="auto"/>
            </w:tcBorders>
            <w:hideMark/>
          </w:tcPr>
          <w:p w14:paraId="6C21CB4C" w14:textId="2928E022" w:rsidR="00047011" w:rsidRPr="00E170B8" w:rsidRDefault="00047011" w:rsidP="00DD0392">
            <w:pPr>
              <w:rPr>
                <w:rFonts w:eastAsia="Times New Roman"/>
                <w:sz w:val="20"/>
                <w:szCs w:val="20"/>
                <w:lang w:eastAsia="lv-LV"/>
              </w:rPr>
            </w:pPr>
            <w:r w:rsidRPr="00E170B8">
              <w:rPr>
                <w:rFonts w:eastAsia="Times New Roman"/>
                <w:sz w:val="20"/>
                <w:szCs w:val="20"/>
                <w:lang w:eastAsia="lv-LV"/>
              </w:rPr>
              <w:t>no 2022.</w:t>
            </w:r>
            <w:ins w:id="2741" w:author="Aija Šurna" w:date="2023-09-14T11:11:00Z">
              <w:r w:rsidR="0037797E" w:rsidRPr="00E170B8">
                <w:rPr>
                  <w:rFonts w:eastAsia="Times New Roman"/>
                  <w:sz w:val="20"/>
                  <w:szCs w:val="20"/>
                  <w:lang w:eastAsia="lv-LV"/>
                </w:rPr>
                <w:t> </w:t>
              </w:r>
            </w:ins>
            <w:r w:rsidRPr="00E170B8">
              <w:rPr>
                <w:rFonts w:eastAsia="Times New Roman"/>
                <w:sz w:val="20"/>
                <w:szCs w:val="20"/>
                <w:lang w:eastAsia="lv-LV"/>
              </w:rPr>
              <w:t>gada 1.</w:t>
            </w:r>
            <w:ins w:id="2742" w:author="Aija Šurna" w:date="2023-09-14T11:11:00Z">
              <w:r w:rsidR="0037797E" w:rsidRPr="00E170B8">
                <w:rPr>
                  <w:rFonts w:eastAsia="Times New Roman"/>
                  <w:sz w:val="20"/>
                  <w:szCs w:val="20"/>
                  <w:lang w:eastAsia="lv-LV"/>
                </w:rPr>
                <w:t> </w:t>
              </w:r>
            </w:ins>
            <w:r w:rsidRPr="00E170B8">
              <w:rPr>
                <w:rFonts w:eastAsia="Times New Roman"/>
                <w:sz w:val="20"/>
                <w:szCs w:val="20"/>
                <w:lang w:eastAsia="lv-LV"/>
              </w:rPr>
              <w:t>janvāra sertificēts lidlauks</w:t>
            </w:r>
          </w:p>
        </w:tc>
        <w:tc>
          <w:tcPr>
            <w:tcW w:w="1701" w:type="dxa"/>
            <w:tcBorders>
              <w:top w:val="single" w:sz="4" w:space="0" w:color="auto"/>
              <w:left w:val="single" w:sz="4" w:space="0" w:color="auto"/>
              <w:bottom w:val="single" w:sz="4" w:space="0" w:color="auto"/>
              <w:right w:val="single" w:sz="4" w:space="0" w:color="auto"/>
            </w:tcBorders>
            <w:hideMark/>
          </w:tcPr>
          <w:p w14:paraId="726337D3" w14:textId="774D50CD" w:rsidR="00047011" w:rsidRPr="00E170B8" w:rsidRDefault="00047011" w:rsidP="008D003E">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3618F83" w14:textId="6D96E138" w:rsidR="00047011" w:rsidRPr="00E170B8" w:rsidRDefault="00047011">
            <w:pPr>
              <w:jc w:val="right"/>
              <w:rPr>
                <w:rFonts w:eastAsia="Times New Roman"/>
                <w:sz w:val="20"/>
                <w:szCs w:val="20"/>
                <w:lang w:eastAsia="lv-LV"/>
              </w:rPr>
              <w:pPrChange w:id="2743" w:author="Aija Šurna" w:date="2023-09-14T15:15:00Z">
                <w:pPr>
                  <w:jc w:val="center"/>
                </w:pPr>
              </w:pPrChange>
            </w:pPr>
            <w:del w:id="2744" w:author="Aija Šurna" w:date="2023-09-14T11:11: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maksa par patērētajām cilvēkresursu stundām tiek noteikta saskaņā ar noteikumu 4. un 5</w:t>
            </w:r>
            <w:del w:id="2745" w:author="Aija Šurna" w:date="2023-09-14T11:11:00Z">
              <w:r w:rsidRPr="00E170B8" w:rsidDel="0037797E">
                <w:rPr>
                  <w:rFonts w:eastAsia="Times New Roman"/>
                  <w:sz w:val="20"/>
                  <w:szCs w:val="20"/>
                  <w:lang w:eastAsia="lv-LV"/>
                </w:rPr>
                <w:delText xml:space="preserve">. </w:delText>
              </w:r>
            </w:del>
            <w:ins w:id="2746" w:author="Aija Šurna" w:date="2023-09-14T11:11:00Z">
              <w:r w:rsidR="0037797E" w:rsidRPr="00E170B8">
                <w:rPr>
                  <w:rFonts w:eastAsia="Times New Roman"/>
                  <w:sz w:val="20"/>
                  <w:szCs w:val="20"/>
                  <w:lang w:eastAsia="lv-LV"/>
                </w:rPr>
                <w:t>. </w:t>
              </w:r>
            </w:ins>
            <w:r w:rsidRPr="00E170B8">
              <w:rPr>
                <w:rFonts w:eastAsia="Times New Roman"/>
                <w:sz w:val="20"/>
                <w:szCs w:val="20"/>
                <w:lang w:eastAsia="lv-LV"/>
              </w:rPr>
              <w:t xml:space="preserve">punktu </w:t>
            </w:r>
          </w:p>
        </w:tc>
        <w:tc>
          <w:tcPr>
            <w:tcW w:w="1246" w:type="dxa"/>
            <w:tcBorders>
              <w:top w:val="single" w:sz="4" w:space="0" w:color="auto"/>
              <w:left w:val="single" w:sz="4" w:space="0" w:color="auto"/>
              <w:bottom w:val="single" w:sz="4" w:space="0" w:color="auto"/>
              <w:right w:val="single" w:sz="4" w:space="0" w:color="auto"/>
            </w:tcBorders>
            <w:hideMark/>
          </w:tcPr>
          <w:p w14:paraId="30CB8A27" w14:textId="572EA30A" w:rsidR="00047011" w:rsidRPr="00E170B8" w:rsidRDefault="00047011">
            <w:pPr>
              <w:jc w:val="right"/>
              <w:rPr>
                <w:rFonts w:eastAsia="Times New Roman"/>
                <w:sz w:val="20"/>
                <w:szCs w:val="20"/>
                <w:lang w:eastAsia="lv-LV"/>
              </w:rPr>
              <w:pPrChange w:id="274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B7FD3C9" w14:textId="79003F98" w:rsidR="00047011" w:rsidRPr="00E170B8" w:rsidRDefault="00047011">
            <w:pPr>
              <w:jc w:val="right"/>
              <w:rPr>
                <w:rFonts w:eastAsia="Times New Roman"/>
                <w:sz w:val="20"/>
                <w:szCs w:val="20"/>
                <w:lang w:eastAsia="lv-LV"/>
              </w:rPr>
              <w:pPrChange w:id="2748" w:author="Aija Šurna" w:date="2023-09-14T15:16:00Z">
                <w:pPr>
                  <w:jc w:val="center"/>
                </w:pPr>
              </w:pPrChange>
            </w:pPr>
            <w:r w:rsidRPr="00E170B8">
              <w:rPr>
                <w:rFonts w:eastAsia="Times New Roman"/>
                <w:sz w:val="20"/>
                <w:szCs w:val="20"/>
                <w:lang w:eastAsia="lv-LV"/>
              </w:rPr>
              <w:t xml:space="preserve"> maksa par patērētajām cilvēkresursu stundām tiek noteikta saskaņā ar noteikumu 4. un 5</w:t>
            </w:r>
            <w:del w:id="2749" w:author="Aija Šurna" w:date="2023-09-14T11:11:00Z">
              <w:r w:rsidRPr="00E170B8" w:rsidDel="0037797E">
                <w:rPr>
                  <w:rFonts w:eastAsia="Times New Roman"/>
                  <w:sz w:val="20"/>
                  <w:szCs w:val="20"/>
                  <w:lang w:eastAsia="lv-LV"/>
                </w:rPr>
                <w:delText xml:space="preserve">. </w:delText>
              </w:r>
            </w:del>
            <w:ins w:id="2750" w:author="Aija Šurna" w:date="2023-09-14T11:11:00Z">
              <w:r w:rsidR="0037797E" w:rsidRPr="00E170B8">
                <w:rPr>
                  <w:rFonts w:eastAsia="Times New Roman"/>
                  <w:sz w:val="20"/>
                  <w:szCs w:val="20"/>
                  <w:lang w:eastAsia="lv-LV"/>
                </w:rPr>
                <w:t>. </w:t>
              </w:r>
            </w:ins>
            <w:r w:rsidRPr="00E170B8">
              <w:rPr>
                <w:rFonts w:eastAsia="Times New Roman"/>
                <w:sz w:val="20"/>
                <w:szCs w:val="20"/>
                <w:lang w:eastAsia="lv-LV"/>
              </w:rPr>
              <w:t xml:space="preserve">punktu </w:t>
            </w:r>
          </w:p>
        </w:tc>
      </w:tr>
      <w:tr w:rsidR="00E170B8" w:rsidRPr="00E170B8" w14:paraId="2DEC185D" w14:textId="77777777" w:rsidTr="00656310">
        <w:trPr>
          <w:trHeight w:val="900"/>
        </w:trPr>
        <w:tc>
          <w:tcPr>
            <w:tcW w:w="916" w:type="dxa"/>
            <w:tcBorders>
              <w:top w:val="single" w:sz="4" w:space="0" w:color="auto"/>
              <w:left w:val="single" w:sz="4" w:space="0" w:color="auto"/>
              <w:bottom w:val="single" w:sz="4" w:space="0" w:color="auto"/>
              <w:right w:val="single" w:sz="4" w:space="0" w:color="auto"/>
            </w:tcBorders>
            <w:hideMark/>
          </w:tcPr>
          <w:p w14:paraId="29623EC6" w14:textId="77777777" w:rsidR="00047011" w:rsidRPr="00E170B8" w:rsidRDefault="00047011" w:rsidP="008D003E">
            <w:pPr>
              <w:rPr>
                <w:rFonts w:eastAsia="Times New Roman"/>
                <w:sz w:val="20"/>
                <w:szCs w:val="20"/>
                <w:lang w:eastAsia="lv-LV"/>
              </w:rPr>
            </w:pPr>
            <w:r w:rsidRPr="00E170B8">
              <w:rPr>
                <w:rFonts w:eastAsia="Times New Roman"/>
                <w:sz w:val="20"/>
                <w:szCs w:val="20"/>
                <w:lang w:eastAsia="lv-LV"/>
              </w:rPr>
              <w:t>10.3.</w:t>
            </w:r>
          </w:p>
        </w:tc>
        <w:tc>
          <w:tcPr>
            <w:tcW w:w="3615" w:type="dxa"/>
            <w:tcBorders>
              <w:top w:val="single" w:sz="4" w:space="0" w:color="auto"/>
              <w:left w:val="single" w:sz="4" w:space="0" w:color="auto"/>
              <w:bottom w:val="single" w:sz="4" w:space="0" w:color="auto"/>
              <w:right w:val="single" w:sz="4" w:space="0" w:color="auto"/>
            </w:tcBorders>
            <w:hideMark/>
          </w:tcPr>
          <w:p w14:paraId="5B3C0FB2" w14:textId="40A0236C" w:rsidR="00047011" w:rsidRPr="00E170B8" w:rsidRDefault="00047011" w:rsidP="00DD0392">
            <w:pPr>
              <w:rPr>
                <w:rFonts w:eastAsia="Times New Roman"/>
                <w:sz w:val="20"/>
                <w:szCs w:val="20"/>
                <w:lang w:eastAsia="lv-LV"/>
              </w:rPr>
            </w:pPr>
            <w:del w:id="2751" w:author="Aija Šurna" w:date="2023-09-14T17:32:00Z">
              <w:r w:rsidRPr="00E170B8" w:rsidDel="00E170B8">
                <w:rPr>
                  <w:rFonts w:eastAsia="Times New Roman"/>
                  <w:sz w:val="20"/>
                  <w:szCs w:val="20"/>
                  <w:lang w:eastAsia="lv-LV"/>
                </w:rPr>
                <w:delText xml:space="preserve">Izmaiņu </w:delText>
              </w:r>
            </w:del>
            <w:ins w:id="2752" w:author="Aija Šurna" w:date="2023-09-14T17:32:00Z">
              <w:r w:rsidR="00E170B8">
                <w:rPr>
                  <w:rFonts w:eastAsia="Times New Roman"/>
                  <w:sz w:val="20"/>
                  <w:szCs w:val="20"/>
                  <w:lang w:eastAsia="lv-LV"/>
                </w:rPr>
                <w:t>i</w:t>
              </w:r>
              <w:r w:rsidR="00E170B8" w:rsidRPr="00E170B8">
                <w:rPr>
                  <w:rFonts w:eastAsia="Times New Roman"/>
                  <w:sz w:val="20"/>
                  <w:szCs w:val="20"/>
                  <w:lang w:eastAsia="lv-LV"/>
                </w:rPr>
                <w:t xml:space="preserve">zmaiņu </w:t>
              </w:r>
            </w:ins>
            <w:r w:rsidRPr="00E170B8">
              <w:rPr>
                <w:rFonts w:eastAsia="Times New Roman"/>
                <w:sz w:val="20"/>
                <w:szCs w:val="20"/>
                <w:lang w:eastAsia="lv-LV"/>
              </w:rPr>
              <w:t xml:space="preserve">izvērtēšana lidlauka ekspluatācijas instrukcijā, izņemot </w:t>
            </w:r>
            <w:ins w:id="2753" w:author="Aija Šurna" w:date="2023-09-14T17:32:00Z">
              <w:r w:rsidR="00E170B8">
                <w:rPr>
                  <w:rFonts w:eastAsia="Times New Roman"/>
                  <w:sz w:val="20"/>
                  <w:szCs w:val="20"/>
                  <w:lang w:eastAsia="lv-LV"/>
                </w:rPr>
                <w:t xml:space="preserve">lidlauku </w:t>
              </w:r>
            </w:ins>
            <w:del w:id="2754" w:author="Aija Šurna" w:date="2023-09-14T11:11: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ar II vai III kategorijas precīzas nolaišanās skrejceļu</w:t>
            </w:r>
            <w:del w:id="2755" w:author="Aija Šurna" w:date="2023-09-14T17:32:00Z">
              <w:r w:rsidRPr="00E170B8" w:rsidDel="00E170B8">
                <w:rPr>
                  <w:rFonts w:eastAsia="Times New Roman"/>
                  <w:sz w:val="20"/>
                  <w:szCs w:val="20"/>
                  <w:lang w:eastAsia="lv-LV"/>
                </w:rPr>
                <w:delText>:</w:delText>
              </w:r>
            </w:del>
          </w:p>
        </w:tc>
        <w:tc>
          <w:tcPr>
            <w:tcW w:w="1701" w:type="dxa"/>
            <w:tcBorders>
              <w:top w:val="single" w:sz="4" w:space="0" w:color="auto"/>
              <w:left w:val="single" w:sz="4" w:space="0" w:color="auto"/>
              <w:bottom w:val="single" w:sz="4" w:space="0" w:color="auto"/>
              <w:right w:val="single" w:sz="4" w:space="0" w:color="auto"/>
            </w:tcBorders>
            <w:hideMark/>
          </w:tcPr>
          <w:p w14:paraId="0F5AAC3A" w14:textId="67810224" w:rsidR="00047011" w:rsidRPr="00E170B8" w:rsidRDefault="00047011" w:rsidP="008D003E">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248DEA24" w14:textId="008F6F8E" w:rsidR="00047011" w:rsidRPr="00E170B8" w:rsidRDefault="00047011">
            <w:pPr>
              <w:jc w:val="right"/>
              <w:rPr>
                <w:rFonts w:eastAsia="Times New Roman"/>
                <w:sz w:val="20"/>
                <w:szCs w:val="20"/>
                <w:lang w:eastAsia="lv-LV"/>
              </w:rPr>
              <w:pPrChange w:id="2756" w:author="Aija Šurna" w:date="2023-09-14T15:15:00Z">
                <w:pPr>
                  <w:jc w:val="center"/>
                </w:pPr>
              </w:pPrChange>
            </w:pPr>
            <w:del w:id="2757" w:author="Aija Šurna" w:date="2023-09-14T11:11: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100</w:t>
            </w:r>
            <w:ins w:id="2758" w:author="Aija Šurna" w:date="2023-09-14T18:49:00Z">
              <w:r w:rsidR="003877DE" w:rsidRPr="00E170B8">
                <w:rPr>
                  <w:rFonts w:eastAsia="Times New Roman"/>
                  <w:sz w:val="20"/>
                  <w:szCs w:val="20"/>
                  <w:lang w:eastAsia="lv-LV"/>
                </w:rPr>
                <w:t>,00</w:t>
              </w:r>
            </w:ins>
            <w:del w:id="2759" w:author="Aija Šurna" w:date="2023-09-14T11:11:00Z">
              <w:r w:rsidRPr="00E170B8" w:rsidDel="0037797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35C1BFA" w14:textId="01EE16B9" w:rsidR="00047011" w:rsidRPr="00E170B8" w:rsidRDefault="00047011">
            <w:pPr>
              <w:jc w:val="right"/>
              <w:rPr>
                <w:rFonts w:eastAsia="Times New Roman"/>
                <w:sz w:val="20"/>
                <w:szCs w:val="20"/>
                <w:lang w:eastAsia="lv-LV"/>
              </w:rPr>
              <w:pPrChange w:id="276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FAA28CD" w14:textId="712A31EF" w:rsidR="00047011" w:rsidRPr="00E170B8" w:rsidRDefault="00047011">
            <w:pPr>
              <w:jc w:val="right"/>
              <w:rPr>
                <w:rFonts w:eastAsia="Times New Roman"/>
                <w:sz w:val="20"/>
                <w:szCs w:val="20"/>
                <w:lang w:eastAsia="lv-LV"/>
              </w:rPr>
              <w:pPrChange w:id="2761" w:author="Aija Šurna" w:date="2023-09-14T15:16:00Z">
                <w:pPr>
                  <w:jc w:val="center"/>
                </w:pPr>
              </w:pPrChange>
            </w:pPr>
            <w:del w:id="2762" w:author="Aija Šurna" w:date="2023-09-14T11:11: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100</w:t>
            </w:r>
            <w:ins w:id="2763" w:author="Aija Šurna" w:date="2023-09-14T18:49:00Z">
              <w:r w:rsidR="003877DE" w:rsidRPr="00E170B8">
                <w:rPr>
                  <w:rFonts w:eastAsia="Times New Roman"/>
                  <w:sz w:val="20"/>
                  <w:szCs w:val="20"/>
                  <w:lang w:eastAsia="lv-LV"/>
                </w:rPr>
                <w:t>,00</w:t>
              </w:r>
            </w:ins>
            <w:del w:id="2764" w:author="Aija Šurna" w:date="2023-09-14T11:11:00Z">
              <w:r w:rsidRPr="00E170B8" w:rsidDel="0037797E">
                <w:rPr>
                  <w:rFonts w:eastAsia="Times New Roman"/>
                  <w:sz w:val="20"/>
                  <w:szCs w:val="20"/>
                  <w:lang w:eastAsia="lv-LV"/>
                </w:rPr>
                <w:delText xml:space="preserve">   </w:delText>
              </w:r>
            </w:del>
          </w:p>
        </w:tc>
      </w:tr>
      <w:tr w:rsidR="00E170B8" w:rsidRPr="00E170B8" w14:paraId="4A8819E4" w14:textId="77777777" w:rsidTr="00E170B8">
        <w:tblPrEx>
          <w:tblW w:w="10343" w:type="dxa"/>
          <w:tblLayout w:type="fixed"/>
          <w:tblPrExChange w:id="2765" w:author="Aija Šurna" w:date="2023-09-14T17:32:00Z">
            <w:tblPrEx>
              <w:tblW w:w="10343" w:type="dxa"/>
              <w:tblLayout w:type="fixed"/>
            </w:tblPrEx>
          </w:tblPrExChange>
        </w:tblPrEx>
        <w:trPr>
          <w:trHeight w:val="276"/>
          <w:trPrChange w:id="2766" w:author="Aija Šurna" w:date="2023-09-14T17:32:00Z">
            <w:trPr>
              <w:trHeight w:val="276"/>
            </w:trPr>
          </w:trPrChange>
        </w:trPr>
        <w:tc>
          <w:tcPr>
            <w:tcW w:w="916" w:type="dxa"/>
            <w:tcBorders>
              <w:top w:val="single" w:sz="4" w:space="0" w:color="auto"/>
              <w:left w:val="single" w:sz="4" w:space="0" w:color="auto"/>
              <w:bottom w:val="single" w:sz="4" w:space="0" w:color="auto"/>
              <w:right w:val="single" w:sz="4" w:space="0" w:color="auto"/>
            </w:tcBorders>
            <w:hideMark/>
            <w:tcPrChange w:id="2767" w:author="Aija Šurna" w:date="2023-09-14T17:32:00Z">
              <w:tcPr>
                <w:tcW w:w="916" w:type="dxa"/>
                <w:tcBorders>
                  <w:top w:val="single" w:sz="4" w:space="0" w:color="auto"/>
                  <w:left w:val="single" w:sz="4" w:space="0" w:color="auto"/>
                  <w:bottom w:val="single" w:sz="4" w:space="0" w:color="auto"/>
                  <w:right w:val="single" w:sz="4" w:space="0" w:color="auto"/>
                </w:tcBorders>
                <w:hideMark/>
              </w:tcPr>
            </w:tcPrChange>
          </w:tcPr>
          <w:p w14:paraId="556F8419" w14:textId="77777777" w:rsidR="008D003E" w:rsidRPr="00E170B8" w:rsidRDefault="008D003E" w:rsidP="008D003E">
            <w:pPr>
              <w:rPr>
                <w:rFonts w:eastAsia="Times New Roman"/>
                <w:sz w:val="20"/>
                <w:szCs w:val="20"/>
                <w:lang w:eastAsia="lv-LV"/>
                <w:rPrChange w:id="276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2769" w:author="Aija Šurna" w:date="2023-09-14T17:31:00Z">
                  <w:rPr>
                    <w:rFonts w:eastAsia="Times New Roman"/>
                    <w:color w:val="000000"/>
                    <w:sz w:val="20"/>
                    <w:szCs w:val="20"/>
                    <w:lang w:eastAsia="lv-LV"/>
                  </w:rPr>
                </w:rPrChange>
              </w:rPr>
              <w:t>10.4.</w:t>
            </w:r>
          </w:p>
        </w:tc>
        <w:tc>
          <w:tcPr>
            <w:tcW w:w="9427" w:type="dxa"/>
            <w:gridSpan w:val="5"/>
            <w:tcBorders>
              <w:top w:val="single" w:sz="4" w:space="0" w:color="auto"/>
              <w:left w:val="single" w:sz="4" w:space="0" w:color="auto"/>
              <w:bottom w:val="single" w:sz="4" w:space="0" w:color="auto"/>
              <w:right w:val="single" w:sz="4" w:space="0" w:color="auto"/>
            </w:tcBorders>
            <w:tcPrChange w:id="2770" w:author="Aija Šurna" w:date="2023-09-14T17:32:00Z">
              <w:tcPr>
                <w:tcW w:w="9427" w:type="dxa"/>
                <w:gridSpan w:val="5"/>
                <w:tcBorders>
                  <w:top w:val="single" w:sz="4" w:space="0" w:color="auto"/>
                  <w:left w:val="single" w:sz="4" w:space="0" w:color="auto"/>
                  <w:bottom w:val="single" w:sz="4" w:space="0" w:color="auto"/>
                  <w:right w:val="single" w:sz="4" w:space="0" w:color="auto"/>
                </w:tcBorders>
              </w:tcPr>
            </w:tcPrChange>
          </w:tcPr>
          <w:p w14:paraId="322B8488" w14:textId="2A32F9BB" w:rsidR="008D003E" w:rsidRPr="00E170B8" w:rsidRDefault="008D003E" w:rsidP="00E170B8">
            <w:pPr>
              <w:rPr>
                <w:rFonts w:eastAsia="Times New Roman"/>
                <w:sz w:val="20"/>
                <w:szCs w:val="20"/>
                <w:lang w:eastAsia="lv-LV"/>
              </w:rPr>
            </w:pPr>
            <w:r w:rsidRPr="00E170B8">
              <w:rPr>
                <w:rFonts w:eastAsia="Times New Roman"/>
                <w:sz w:val="20"/>
                <w:szCs w:val="20"/>
                <w:lang w:eastAsia="lv-LV"/>
              </w:rPr>
              <w:t>lidlauka būvprojekta saskaņošana</w:t>
            </w:r>
            <w:del w:id="2771" w:author="Aija Šurna" w:date="2023-09-14T17:32:00Z">
              <w:r w:rsidRPr="00E170B8" w:rsidDel="00E170B8">
                <w:rPr>
                  <w:rFonts w:eastAsia="Times New Roman"/>
                  <w:sz w:val="20"/>
                  <w:szCs w:val="20"/>
                  <w:lang w:eastAsia="lv-LV"/>
                </w:rPr>
                <w:delText>:</w:delText>
              </w:r>
            </w:del>
          </w:p>
        </w:tc>
      </w:tr>
      <w:tr w:rsidR="00E170B8" w:rsidRPr="00E170B8" w14:paraId="23BCFB7E"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2561A6A"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10.4.1.</w:t>
            </w:r>
          </w:p>
        </w:tc>
        <w:tc>
          <w:tcPr>
            <w:tcW w:w="3615" w:type="dxa"/>
            <w:tcBorders>
              <w:top w:val="single" w:sz="4" w:space="0" w:color="auto"/>
              <w:left w:val="single" w:sz="4" w:space="0" w:color="auto"/>
              <w:bottom w:val="single" w:sz="4" w:space="0" w:color="auto"/>
              <w:right w:val="single" w:sz="4" w:space="0" w:color="auto"/>
            </w:tcBorders>
            <w:hideMark/>
          </w:tcPr>
          <w:p w14:paraId="3750D3BB" w14:textId="5778FC68" w:rsidR="00047011" w:rsidRPr="00E170B8" w:rsidRDefault="00047011" w:rsidP="00DD0392">
            <w:pPr>
              <w:rPr>
                <w:rFonts w:eastAsia="Times New Roman"/>
                <w:sz w:val="20"/>
                <w:szCs w:val="20"/>
                <w:lang w:eastAsia="lv-LV"/>
              </w:rPr>
            </w:pPr>
            <w:r w:rsidRPr="00E170B8">
              <w:rPr>
                <w:rFonts w:eastAsia="Times New Roman"/>
                <w:sz w:val="20"/>
                <w:szCs w:val="20"/>
                <w:lang w:eastAsia="lv-LV"/>
              </w:rPr>
              <w:t>vispārējās aviācijas lidlauks</w:t>
            </w:r>
          </w:p>
        </w:tc>
        <w:tc>
          <w:tcPr>
            <w:tcW w:w="1701" w:type="dxa"/>
            <w:tcBorders>
              <w:top w:val="single" w:sz="4" w:space="0" w:color="auto"/>
              <w:left w:val="single" w:sz="4" w:space="0" w:color="auto"/>
              <w:bottom w:val="single" w:sz="4" w:space="0" w:color="auto"/>
              <w:right w:val="single" w:sz="4" w:space="0" w:color="auto"/>
            </w:tcBorders>
            <w:hideMark/>
          </w:tcPr>
          <w:p w14:paraId="68B7160A" w14:textId="1120EDD6"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52D575F8" w14:textId="70F508DE" w:rsidR="00047011" w:rsidRPr="00E170B8" w:rsidRDefault="00047011">
            <w:pPr>
              <w:jc w:val="right"/>
              <w:rPr>
                <w:rFonts w:eastAsia="Times New Roman"/>
                <w:sz w:val="20"/>
                <w:szCs w:val="20"/>
                <w:lang w:eastAsia="lv-LV"/>
              </w:rPr>
              <w:pPrChange w:id="2772" w:author="Aija Šurna" w:date="2023-09-14T15:15:00Z">
                <w:pPr>
                  <w:jc w:val="center"/>
                </w:pPr>
              </w:pPrChange>
            </w:pPr>
            <w:del w:id="2773" w:author="Aija Šurna" w:date="2023-09-14T11:11: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560</w:t>
            </w:r>
            <w:ins w:id="2774" w:author="Aija Šurna" w:date="2023-09-14T18:49:00Z">
              <w:r w:rsidR="003877DE" w:rsidRPr="00E170B8">
                <w:rPr>
                  <w:rFonts w:eastAsia="Times New Roman"/>
                  <w:sz w:val="20"/>
                  <w:szCs w:val="20"/>
                  <w:lang w:eastAsia="lv-LV"/>
                </w:rPr>
                <w:t>,00</w:t>
              </w:r>
            </w:ins>
            <w:del w:id="2775" w:author="Aija Šurna" w:date="2023-09-14T11:11:00Z">
              <w:r w:rsidRPr="00E170B8" w:rsidDel="0037797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FCD35FF" w14:textId="7C30412A" w:rsidR="00047011" w:rsidRPr="00E170B8" w:rsidDel="0037797E" w:rsidRDefault="00047011">
            <w:pPr>
              <w:jc w:val="right"/>
              <w:rPr>
                <w:del w:id="2776" w:author="Aija Šurna" w:date="2023-09-14T11:11:00Z"/>
                <w:rFonts w:eastAsia="Times New Roman"/>
                <w:sz w:val="20"/>
                <w:szCs w:val="20"/>
                <w:lang w:eastAsia="lv-LV"/>
              </w:rPr>
              <w:pPrChange w:id="2777" w:author="Aija Šurna" w:date="2023-09-14T15:15:00Z">
                <w:pPr>
                  <w:jc w:val="center"/>
                </w:pPr>
              </w:pPrChange>
            </w:pPr>
          </w:p>
          <w:p w14:paraId="621B79FE" w14:textId="0D78D698" w:rsidR="00047011" w:rsidRPr="00E170B8" w:rsidRDefault="00047011">
            <w:pPr>
              <w:jc w:val="right"/>
              <w:rPr>
                <w:rFonts w:eastAsia="Times New Roman"/>
                <w:sz w:val="20"/>
                <w:szCs w:val="20"/>
                <w:lang w:eastAsia="lv-LV"/>
              </w:rPr>
              <w:pPrChange w:id="277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323E960" w14:textId="751E8AB6" w:rsidR="00047011" w:rsidRPr="00E170B8" w:rsidRDefault="00047011">
            <w:pPr>
              <w:jc w:val="right"/>
              <w:rPr>
                <w:rFonts w:eastAsia="Times New Roman"/>
                <w:sz w:val="20"/>
                <w:szCs w:val="20"/>
                <w:lang w:eastAsia="lv-LV"/>
              </w:rPr>
              <w:pPrChange w:id="2779" w:author="Aija Šurna" w:date="2023-09-14T15:16:00Z">
                <w:pPr>
                  <w:jc w:val="center"/>
                </w:pPr>
              </w:pPrChange>
            </w:pPr>
            <w:del w:id="2780" w:author="Aija Šurna" w:date="2023-09-14T11:12:00Z">
              <w:r w:rsidRPr="00E170B8" w:rsidDel="0037797E">
                <w:rPr>
                  <w:rFonts w:eastAsia="Times New Roman"/>
                  <w:sz w:val="20"/>
                  <w:szCs w:val="20"/>
                  <w:lang w:eastAsia="lv-LV"/>
                </w:rPr>
                <w:delText xml:space="preserve">                </w:delText>
              </w:r>
            </w:del>
            <w:del w:id="2781" w:author="Aija Šurna" w:date="2023-09-14T11:11: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560</w:t>
            </w:r>
            <w:ins w:id="2782" w:author="Aija Šurna" w:date="2023-09-14T18:49:00Z">
              <w:r w:rsidR="003877DE" w:rsidRPr="00E170B8">
                <w:rPr>
                  <w:rFonts w:eastAsia="Times New Roman"/>
                  <w:sz w:val="20"/>
                  <w:szCs w:val="20"/>
                  <w:lang w:eastAsia="lv-LV"/>
                </w:rPr>
                <w:t>,00</w:t>
              </w:r>
            </w:ins>
            <w:del w:id="2783" w:author="Aija Šurna" w:date="2023-09-14T11:12:00Z">
              <w:r w:rsidRPr="00E170B8" w:rsidDel="0037797E">
                <w:rPr>
                  <w:rFonts w:eastAsia="Times New Roman"/>
                  <w:sz w:val="20"/>
                  <w:szCs w:val="20"/>
                  <w:lang w:eastAsia="lv-LV"/>
                </w:rPr>
                <w:delText xml:space="preserve">   </w:delText>
              </w:r>
            </w:del>
          </w:p>
        </w:tc>
      </w:tr>
      <w:tr w:rsidR="00E170B8" w:rsidRPr="00E170B8" w14:paraId="38E0761E"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2408CEAB"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10.4.2.</w:t>
            </w:r>
          </w:p>
        </w:tc>
        <w:tc>
          <w:tcPr>
            <w:tcW w:w="3615" w:type="dxa"/>
            <w:tcBorders>
              <w:top w:val="single" w:sz="4" w:space="0" w:color="auto"/>
              <w:left w:val="single" w:sz="4" w:space="0" w:color="auto"/>
              <w:bottom w:val="single" w:sz="4" w:space="0" w:color="auto"/>
              <w:right w:val="single" w:sz="4" w:space="0" w:color="auto"/>
            </w:tcBorders>
            <w:hideMark/>
          </w:tcPr>
          <w:p w14:paraId="0F61B244" w14:textId="3117B50A" w:rsidR="00047011" w:rsidRPr="00E170B8" w:rsidRDefault="00047011" w:rsidP="00DD0392">
            <w:pPr>
              <w:rPr>
                <w:rFonts w:eastAsia="Times New Roman"/>
                <w:sz w:val="20"/>
                <w:szCs w:val="20"/>
                <w:lang w:eastAsia="lv-LV"/>
              </w:rPr>
            </w:pPr>
            <w:r w:rsidRPr="00E170B8">
              <w:rPr>
                <w:rFonts w:eastAsia="Times New Roman"/>
                <w:sz w:val="20"/>
                <w:szCs w:val="20"/>
                <w:lang w:eastAsia="lv-LV"/>
              </w:rPr>
              <w:t>pārējie lidlauki</w:t>
            </w:r>
          </w:p>
        </w:tc>
        <w:tc>
          <w:tcPr>
            <w:tcW w:w="1701" w:type="dxa"/>
            <w:tcBorders>
              <w:top w:val="single" w:sz="4" w:space="0" w:color="auto"/>
              <w:left w:val="single" w:sz="4" w:space="0" w:color="auto"/>
              <w:bottom w:val="single" w:sz="4" w:space="0" w:color="auto"/>
              <w:right w:val="single" w:sz="4" w:space="0" w:color="auto"/>
            </w:tcBorders>
            <w:hideMark/>
          </w:tcPr>
          <w:p w14:paraId="259561EE" w14:textId="32D779A0"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6EDA9D09" w14:textId="3A0F56DD" w:rsidR="00047011" w:rsidRPr="00E170B8" w:rsidRDefault="00047011">
            <w:pPr>
              <w:jc w:val="right"/>
              <w:rPr>
                <w:rFonts w:eastAsia="Times New Roman"/>
                <w:sz w:val="20"/>
                <w:szCs w:val="20"/>
                <w:lang w:eastAsia="lv-LV"/>
              </w:rPr>
              <w:pPrChange w:id="2784" w:author="Aija Šurna" w:date="2023-09-14T15:15:00Z">
                <w:pPr>
                  <w:jc w:val="center"/>
                </w:pPr>
              </w:pPrChange>
            </w:pPr>
            <w:del w:id="2785"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1</w:t>
            </w:r>
            <w:del w:id="2786"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868</w:t>
            </w:r>
            <w:ins w:id="2787" w:author="Aija Šurna" w:date="2023-09-14T18:49:00Z">
              <w:r w:rsidR="003877DE" w:rsidRPr="00E170B8">
                <w:rPr>
                  <w:rFonts w:eastAsia="Times New Roman"/>
                  <w:sz w:val="20"/>
                  <w:szCs w:val="20"/>
                  <w:lang w:eastAsia="lv-LV"/>
                </w:rPr>
                <w:t>,00</w:t>
              </w:r>
            </w:ins>
            <w:del w:id="2788" w:author="Aija Šurna" w:date="2023-09-14T11:12:00Z">
              <w:r w:rsidRPr="00E170B8" w:rsidDel="0037797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3C742BD" w14:textId="70B39E11" w:rsidR="00047011" w:rsidRPr="00E170B8" w:rsidRDefault="00047011">
            <w:pPr>
              <w:jc w:val="right"/>
              <w:rPr>
                <w:rFonts w:eastAsia="Times New Roman"/>
                <w:sz w:val="20"/>
                <w:szCs w:val="20"/>
                <w:lang w:eastAsia="lv-LV"/>
              </w:rPr>
              <w:pPrChange w:id="278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E583470" w14:textId="14710CA0" w:rsidR="00047011" w:rsidRPr="00E170B8" w:rsidRDefault="00047011">
            <w:pPr>
              <w:jc w:val="right"/>
              <w:rPr>
                <w:rFonts w:eastAsia="Times New Roman"/>
                <w:sz w:val="20"/>
                <w:szCs w:val="20"/>
                <w:lang w:eastAsia="lv-LV"/>
              </w:rPr>
              <w:pPrChange w:id="2790" w:author="Aija Šurna" w:date="2023-09-14T15:16:00Z">
                <w:pPr>
                  <w:jc w:val="center"/>
                </w:pPr>
              </w:pPrChange>
            </w:pPr>
            <w:r w:rsidRPr="00E170B8">
              <w:rPr>
                <w:rFonts w:eastAsia="Times New Roman"/>
                <w:sz w:val="20"/>
                <w:szCs w:val="20"/>
                <w:lang w:eastAsia="lv-LV"/>
              </w:rPr>
              <w:t>1</w:t>
            </w:r>
            <w:del w:id="2791"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868</w:t>
            </w:r>
            <w:ins w:id="2792" w:author="Aija Šurna" w:date="2023-09-14T18:49:00Z">
              <w:r w:rsidR="003877DE" w:rsidRPr="00E170B8">
                <w:rPr>
                  <w:rFonts w:eastAsia="Times New Roman"/>
                  <w:sz w:val="20"/>
                  <w:szCs w:val="20"/>
                  <w:lang w:eastAsia="lv-LV"/>
                </w:rPr>
                <w:t>,00</w:t>
              </w:r>
            </w:ins>
            <w:del w:id="2793" w:author="Aija Šurna" w:date="2023-09-14T11:12:00Z">
              <w:r w:rsidRPr="00E170B8" w:rsidDel="0037797E">
                <w:rPr>
                  <w:rFonts w:eastAsia="Times New Roman"/>
                  <w:sz w:val="20"/>
                  <w:szCs w:val="20"/>
                  <w:lang w:eastAsia="lv-LV"/>
                </w:rPr>
                <w:delText xml:space="preserve">   </w:delText>
              </w:r>
            </w:del>
          </w:p>
        </w:tc>
      </w:tr>
      <w:tr w:rsidR="00E170B8" w:rsidRPr="00E170B8" w14:paraId="7D424185"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1620370A"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10.5.</w:t>
            </w:r>
          </w:p>
        </w:tc>
        <w:tc>
          <w:tcPr>
            <w:tcW w:w="3615" w:type="dxa"/>
            <w:tcBorders>
              <w:top w:val="single" w:sz="4" w:space="0" w:color="auto"/>
              <w:left w:val="single" w:sz="4" w:space="0" w:color="auto"/>
              <w:bottom w:val="single" w:sz="4" w:space="0" w:color="auto"/>
              <w:right w:val="single" w:sz="4" w:space="0" w:color="auto"/>
            </w:tcBorders>
            <w:hideMark/>
          </w:tcPr>
          <w:p w14:paraId="58EB5CEF" w14:textId="782FA72A" w:rsidR="00047011" w:rsidRPr="00E170B8" w:rsidRDefault="00047011" w:rsidP="00DD0392">
            <w:pPr>
              <w:rPr>
                <w:rFonts w:eastAsia="Times New Roman"/>
                <w:sz w:val="20"/>
                <w:szCs w:val="20"/>
                <w:lang w:eastAsia="lv-LV"/>
              </w:rPr>
            </w:pPr>
            <w:r w:rsidRPr="00E170B8">
              <w:rPr>
                <w:rFonts w:eastAsia="Times New Roman"/>
                <w:sz w:val="20"/>
                <w:szCs w:val="20"/>
                <w:lang w:eastAsia="lv-LV"/>
              </w:rPr>
              <w:t>pieprasīta lidlauka inspekcija</w:t>
            </w:r>
          </w:p>
        </w:tc>
        <w:tc>
          <w:tcPr>
            <w:tcW w:w="1701" w:type="dxa"/>
            <w:tcBorders>
              <w:top w:val="single" w:sz="4" w:space="0" w:color="auto"/>
              <w:left w:val="single" w:sz="4" w:space="0" w:color="auto"/>
              <w:bottom w:val="single" w:sz="4" w:space="0" w:color="auto"/>
              <w:right w:val="single" w:sz="4" w:space="0" w:color="auto"/>
            </w:tcBorders>
            <w:hideMark/>
          </w:tcPr>
          <w:p w14:paraId="3EA5B7D5" w14:textId="32008497"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768A362D" w14:textId="1487E2FD" w:rsidR="00047011" w:rsidRPr="00E170B8" w:rsidRDefault="00047011">
            <w:pPr>
              <w:jc w:val="right"/>
              <w:rPr>
                <w:rFonts w:eastAsia="Times New Roman"/>
                <w:sz w:val="20"/>
                <w:szCs w:val="20"/>
                <w:lang w:eastAsia="lv-LV"/>
              </w:rPr>
              <w:pPrChange w:id="2794" w:author="Aija Šurna" w:date="2023-09-14T15:15:00Z">
                <w:pPr>
                  <w:jc w:val="center"/>
                </w:pPr>
              </w:pPrChange>
            </w:pPr>
            <w:del w:id="2795"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200</w:t>
            </w:r>
            <w:ins w:id="2796" w:author="Aija Šurna" w:date="2023-09-14T18:49:00Z">
              <w:r w:rsidR="003877DE" w:rsidRPr="00E170B8">
                <w:rPr>
                  <w:rFonts w:eastAsia="Times New Roman"/>
                  <w:sz w:val="20"/>
                  <w:szCs w:val="20"/>
                  <w:lang w:eastAsia="lv-LV"/>
                </w:rPr>
                <w:t>,00</w:t>
              </w:r>
            </w:ins>
            <w:del w:id="2797" w:author="Aija Šurna" w:date="2023-09-14T11:12:00Z">
              <w:r w:rsidRPr="00E170B8" w:rsidDel="0037797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5B896B7" w14:textId="09F3E9B5" w:rsidR="00047011" w:rsidRPr="00E170B8" w:rsidDel="0037797E" w:rsidRDefault="00047011">
            <w:pPr>
              <w:jc w:val="right"/>
              <w:rPr>
                <w:del w:id="2798" w:author="Aija Šurna" w:date="2023-09-14T11:12:00Z"/>
                <w:rFonts w:eastAsia="Times New Roman"/>
                <w:sz w:val="20"/>
                <w:szCs w:val="20"/>
                <w:lang w:eastAsia="lv-LV"/>
              </w:rPr>
              <w:pPrChange w:id="2799" w:author="Aija Šurna" w:date="2023-09-14T15:15:00Z">
                <w:pPr>
                  <w:jc w:val="center"/>
                </w:pPr>
              </w:pPrChange>
            </w:pPr>
          </w:p>
          <w:p w14:paraId="2F4D4759" w14:textId="2E9D5AFE" w:rsidR="00047011" w:rsidRPr="00E170B8" w:rsidRDefault="00047011">
            <w:pPr>
              <w:jc w:val="right"/>
              <w:rPr>
                <w:rFonts w:eastAsia="Times New Roman"/>
                <w:sz w:val="20"/>
                <w:szCs w:val="20"/>
                <w:lang w:eastAsia="lv-LV"/>
              </w:rPr>
              <w:pPrChange w:id="280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2B6E37E" w14:textId="36CEC98D" w:rsidR="00047011" w:rsidRPr="00E170B8" w:rsidRDefault="00047011">
            <w:pPr>
              <w:jc w:val="right"/>
              <w:rPr>
                <w:rFonts w:eastAsia="Times New Roman"/>
                <w:sz w:val="20"/>
                <w:szCs w:val="20"/>
                <w:lang w:eastAsia="lv-LV"/>
              </w:rPr>
              <w:pPrChange w:id="2801" w:author="Aija Šurna" w:date="2023-09-14T15:16:00Z">
                <w:pPr>
                  <w:jc w:val="center"/>
                </w:pPr>
              </w:pPrChange>
            </w:pPr>
            <w:del w:id="2802"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200</w:t>
            </w:r>
            <w:ins w:id="2803" w:author="Aija Šurna" w:date="2023-09-14T18:49:00Z">
              <w:r w:rsidR="003877DE" w:rsidRPr="00E170B8">
                <w:rPr>
                  <w:rFonts w:eastAsia="Times New Roman"/>
                  <w:sz w:val="20"/>
                  <w:szCs w:val="20"/>
                  <w:lang w:eastAsia="lv-LV"/>
                </w:rPr>
                <w:t>,00</w:t>
              </w:r>
            </w:ins>
            <w:del w:id="2804" w:author="Aija Šurna" w:date="2023-09-14T11:12:00Z">
              <w:r w:rsidRPr="00E170B8" w:rsidDel="0037797E">
                <w:rPr>
                  <w:rFonts w:eastAsia="Times New Roman"/>
                  <w:sz w:val="20"/>
                  <w:szCs w:val="20"/>
                  <w:lang w:eastAsia="lv-LV"/>
                </w:rPr>
                <w:delText xml:space="preserve">   </w:delText>
              </w:r>
            </w:del>
          </w:p>
        </w:tc>
      </w:tr>
      <w:tr w:rsidR="00E170B8" w:rsidRPr="00E170B8" w14:paraId="29B62D3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1D888F8"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10.6.</w:t>
            </w:r>
          </w:p>
        </w:tc>
        <w:tc>
          <w:tcPr>
            <w:tcW w:w="3615" w:type="dxa"/>
            <w:tcBorders>
              <w:top w:val="single" w:sz="4" w:space="0" w:color="auto"/>
              <w:left w:val="single" w:sz="4" w:space="0" w:color="auto"/>
              <w:bottom w:val="single" w:sz="4" w:space="0" w:color="auto"/>
              <w:right w:val="single" w:sz="4" w:space="0" w:color="auto"/>
            </w:tcBorders>
            <w:hideMark/>
          </w:tcPr>
          <w:p w14:paraId="7105D88B" w14:textId="7AA10256" w:rsidR="00047011" w:rsidRPr="00E170B8" w:rsidRDefault="00047011" w:rsidP="00DD0392">
            <w:pPr>
              <w:rPr>
                <w:rFonts w:eastAsia="Times New Roman"/>
                <w:sz w:val="20"/>
                <w:szCs w:val="20"/>
                <w:lang w:eastAsia="lv-LV"/>
              </w:rPr>
            </w:pPr>
            <w:r w:rsidRPr="00E170B8">
              <w:rPr>
                <w:rFonts w:eastAsia="Times New Roman"/>
                <w:sz w:val="20"/>
                <w:szCs w:val="20"/>
                <w:lang w:eastAsia="lv-LV"/>
              </w:rPr>
              <w:t>apliecinājuma izsniegšana par lidlauka pakalpojumu atbilstību tehniskajai drošībai</w:t>
            </w:r>
          </w:p>
        </w:tc>
        <w:tc>
          <w:tcPr>
            <w:tcW w:w="1701" w:type="dxa"/>
            <w:tcBorders>
              <w:top w:val="single" w:sz="4" w:space="0" w:color="auto"/>
              <w:left w:val="single" w:sz="4" w:space="0" w:color="auto"/>
              <w:bottom w:val="single" w:sz="4" w:space="0" w:color="auto"/>
              <w:right w:val="single" w:sz="4" w:space="0" w:color="auto"/>
            </w:tcBorders>
            <w:hideMark/>
          </w:tcPr>
          <w:p w14:paraId="23BF18F7" w14:textId="585932FC"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apliecinājums</w:t>
            </w:r>
          </w:p>
        </w:tc>
        <w:tc>
          <w:tcPr>
            <w:tcW w:w="1531" w:type="dxa"/>
            <w:tcBorders>
              <w:top w:val="single" w:sz="4" w:space="0" w:color="auto"/>
              <w:left w:val="single" w:sz="4" w:space="0" w:color="auto"/>
              <w:bottom w:val="single" w:sz="4" w:space="0" w:color="auto"/>
              <w:right w:val="single" w:sz="4" w:space="0" w:color="auto"/>
            </w:tcBorders>
            <w:hideMark/>
          </w:tcPr>
          <w:p w14:paraId="752D8010" w14:textId="0034B2DE" w:rsidR="00047011" w:rsidRPr="00E170B8" w:rsidRDefault="00047011">
            <w:pPr>
              <w:jc w:val="right"/>
              <w:rPr>
                <w:rFonts w:eastAsia="Times New Roman"/>
                <w:sz w:val="20"/>
                <w:szCs w:val="20"/>
                <w:lang w:eastAsia="lv-LV"/>
              </w:rPr>
              <w:pPrChange w:id="2805" w:author="Aija Šurna" w:date="2023-09-14T15:15:00Z">
                <w:pPr>
                  <w:jc w:val="center"/>
                </w:pPr>
              </w:pPrChange>
            </w:pPr>
            <w:del w:id="2806"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200</w:t>
            </w:r>
            <w:ins w:id="2807" w:author="Aija Šurna" w:date="2023-09-14T18:49:00Z">
              <w:r w:rsidR="003877DE" w:rsidRPr="00E170B8">
                <w:rPr>
                  <w:rFonts w:eastAsia="Times New Roman"/>
                  <w:sz w:val="20"/>
                  <w:szCs w:val="20"/>
                  <w:lang w:eastAsia="lv-LV"/>
                </w:rPr>
                <w:t>,00</w:t>
              </w:r>
            </w:ins>
            <w:del w:id="2808" w:author="Aija Šurna" w:date="2023-09-14T11:12:00Z">
              <w:r w:rsidRPr="00E170B8" w:rsidDel="0037797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5DDC085" w14:textId="7C033A2A" w:rsidR="00047011" w:rsidRPr="00E170B8" w:rsidDel="0037797E" w:rsidRDefault="00047011">
            <w:pPr>
              <w:jc w:val="right"/>
              <w:rPr>
                <w:del w:id="2809" w:author="Aija Šurna" w:date="2023-09-14T11:12:00Z"/>
                <w:rFonts w:eastAsia="Times New Roman"/>
                <w:sz w:val="20"/>
                <w:szCs w:val="20"/>
                <w:lang w:eastAsia="lv-LV"/>
              </w:rPr>
              <w:pPrChange w:id="2810" w:author="Aija Šurna" w:date="2023-09-14T15:15:00Z">
                <w:pPr>
                  <w:jc w:val="center"/>
                </w:pPr>
              </w:pPrChange>
            </w:pPr>
          </w:p>
          <w:p w14:paraId="6D96D8D3" w14:textId="757ADF84" w:rsidR="00047011" w:rsidRPr="00E170B8" w:rsidRDefault="00047011">
            <w:pPr>
              <w:jc w:val="right"/>
              <w:rPr>
                <w:rFonts w:eastAsia="Times New Roman"/>
                <w:sz w:val="20"/>
                <w:szCs w:val="20"/>
                <w:lang w:eastAsia="lv-LV"/>
              </w:rPr>
              <w:pPrChange w:id="281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F090FF6" w14:textId="260418FC" w:rsidR="00047011" w:rsidRPr="00E170B8" w:rsidRDefault="00047011">
            <w:pPr>
              <w:jc w:val="right"/>
              <w:rPr>
                <w:rFonts w:eastAsia="Times New Roman"/>
                <w:sz w:val="20"/>
                <w:szCs w:val="20"/>
                <w:lang w:eastAsia="lv-LV"/>
              </w:rPr>
              <w:pPrChange w:id="2812" w:author="Aija Šurna" w:date="2023-09-14T15:16:00Z">
                <w:pPr>
                  <w:jc w:val="center"/>
                </w:pPr>
              </w:pPrChange>
            </w:pPr>
            <w:del w:id="2813" w:author="Aija Šurna" w:date="2023-09-14T11:12: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200</w:t>
            </w:r>
            <w:ins w:id="2814" w:author="Aija Šurna" w:date="2023-09-14T18:49:00Z">
              <w:r w:rsidR="003877DE" w:rsidRPr="00E170B8">
                <w:rPr>
                  <w:rFonts w:eastAsia="Times New Roman"/>
                  <w:sz w:val="20"/>
                  <w:szCs w:val="20"/>
                  <w:lang w:eastAsia="lv-LV"/>
                </w:rPr>
                <w:t>,00</w:t>
              </w:r>
            </w:ins>
            <w:del w:id="2815" w:author="Aija Šurna" w:date="2023-09-14T11:13:00Z">
              <w:r w:rsidRPr="00E170B8" w:rsidDel="0037797E">
                <w:rPr>
                  <w:rFonts w:eastAsia="Times New Roman"/>
                  <w:sz w:val="20"/>
                  <w:szCs w:val="20"/>
                  <w:lang w:eastAsia="lv-LV"/>
                </w:rPr>
                <w:delText xml:space="preserve">   </w:delText>
              </w:r>
            </w:del>
          </w:p>
        </w:tc>
      </w:tr>
      <w:tr w:rsidR="00E170B8" w:rsidRPr="00E170B8" w14:paraId="4EDB03AD"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4CF0FFC1"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10.7.</w:t>
            </w:r>
          </w:p>
        </w:tc>
        <w:tc>
          <w:tcPr>
            <w:tcW w:w="3615" w:type="dxa"/>
            <w:tcBorders>
              <w:top w:val="single" w:sz="4" w:space="0" w:color="auto"/>
              <w:left w:val="single" w:sz="4" w:space="0" w:color="auto"/>
              <w:bottom w:val="single" w:sz="4" w:space="0" w:color="auto"/>
              <w:right w:val="single" w:sz="4" w:space="0" w:color="auto"/>
            </w:tcBorders>
            <w:hideMark/>
          </w:tcPr>
          <w:p w14:paraId="2E6BE9A4" w14:textId="1D72EF59" w:rsidR="00047011" w:rsidRPr="00E170B8" w:rsidRDefault="00047011" w:rsidP="00DD0392">
            <w:pPr>
              <w:rPr>
                <w:rFonts w:eastAsia="Times New Roman"/>
                <w:sz w:val="20"/>
                <w:szCs w:val="20"/>
                <w:lang w:eastAsia="lv-LV"/>
              </w:rPr>
            </w:pPr>
            <w:r w:rsidRPr="00E170B8">
              <w:rPr>
                <w:rFonts w:eastAsia="Times New Roman"/>
                <w:sz w:val="20"/>
                <w:szCs w:val="20"/>
                <w:lang w:eastAsia="lv-LV"/>
              </w:rPr>
              <w:t>lidlauka perona pārvaldības pakalpojumu sniedzēja deklarācijas izvērtēšana un pakalpojumu sniedzēja uzraudzība</w:t>
            </w:r>
          </w:p>
        </w:tc>
        <w:tc>
          <w:tcPr>
            <w:tcW w:w="1701" w:type="dxa"/>
            <w:tcBorders>
              <w:top w:val="single" w:sz="4" w:space="0" w:color="auto"/>
              <w:left w:val="single" w:sz="4" w:space="0" w:color="auto"/>
              <w:bottom w:val="single" w:sz="4" w:space="0" w:color="auto"/>
              <w:right w:val="single" w:sz="4" w:space="0" w:color="auto"/>
            </w:tcBorders>
            <w:hideMark/>
          </w:tcPr>
          <w:p w14:paraId="4FA14F64" w14:textId="77777777" w:rsidR="0037797E" w:rsidRPr="00E170B8" w:rsidRDefault="00047011" w:rsidP="00BC7131">
            <w:pPr>
              <w:jc w:val="center"/>
              <w:rPr>
                <w:ins w:id="2816" w:author="Aija Šurna" w:date="2023-09-14T11:13:00Z"/>
                <w:rFonts w:eastAsia="Times New Roman"/>
                <w:sz w:val="20"/>
                <w:szCs w:val="20"/>
                <w:lang w:eastAsia="lv-LV"/>
              </w:rPr>
            </w:pPr>
            <w:r w:rsidRPr="00E170B8">
              <w:rPr>
                <w:rFonts w:eastAsia="Times New Roman"/>
                <w:sz w:val="20"/>
                <w:szCs w:val="20"/>
                <w:lang w:eastAsia="lv-LV"/>
              </w:rPr>
              <w:t>atzinums/</w:t>
            </w:r>
          </w:p>
          <w:p w14:paraId="4150FEBF" w14:textId="4B2B1A6B" w:rsidR="00047011" w:rsidRPr="00E170B8" w:rsidRDefault="00047011" w:rsidP="00BC7131">
            <w:pPr>
              <w:jc w:val="center"/>
              <w:rPr>
                <w:rFonts w:eastAsia="Times New Roman"/>
                <w:sz w:val="20"/>
                <w:szCs w:val="20"/>
                <w:lang w:eastAsia="lv-LV"/>
              </w:rPr>
            </w:pPr>
            <w:del w:id="2817" w:author="Aija Šurna" w:date="2023-09-14T11:13: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5B49BDBA" w14:textId="5785001B" w:rsidR="00047011" w:rsidRPr="00E170B8" w:rsidRDefault="00047011">
            <w:pPr>
              <w:jc w:val="right"/>
              <w:rPr>
                <w:rFonts w:eastAsia="Times New Roman"/>
                <w:sz w:val="20"/>
                <w:szCs w:val="20"/>
                <w:lang w:eastAsia="lv-LV"/>
              </w:rPr>
              <w:pPrChange w:id="2818" w:author="Aija Šurna" w:date="2023-09-14T15:15:00Z">
                <w:pPr>
                  <w:jc w:val="center"/>
                </w:pPr>
              </w:pPrChange>
            </w:pPr>
            <w:del w:id="2819" w:author="Aija Šurna" w:date="2023-09-14T11:13: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5</w:t>
            </w:r>
            <w:del w:id="2820" w:author="Aija Šurna" w:date="2023-09-14T11:13: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604</w:t>
            </w:r>
            <w:ins w:id="2821" w:author="Aija Šurna" w:date="2023-09-14T18:49:00Z">
              <w:r w:rsidR="003877DE" w:rsidRPr="00E170B8">
                <w:rPr>
                  <w:rFonts w:eastAsia="Times New Roman"/>
                  <w:sz w:val="20"/>
                  <w:szCs w:val="20"/>
                  <w:lang w:eastAsia="lv-LV"/>
                </w:rPr>
                <w:t>,00</w:t>
              </w:r>
            </w:ins>
            <w:del w:id="2822" w:author="Aija Šurna" w:date="2023-09-14T11:13:00Z">
              <w:r w:rsidRPr="00E170B8" w:rsidDel="0037797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FC1BAAD" w14:textId="39F41A45" w:rsidR="00047011" w:rsidRPr="00E170B8" w:rsidDel="0037797E" w:rsidRDefault="00047011">
            <w:pPr>
              <w:jc w:val="right"/>
              <w:rPr>
                <w:del w:id="2823" w:author="Aija Šurna" w:date="2023-09-14T11:13:00Z"/>
                <w:rFonts w:eastAsia="Times New Roman"/>
                <w:sz w:val="20"/>
                <w:szCs w:val="20"/>
                <w:lang w:eastAsia="lv-LV"/>
              </w:rPr>
              <w:pPrChange w:id="2824" w:author="Aija Šurna" w:date="2023-09-14T15:15:00Z">
                <w:pPr>
                  <w:jc w:val="center"/>
                </w:pPr>
              </w:pPrChange>
            </w:pPr>
          </w:p>
          <w:p w14:paraId="36391C29" w14:textId="4D286B11" w:rsidR="00047011" w:rsidRPr="00E170B8" w:rsidDel="0037797E" w:rsidRDefault="00047011">
            <w:pPr>
              <w:jc w:val="right"/>
              <w:rPr>
                <w:del w:id="2825" w:author="Aija Šurna" w:date="2023-09-14T11:13:00Z"/>
                <w:rFonts w:eastAsia="Times New Roman"/>
                <w:sz w:val="20"/>
                <w:szCs w:val="20"/>
                <w:lang w:eastAsia="lv-LV"/>
              </w:rPr>
              <w:pPrChange w:id="2826" w:author="Aija Šurna" w:date="2023-09-14T15:15:00Z">
                <w:pPr>
                  <w:jc w:val="center"/>
                </w:pPr>
              </w:pPrChange>
            </w:pPr>
          </w:p>
          <w:p w14:paraId="37006854" w14:textId="2623607B" w:rsidR="00047011" w:rsidRPr="00E170B8" w:rsidRDefault="00047011">
            <w:pPr>
              <w:jc w:val="right"/>
              <w:rPr>
                <w:rFonts w:eastAsia="Times New Roman"/>
                <w:sz w:val="20"/>
                <w:szCs w:val="20"/>
                <w:lang w:eastAsia="lv-LV"/>
              </w:rPr>
              <w:pPrChange w:id="282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5AF3D9A" w14:textId="1E8AB26C" w:rsidR="00047011" w:rsidRPr="00E170B8" w:rsidRDefault="00047011">
            <w:pPr>
              <w:jc w:val="right"/>
              <w:rPr>
                <w:rFonts w:eastAsia="Times New Roman"/>
                <w:sz w:val="20"/>
                <w:szCs w:val="20"/>
                <w:lang w:eastAsia="lv-LV"/>
              </w:rPr>
              <w:pPrChange w:id="2828" w:author="Aija Šurna" w:date="2023-09-14T15:16:00Z">
                <w:pPr>
                  <w:jc w:val="center"/>
                </w:pPr>
              </w:pPrChange>
            </w:pPr>
            <w:r w:rsidRPr="00E170B8">
              <w:rPr>
                <w:rFonts w:eastAsia="Times New Roman"/>
                <w:sz w:val="20"/>
                <w:szCs w:val="20"/>
                <w:lang w:eastAsia="lv-LV"/>
              </w:rPr>
              <w:t>5</w:t>
            </w:r>
            <w:del w:id="2829" w:author="Aija Šurna" w:date="2023-09-14T11:13:00Z">
              <w:r w:rsidRPr="00E170B8" w:rsidDel="0037797E">
                <w:rPr>
                  <w:rFonts w:eastAsia="Times New Roman"/>
                  <w:sz w:val="20"/>
                  <w:szCs w:val="20"/>
                  <w:lang w:eastAsia="lv-LV"/>
                </w:rPr>
                <w:delText xml:space="preserve"> </w:delText>
              </w:r>
            </w:del>
            <w:r w:rsidRPr="00E170B8">
              <w:rPr>
                <w:rFonts w:eastAsia="Times New Roman"/>
                <w:sz w:val="20"/>
                <w:szCs w:val="20"/>
                <w:lang w:eastAsia="lv-LV"/>
              </w:rPr>
              <w:t>604</w:t>
            </w:r>
            <w:ins w:id="2830" w:author="Aija Šurna" w:date="2023-09-14T18:49:00Z">
              <w:r w:rsidR="003877DE" w:rsidRPr="00E170B8">
                <w:rPr>
                  <w:rFonts w:eastAsia="Times New Roman"/>
                  <w:sz w:val="20"/>
                  <w:szCs w:val="20"/>
                  <w:lang w:eastAsia="lv-LV"/>
                </w:rPr>
                <w:t>,00</w:t>
              </w:r>
            </w:ins>
            <w:del w:id="2831" w:author="Aija Šurna" w:date="2023-09-14T11:13:00Z">
              <w:r w:rsidRPr="00E170B8" w:rsidDel="0037797E">
                <w:rPr>
                  <w:rFonts w:eastAsia="Times New Roman"/>
                  <w:sz w:val="20"/>
                  <w:szCs w:val="20"/>
                  <w:lang w:eastAsia="lv-LV"/>
                </w:rPr>
                <w:delText xml:space="preserve">   </w:delText>
              </w:r>
            </w:del>
          </w:p>
        </w:tc>
      </w:tr>
      <w:tr w:rsidR="00E170B8" w:rsidRPr="00E170B8" w14:paraId="74E8D1D1" w14:textId="77777777" w:rsidTr="00E170B8">
        <w:tblPrEx>
          <w:tblW w:w="10343" w:type="dxa"/>
          <w:tblLayout w:type="fixed"/>
          <w:tblPrExChange w:id="2832" w:author="Aija Šurna" w:date="2023-09-14T17:33:00Z">
            <w:tblPrEx>
              <w:tblW w:w="10343" w:type="dxa"/>
              <w:tblLayout w:type="fixed"/>
            </w:tblPrEx>
          </w:tblPrExChange>
        </w:tblPrEx>
        <w:trPr>
          <w:trHeight w:val="514"/>
          <w:trPrChange w:id="2833" w:author="Aija Šurna" w:date="2023-09-14T17:33:00Z">
            <w:trPr>
              <w:trHeight w:val="768"/>
            </w:trPr>
          </w:trPrChange>
        </w:trPr>
        <w:tc>
          <w:tcPr>
            <w:tcW w:w="916" w:type="dxa"/>
            <w:tcBorders>
              <w:top w:val="single" w:sz="4" w:space="0" w:color="auto"/>
              <w:left w:val="single" w:sz="4" w:space="0" w:color="auto"/>
              <w:bottom w:val="single" w:sz="4" w:space="0" w:color="auto"/>
              <w:right w:val="single" w:sz="4" w:space="0" w:color="auto"/>
            </w:tcBorders>
            <w:hideMark/>
            <w:tcPrChange w:id="2834" w:author="Aija Šurna" w:date="2023-09-14T17:33:00Z">
              <w:tcPr>
                <w:tcW w:w="916" w:type="dxa"/>
                <w:tcBorders>
                  <w:top w:val="single" w:sz="4" w:space="0" w:color="auto"/>
                  <w:left w:val="single" w:sz="4" w:space="0" w:color="auto"/>
                  <w:bottom w:val="single" w:sz="4" w:space="0" w:color="auto"/>
                  <w:right w:val="single" w:sz="4" w:space="0" w:color="auto"/>
                </w:tcBorders>
                <w:hideMark/>
              </w:tcPr>
            </w:tcPrChange>
          </w:tcPr>
          <w:p w14:paraId="4328EFAB" w14:textId="77777777" w:rsidR="008D003E" w:rsidRPr="00E170B8" w:rsidRDefault="008D003E" w:rsidP="008D003E">
            <w:pPr>
              <w:rPr>
                <w:rFonts w:eastAsia="Times New Roman"/>
                <w:b/>
                <w:bCs/>
                <w:sz w:val="20"/>
                <w:szCs w:val="20"/>
                <w:lang w:eastAsia="lv-LV"/>
                <w:rPrChange w:id="283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836" w:author="Aija Šurna" w:date="2023-09-14T17:31:00Z">
                  <w:rPr>
                    <w:rFonts w:eastAsia="Times New Roman"/>
                    <w:b/>
                    <w:bCs/>
                    <w:color w:val="000000"/>
                    <w:sz w:val="20"/>
                    <w:szCs w:val="20"/>
                    <w:lang w:eastAsia="lv-LV"/>
                  </w:rPr>
                </w:rPrChange>
              </w:rPr>
              <w:t>11.</w:t>
            </w:r>
          </w:p>
        </w:tc>
        <w:tc>
          <w:tcPr>
            <w:tcW w:w="9427" w:type="dxa"/>
            <w:gridSpan w:val="5"/>
            <w:tcBorders>
              <w:top w:val="single" w:sz="4" w:space="0" w:color="auto"/>
              <w:left w:val="single" w:sz="4" w:space="0" w:color="auto"/>
              <w:bottom w:val="single" w:sz="4" w:space="0" w:color="auto"/>
              <w:right w:val="single" w:sz="4" w:space="0" w:color="auto"/>
            </w:tcBorders>
            <w:tcPrChange w:id="2837" w:author="Aija Šurna" w:date="2023-09-14T17:33:00Z">
              <w:tcPr>
                <w:tcW w:w="9427" w:type="dxa"/>
                <w:gridSpan w:val="5"/>
                <w:tcBorders>
                  <w:top w:val="single" w:sz="4" w:space="0" w:color="auto"/>
                  <w:left w:val="single" w:sz="4" w:space="0" w:color="auto"/>
                  <w:bottom w:val="single" w:sz="4" w:space="0" w:color="auto"/>
                  <w:right w:val="single" w:sz="4" w:space="0" w:color="auto"/>
                </w:tcBorders>
              </w:tcPr>
            </w:tcPrChange>
          </w:tcPr>
          <w:p w14:paraId="147F5B93" w14:textId="2D83A882" w:rsidR="008D003E" w:rsidRPr="00E170B8" w:rsidRDefault="008D003E" w:rsidP="00E170B8">
            <w:pPr>
              <w:rPr>
                <w:rFonts w:eastAsia="Times New Roman"/>
                <w:b/>
                <w:bCs/>
                <w:sz w:val="20"/>
                <w:szCs w:val="20"/>
                <w:lang w:eastAsia="lv-LV"/>
              </w:rPr>
            </w:pPr>
            <w:r w:rsidRPr="00E170B8">
              <w:rPr>
                <w:rFonts w:eastAsia="Times New Roman"/>
                <w:b/>
                <w:bCs/>
                <w:sz w:val="20"/>
                <w:szCs w:val="20"/>
                <w:lang w:eastAsia="lv-LV"/>
              </w:rPr>
              <w:t>Gaisa kuģu lidojumiem potenciāli bīstamu objektu būvēšana, ierīkošana un izvietošana (izņemot no valsts budžeta finansētās institūcijas) saskaņā ar likuma "Par aviāciju" 41.</w:t>
            </w:r>
            <w:ins w:id="2838" w:author="Aija Šurna" w:date="2023-09-14T17:33:00Z">
              <w:r w:rsidR="00E170B8">
                <w:rPr>
                  <w:rFonts w:eastAsia="Times New Roman"/>
                  <w:b/>
                  <w:bCs/>
                  <w:sz w:val="20"/>
                  <w:szCs w:val="20"/>
                  <w:lang w:eastAsia="lv-LV"/>
                </w:rPr>
                <w:t> </w:t>
              </w:r>
            </w:ins>
            <w:r w:rsidRPr="00E170B8">
              <w:rPr>
                <w:rFonts w:eastAsia="Times New Roman"/>
                <w:b/>
                <w:bCs/>
                <w:sz w:val="20"/>
                <w:szCs w:val="20"/>
                <w:lang w:eastAsia="lv-LV"/>
              </w:rPr>
              <w:t>pantu</w:t>
            </w:r>
            <w:r w:rsidRPr="00E170B8">
              <w:rPr>
                <w:rFonts w:eastAsia="Times New Roman"/>
                <w:b/>
                <w:bCs/>
                <w:sz w:val="20"/>
                <w:szCs w:val="20"/>
                <w:vertAlign w:val="superscript"/>
                <w:lang w:eastAsia="lv-LV"/>
                <w:rPrChange w:id="2839" w:author="Aija Šurna" w:date="2023-09-14T17:33:00Z">
                  <w:rPr>
                    <w:rFonts w:eastAsia="Times New Roman"/>
                    <w:b/>
                    <w:bCs/>
                    <w:sz w:val="20"/>
                    <w:szCs w:val="20"/>
                    <w:lang w:eastAsia="lv-LV"/>
                  </w:rPr>
                </w:rPrChange>
              </w:rPr>
              <w:t>*</w:t>
            </w:r>
          </w:p>
        </w:tc>
      </w:tr>
      <w:tr w:rsidR="00E170B8" w:rsidRPr="00E170B8" w14:paraId="5552C5B6" w14:textId="77777777" w:rsidTr="00E170B8">
        <w:tblPrEx>
          <w:tblW w:w="10343" w:type="dxa"/>
          <w:tblLayout w:type="fixed"/>
          <w:tblPrExChange w:id="2840" w:author="Aija Šurna" w:date="2023-09-14T17:34:00Z">
            <w:tblPrEx>
              <w:tblW w:w="10343" w:type="dxa"/>
              <w:tblLayout w:type="fixed"/>
            </w:tblPrEx>
          </w:tblPrExChange>
        </w:tblPrEx>
        <w:trPr>
          <w:trHeight w:val="692"/>
          <w:trPrChange w:id="2841" w:author="Aija Šurna" w:date="2023-09-14T17:34:00Z">
            <w:trPr>
              <w:trHeight w:val="792"/>
            </w:trPr>
          </w:trPrChange>
        </w:trPr>
        <w:tc>
          <w:tcPr>
            <w:tcW w:w="916" w:type="dxa"/>
            <w:tcBorders>
              <w:top w:val="single" w:sz="4" w:space="0" w:color="auto"/>
              <w:left w:val="single" w:sz="4" w:space="0" w:color="auto"/>
              <w:bottom w:val="single" w:sz="4" w:space="0" w:color="auto"/>
              <w:right w:val="single" w:sz="4" w:space="0" w:color="auto"/>
            </w:tcBorders>
            <w:hideMark/>
            <w:tcPrChange w:id="2842" w:author="Aija Šurna" w:date="2023-09-14T17:34:00Z">
              <w:tcPr>
                <w:tcW w:w="916" w:type="dxa"/>
                <w:tcBorders>
                  <w:top w:val="single" w:sz="4" w:space="0" w:color="auto"/>
                  <w:left w:val="single" w:sz="4" w:space="0" w:color="auto"/>
                  <w:bottom w:val="single" w:sz="4" w:space="0" w:color="auto"/>
                  <w:right w:val="single" w:sz="4" w:space="0" w:color="auto"/>
                </w:tcBorders>
                <w:hideMark/>
              </w:tcPr>
            </w:tcPrChange>
          </w:tcPr>
          <w:p w14:paraId="22C640B4"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11.1.</w:t>
            </w:r>
          </w:p>
        </w:tc>
        <w:tc>
          <w:tcPr>
            <w:tcW w:w="3615" w:type="dxa"/>
            <w:tcBorders>
              <w:top w:val="single" w:sz="4" w:space="0" w:color="auto"/>
              <w:left w:val="single" w:sz="4" w:space="0" w:color="auto"/>
              <w:bottom w:val="single" w:sz="4" w:space="0" w:color="auto"/>
              <w:right w:val="single" w:sz="4" w:space="0" w:color="auto"/>
            </w:tcBorders>
            <w:hideMark/>
            <w:tcPrChange w:id="2843" w:author="Aija Šurna" w:date="2023-09-14T17:34:00Z">
              <w:tcPr>
                <w:tcW w:w="3615" w:type="dxa"/>
                <w:tcBorders>
                  <w:top w:val="single" w:sz="4" w:space="0" w:color="auto"/>
                  <w:left w:val="single" w:sz="4" w:space="0" w:color="auto"/>
                  <w:bottom w:val="single" w:sz="4" w:space="0" w:color="auto"/>
                  <w:right w:val="single" w:sz="4" w:space="0" w:color="auto"/>
                </w:tcBorders>
                <w:hideMark/>
              </w:tcPr>
            </w:tcPrChange>
          </w:tcPr>
          <w:p w14:paraId="02068B9A" w14:textId="38BA3E10" w:rsidR="00047011" w:rsidRPr="00E170B8" w:rsidRDefault="00047011" w:rsidP="00DD0392">
            <w:pPr>
              <w:rPr>
                <w:rFonts w:eastAsia="Times New Roman"/>
                <w:sz w:val="20"/>
                <w:szCs w:val="20"/>
                <w:lang w:eastAsia="lv-LV"/>
              </w:rPr>
            </w:pPr>
            <w:r w:rsidRPr="00E170B8">
              <w:rPr>
                <w:rFonts w:eastAsia="Times New Roman"/>
                <w:sz w:val="20"/>
                <w:szCs w:val="20"/>
                <w:lang w:eastAsia="lv-LV"/>
              </w:rPr>
              <w:t>gaisa kuģiem potenciāli bīstamu objektu būvēšanas, ierīkošanas un izvietošanas atļaujas saņemšana</w:t>
            </w:r>
          </w:p>
        </w:tc>
        <w:tc>
          <w:tcPr>
            <w:tcW w:w="1701" w:type="dxa"/>
            <w:tcBorders>
              <w:top w:val="single" w:sz="4" w:space="0" w:color="auto"/>
              <w:left w:val="single" w:sz="4" w:space="0" w:color="auto"/>
              <w:bottom w:val="single" w:sz="4" w:space="0" w:color="auto"/>
              <w:right w:val="single" w:sz="4" w:space="0" w:color="auto"/>
            </w:tcBorders>
            <w:hideMark/>
            <w:tcPrChange w:id="2844" w:author="Aija Šurna" w:date="2023-09-14T17:34:00Z">
              <w:tcPr>
                <w:tcW w:w="1701" w:type="dxa"/>
                <w:tcBorders>
                  <w:top w:val="single" w:sz="4" w:space="0" w:color="auto"/>
                  <w:left w:val="single" w:sz="4" w:space="0" w:color="auto"/>
                  <w:bottom w:val="single" w:sz="4" w:space="0" w:color="auto"/>
                  <w:right w:val="single" w:sz="4" w:space="0" w:color="auto"/>
                </w:tcBorders>
                <w:hideMark/>
              </w:tcPr>
            </w:tcPrChange>
          </w:tcPr>
          <w:p w14:paraId="4A7D2A7D" w14:textId="2D32698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 tehniskie noteikumi</w:t>
            </w:r>
          </w:p>
        </w:tc>
        <w:tc>
          <w:tcPr>
            <w:tcW w:w="1531" w:type="dxa"/>
            <w:tcBorders>
              <w:top w:val="single" w:sz="4" w:space="0" w:color="auto"/>
              <w:left w:val="single" w:sz="4" w:space="0" w:color="auto"/>
              <w:bottom w:val="single" w:sz="4" w:space="0" w:color="auto"/>
              <w:right w:val="single" w:sz="4" w:space="0" w:color="auto"/>
            </w:tcBorders>
            <w:hideMark/>
            <w:tcPrChange w:id="2845" w:author="Aija Šurna" w:date="2023-09-14T17:34:00Z">
              <w:tcPr>
                <w:tcW w:w="1531" w:type="dxa"/>
                <w:tcBorders>
                  <w:top w:val="single" w:sz="4" w:space="0" w:color="auto"/>
                  <w:left w:val="single" w:sz="4" w:space="0" w:color="auto"/>
                  <w:bottom w:val="single" w:sz="4" w:space="0" w:color="auto"/>
                  <w:right w:val="single" w:sz="4" w:space="0" w:color="auto"/>
                </w:tcBorders>
                <w:hideMark/>
              </w:tcPr>
            </w:tcPrChange>
          </w:tcPr>
          <w:p w14:paraId="3ED3D381" w14:textId="657FC992" w:rsidR="00047011" w:rsidRPr="00E170B8" w:rsidRDefault="00047011">
            <w:pPr>
              <w:jc w:val="right"/>
              <w:rPr>
                <w:rFonts w:eastAsia="Times New Roman"/>
                <w:sz w:val="20"/>
                <w:szCs w:val="20"/>
                <w:lang w:eastAsia="lv-LV"/>
              </w:rPr>
              <w:pPrChange w:id="2846" w:author="Aija Šurna" w:date="2023-09-14T15:15:00Z">
                <w:pPr>
                  <w:jc w:val="center"/>
                </w:pPr>
              </w:pPrChange>
            </w:pPr>
            <w:del w:id="2847" w:author="Aija Šurna" w:date="2023-09-14T11:1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2848" w:author="Aija Šurna" w:date="2023-09-14T18:49:00Z">
              <w:r w:rsidR="003877DE" w:rsidRPr="00E170B8">
                <w:rPr>
                  <w:rFonts w:eastAsia="Times New Roman"/>
                  <w:sz w:val="20"/>
                  <w:szCs w:val="20"/>
                  <w:lang w:eastAsia="lv-LV"/>
                </w:rPr>
                <w:t>,00</w:t>
              </w:r>
            </w:ins>
            <w:del w:id="2849" w:author="Aija Šurna" w:date="2023-09-14T11:13: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Change w:id="2850" w:author="Aija Šurna" w:date="2023-09-14T17:34:00Z">
              <w:tcPr>
                <w:tcW w:w="1246" w:type="dxa"/>
                <w:tcBorders>
                  <w:top w:val="single" w:sz="4" w:space="0" w:color="auto"/>
                  <w:left w:val="single" w:sz="4" w:space="0" w:color="auto"/>
                  <w:bottom w:val="single" w:sz="4" w:space="0" w:color="auto"/>
                  <w:right w:val="single" w:sz="4" w:space="0" w:color="auto"/>
                </w:tcBorders>
                <w:hideMark/>
              </w:tcPr>
            </w:tcPrChange>
          </w:tcPr>
          <w:p w14:paraId="62380C20" w14:textId="0690BE7C" w:rsidR="00047011" w:rsidRPr="00E170B8" w:rsidDel="00CA4D61" w:rsidRDefault="00047011">
            <w:pPr>
              <w:jc w:val="right"/>
              <w:rPr>
                <w:del w:id="2851" w:author="Aija Šurna" w:date="2023-09-14T11:13:00Z"/>
                <w:rFonts w:eastAsia="Times New Roman"/>
                <w:sz w:val="20"/>
                <w:szCs w:val="20"/>
                <w:lang w:eastAsia="lv-LV"/>
              </w:rPr>
              <w:pPrChange w:id="2852" w:author="Aija Šurna" w:date="2023-09-14T15:15:00Z">
                <w:pPr>
                  <w:jc w:val="center"/>
                </w:pPr>
              </w:pPrChange>
            </w:pPr>
          </w:p>
          <w:p w14:paraId="5F65CA63" w14:textId="47FA23B1" w:rsidR="00047011" w:rsidRPr="00E170B8" w:rsidRDefault="00047011">
            <w:pPr>
              <w:jc w:val="right"/>
              <w:rPr>
                <w:rFonts w:eastAsia="Times New Roman"/>
                <w:sz w:val="20"/>
                <w:szCs w:val="20"/>
                <w:lang w:eastAsia="lv-LV"/>
              </w:rPr>
              <w:pPrChange w:id="285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Change w:id="2854" w:author="Aija Šurna" w:date="2023-09-14T17:34:00Z">
              <w:tcPr>
                <w:tcW w:w="1334" w:type="dxa"/>
                <w:tcBorders>
                  <w:top w:val="single" w:sz="4" w:space="0" w:color="auto"/>
                  <w:left w:val="single" w:sz="4" w:space="0" w:color="auto"/>
                  <w:bottom w:val="single" w:sz="4" w:space="0" w:color="auto"/>
                  <w:right w:val="single" w:sz="4" w:space="0" w:color="auto"/>
                </w:tcBorders>
                <w:hideMark/>
              </w:tcPr>
            </w:tcPrChange>
          </w:tcPr>
          <w:p w14:paraId="5F121F97" w14:textId="083308F2" w:rsidR="00047011" w:rsidRPr="00E170B8" w:rsidRDefault="00047011">
            <w:pPr>
              <w:jc w:val="right"/>
              <w:rPr>
                <w:rFonts w:eastAsia="Times New Roman"/>
                <w:sz w:val="20"/>
                <w:szCs w:val="20"/>
                <w:lang w:eastAsia="lv-LV"/>
              </w:rPr>
              <w:pPrChange w:id="2855" w:author="Aija Šurna" w:date="2023-09-14T15:16:00Z">
                <w:pPr>
                  <w:jc w:val="center"/>
                </w:pPr>
              </w:pPrChange>
            </w:pPr>
            <w:del w:id="2856" w:author="Aija Šurna" w:date="2023-09-14T11:1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2857" w:author="Aija Šurna" w:date="2023-09-14T18:49:00Z">
              <w:r w:rsidR="003877DE" w:rsidRPr="00E170B8">
                <w:rPr>
                  <w:rFonts w:eastAsia="Times New Roman"/>
                  <w:sz w:val="20"/>
                  <w:szCs w:val="20"/>
                  <w:lang w:eastAsia="lv-LV"/>
                </w:rPr>
                <w:t>,00</w:t>
              </w:r>
            </w:ins>
            <w:del w:id="2858" w:author="Aija Šurna" w:date="2023-09-14T11:13:00Z">
              <w:r w:rsidRPr="00E170B8" w:rsidDel="00CA4D61">
                <w:rPr>
                  <w:rFonts w:eastAsia="Times New Roman"/>
                  <w:sz w:val="20"/>
                  <w:szCs w:val="20"/>
                  <w:lang w:eastAsia="lv-LV"/>
                </w:rPr>
                <w:delText xml:space="preserve">   </w:delText>
              </w:r>
            </w:del>
          </w:p>
        </w:tc>
      </w:tr>
      <w:tr w:rsidR="00E170B8" w:rsidRPr="00E170B8" w14:paraId="5B41EE3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377B97F"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lastRenderedPageBreak/>
              <w:t>11.2.</w:t>
            </w:r>
          </w:p>
        </w:tc>
        <w:tc>
          <w:tcPr>
            <w:tcW w:w="3615" w:type="dxa"/>
            <w:tcBorders>
              <w:top w:val="single" w:sz="4" w:space="0" w:color="auto"/>
              <w:left w:val="single" w:sz="4" w:space="0" w:color="auto"/>
              <w:bottom w:val="single" w:sz="4" w:space="0" w:color="auto"/>
              <w:right w:val="single" w:sz="4" w:space="0" w:color="auto"/>
            </w:tcBorders>
            <w:hideMark/>
          </w:tcPr>
          <w:p w14:paraId="6914BBA3" w14:textId="436EB714" w:rsidR="00047011" w:rsidRPr="00E170B8" w:rsidRDefault="00047011" w:rsidP="00DD0392">
            <w:pPr>
              <w:rPr>
                <w:rFonts w:eastAsia="Times New Roman"/>
                <w:sz w:val="20"/>
                <w:szCs w:val="20"/>
                <w:lang w:eastAsia="lv-LV"/>
              </w:rPr>
            </w:pPr>
            <w:r w:rsidRPr="00E170B8">
              <w:rPr>
                <w:rFonts w:eastAsia="Times New Roman"/>
                <w:sz w:val="20"/>
                <w:szCs w:val="20"/>
                <w:lang w:eastAsia="lv-LV"/>
              </w:rPr>
              <w:t>atzinums par gaisa kuģiem potenciāli bīstamu objektu nodošanu ekspluatācijā</w:t>
            </w:r>
          </w:p>
        </w:tc>
        <w:tc>
          <w:tcPr>
            <w:tcW w:w="1701" w:type="dxa"/>
            <w:tcBorders>
              <w:top w:val="single" w:sz="4" w:space="0" w:color="auto"/>
              <w:left w:val="single" w:sz="4" w:space="0" w:color="auto"/>
              <w:bottom w:val="single" w:sz="4" w:space="0" w:color="auto"/>
              <w:right w:val="single" w:sz="4" w:space="0" w:color="auto"/>
            </w:tcBorders>
            <w:hideMark/>
          </w:tcPr>
          <w:p w14:paraId="379985C6" w14:textId="50265196"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atzinums</w:t>
            </w:r>
          </w:p>
        </w:tc>
        <w:tc>
          <w:tcPr>
            <w:tcW w:w="1531" w:type="dxa"/>
            <w:tcBorders>
              <w:top w:val="single" w:sz="4" w:space="0" w:color="auto"/>
              <w:left w:val="single" w:sz="4" w:space="0" w:color="auto"/>
              <w:bottom w:val="single" w:sz="4" w:space="0" w:color="auto"/>
              <w:right w:val="single" w:sz="4" w:space="0" w:color="auto"/>
            </w:tcBorders>
            <w:hideMark/>
          </w:tcPr>
          <w:p w14:paraId="17ADCF81" w14:textId="72B73DD5" w:rsidR="00047011" w:rsidRPr="00E170B8" w:rsidRDefault="00047011">
            <w:pPr>
              <w:jc w:val="right"/>
              <w:rPr>
                <w:rFonts w:eastAsia="Times New Roman"/>
                <w:sz w:val="20"/>
                <w:szCs w:val="20"/>
                <w:lang w:eastAsia="lv-LV"/>
              </w:rPr>
              <w:pPrChange w:id="2859" w:author="Aija Šurna" w:date="2023-09-14T15:15:00Z">
                <w:pPr>
                  <w:jc w:val="center"/>
                </w:pPr>
              </w:pPrChange>
            </w:pPr>
            <w:del w:id="2860" w:author="Aija Šurna" w:date="2023-09-14T11:1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320</w:t>
            </w:r>
            <w:ins w:id="2861" w:author="Aija Šurna" w:date="2023-09-14T18:49:00Z">
              <w:r w:rsidR="003877DE" w:rsidRPr="00E170B8">
                <w:rPr>
                  <w:rFonts w:eastAsia="Times New Roman"/>
                  <w:sz w:val="20"/>
                  <w:szCs w:val="20"/>
                  <w:lang w:eastAsia="lv-LV"/>
                </w:rPr>
                <w:t>,00</w:t>
              </w:r>
            </w:ins>
            <w:del w:id="2862" w:author="Aija Šurna" w:date="2023-09-14T11:13: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2617E37" w14:textId="390C74E9" w:rsidR="00047011" w:rsidRPr="00E170B8" w:rsidDel="00CA4D61" w:rsidRDefault="00047011">
            <w:pPr>
              <w:jc w:val="right"/>
              <w:rPr>
                <w:del w:id="2863" w:author="Aija Šurna" w:date="2023-09-14T11:14:00Z"/>
                <w:rFonts w:eastAsia="Times New Roman"/>
                <w:sz w:val="20"/>
                <w:szCs w:val="20"/>
                <w:lang w:eastAsia="lv-LV"/>
              </w:rPr>
              <w:pPrChange w:id="2864" w:author="Aija Šurna" w:date="2023-09-14T15:15:00Z">
                <w:pPr>
                  <w:jc w:val="center"/>
                </w:pPr>
              </w:pPrChange>
            </w:pPr>
          </w:p>
          <w:p w14:paraId="01FE58CA" w14:textId="1B3604C3" w:rsidR="00047011" w:rsidRPr="00E170B8" w:rsidRDefault="00047011">
            <w:pPr>
              <w:jc w:val="right"/>
              <w:rPr>
                <w:rFonts w:eastAsia="Times New Roman"/>
                <w:sz w:val="20"/>
                <w:szCs w:val="20"/>
                <w:lang w:eastAsia="lv-LV"/>
              </w:rPr>
              <w:pPrChange w:id="286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5A0F775" w14:textId="3211EC45" w:rsidR="00047011" w:rsidRPr="00E170B8" w:rsidRDefault="00047011">
            <w:pPr>
              <w:jc w:val="right"/>
              <w:rPr>
                <w:rFonts w:eastAsia="Times New Roman"/>
                <w:sz w:val="20"/>
                <w:szCs w:val="20"/>
                <w:lang w:eastAsia="lv-LV"/>
              </w:rPr>
              <w:pPrChange w:id="2866" w:author="Aija Šurna" w:date="2023-09-14T15:16:00Z">
                <w:pPr>
                  <w:jc w:val="center"/>
                </w:pPr>
              </w:pPrChange>
            </w:pPr>
            <w:del w:id="2867" w:author="Aija Šurna" w:date="2023-09-14T11:14: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320</w:t>
            </w:r>
            <w:ins w:id="2868" w:author="Aija Šurna" w:date="2023-09-14T18:49:00Z">
              <w:r w:rsidR="003877DE" w:rsidRPr="00E170B8">
                <w:rPr>
                  <w:rFonts w:eastAsia="Times New Roman"/>
                  <w:sz w:val="20"/>
                  <w:szCs w:val="20"/>
                  <w:lang w:eastAsia="lv-LV"/>
                </w:rPr>
                <w:t>,00</w:t>
              </w:r>
            </w:ins>
            <w:del w:id="2869" w:author="Aija Šurna" w:date="2023-09-14T11:14:00Z">
              <w:r w:rsidRPr="00E170B8" w:rsidDel="00CA4D61">
                <w:rPr>
                  <w:rFonts w:eastAsia="Times New Roman"/>
                  <w:sz w:val="20"/>
                  <w:szCs w:val="20"/>
                  <w:lang w:eastAsia="lv-LV"/>
                </w:rPr>
                <w:delText xml:space="preserve">   </w:delText>
              </w:r>
            </w:del>
          </w:p>
        </w:tc>
      </w:tr>
      <w:tr w:rsidR="00E170B8" w:rsidRPr="00E170B8" w14:paraId="38DC7B37" w14:textId="77777777" w:rsidTr="00E170B8">
        <w:tblPrEx>
          <w:tblW w:w="10343" w:type="dxa"/>
          <w:tblLayout w:type="fixed"/>
          <w:tblPrExChange w:id="2870" w:author="Aija Šurna" w:date="2023-09-14T17:33:00Z">
            <w:tblPrEx>
              <w:tblW w:w="10343" w:type="dxa"/>
              <w:tblLayout w:type="fixed"/>
            </w:tblPrEx>
          </w:tblPrExChange>
        </w:tblPrEx>
        <w:trPr>
          <w:trHeight w:val="984"/>
          <w:trPrChange w:id="2871" w:author="Aija Šurna" w:date="2023-09-14T17:33:00Z">
            <w:trPr>
              <w:trHeight w:val="984"/>
            </w:trPr>
          </w:trPrChange>
        </w:trPr>
        <w:tc>
          <w:tcPr>
            <w:tcW w:w="916" w:type="dxa"/>
            <w:tcBorders>
              <w:top w:val="single" w:sz="4" w:space="0" w:color="auto"/>
              <w:left w:val="single" w:sz="4" w:space="0" w:color="auto"/>
              <w:bottom w:val="single" w:sz="4" w:space="0" w:color="auto"/>
              <w:right w:val="single" w:sz="4" w:space="0" w:color="auto"/>
            </w:tcBorders>
            <w:hideMark/>
            <w:tcPrChange w:id="2872" w:author="Aija Šurna" w:date="2023-09-14T17:33:00Z">
              <w:tcPr>
                <w:tcW w:w="916" w:type="dxa"/>
                <w:tcBorders>
                  <w:top w:val="single" w:sz="4" w:space="0" w:color="auto"/>
                  <w:left w:val="single" w:sz="4" w:space="0" w:color="auto"/>
                  <w:bottom w:val="single" w:sz="4" w:space="0" w:color="auto"/>
                  <w:right w:val="single" w:sz="4" w:space="0" w:color="auto"/>
                </w:tcBorders>
                <w:hideMark/>
              </w:tcPr>
            </w:tcPrChange>
          </w:tcPr>
          <w:p w14:paraId="0B5C92FE" w14:textId="77777777" w:rsidR="008D003E" w:rsidRPr="00E170B8" w:rsidRDefault="008D003E" w:rsidP="008D003E">
            <w:pPr>
              <w:rPr>
                <w:rFonts w:eastAsia="Times New Roman"/>
                <w:b/>
                <w:bCs/>
                <w:sz w:val="20"/>
                <w:szCs w:val="20"/>
                <w:lang w:eastAsia="lv-LV"/>
                <w:rPrChange w:id="2873"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2874" w:author="Aija Šurna" w:date="2023-09-14T17:31:00Z">
                  <w:rPr>
                    <w:rFonts w:eastAsia="Times New Roman"/>
                    <w:b/>
                    <w:bCs/>
                    <w:color w:val="000000"/>
                    <w:sz w:val="20"/>
                    <w:szCs w:val="20"/>
                    <w:lang w:eastAsia="lv-LV"/>
                  </w:rPr>
                </w:rPrChange>
              </w:rPr>
              <w:t>12.</w:t>
            </w:r>
          </w:p>
        </w:tc>
        <w:tc>
          <w:tcPr>
            <w:tcW w:w="9427" w:type="dxa"/>
            <w:gridSpan w:val="5"/>
            <w:tcBorders>
              <w:top w:val="single" w:sz="4" w:space="0" w:color="auto"/>
              <w:left w:val="single" w:sz="4" w:space="0" w:color="auto"/>
              <w:bottom w:val="single" w:sz="4" w:space="0" w:color="auto"/>
              <w:right w:val="single" w:sz="4" w:space="0" w:color="auto"/>
            </w:tcBorders>
            <w:tcPrChange w:id="2875" w:author="Aija Šurna" w:date="2023-09-14T17:33:00Z">
              <w:tcPr>
                <w:tcW w:w="9427" w:type="dxa"/>
                <w:gridSpan w:val="5"/>
                <w:tcBorders>
                  <w:top w:val="single" w:sz="4" w:space="0" w:color="auto"/>
                  <w:left w:val="single" w:sz="4" w:space="0" w:color="auto"/>
                  <w:bottom w:val="single" w:sz="4" w:space="0" w:color="auto"/>
                  <w:right w:val="single" w:sz="4" w:space="0" w:color="auto"/>
                </w:tcBorders>
              </w:tcPr>
            </w:tcPrChange>
          </w:tcPr>
          <w:p w14:paraId="797FDA09" w14:textId="5B6F4C62" w:rsidR="008D003E" w:rsidRPr="00E170B8" w:rsidRDefault="008D003E" w:rsidP="00E170B8">
            <w:pPr>
              <w:rPr>
                <w:rFonts w:eastAsia="Times New Roman"/>
                <w:b/>
                <w:bCs/>
                <w:sz w:val="20"/>
                <w:szCs w:val="20"/>
                <w:lang w:eastAsia="lv-LV"/>
              </w:rPr>
            </w:pPr>
            <w:r w:rsidRPr="00E170B8">
              <w:rPr>
                <w:rFonts w:eastAsia="Times New Roman"/>
                <w:b/>
                <w:bCs/>
                <w:sz w:val="20"/>
                <w:szCs w:val="20"/>
                <w:lang w:eastAsia="lv-LV"/>
              </w:rPr>
              <w:t xml:space="preserve">Gaisa satiksmes vadības dispečera, gaisa satiksmes informatīvā dienesta operatora apliecības izsniegšana, kvalifikācijas atzīmju un apstiprinājumu, </w:t>
            </w:r>
            <w:del w:id="2876" w:author="Aija Surna" w:date="2023-09-19T11:40:00Z">
              <w:r w:rsidRPr="00E170B8" w:rsidDel="005A203C">
                <w:rPr>
                  <w:rFonts w:eastAsia="Times New Roman"/>
                  <w:b/>
                  <w:bCs/>
                  <w:sz w:val="20"/>
                  <w:szCs w:val="20"/>
                  <w:lang w:eastAsia="lv-LV"/>
                </w:rPr>
                <w:delText xml:space="preserve"> </w:delText>
              </w:r>
            </w:del>
            <w:r w:rsidRPr="00E170B8">
              <w:rPr>
                <w:rFonts w:eastAsia="Times New Roman"/>
                <w:b/>
                <w:bCs/>
                <w:sz w:val="20"/>
                <w:szCs w:val="20"/>
                <w:lang w:eastAsia="lv-LV"/>
              </w:rPr>
              <w:t xml:space="preserve">struktūrvienības apstiprinājuma, apliecības apstiprinājuma </w:t>
            </w:r>
            <w:del w:id="2877" w:author="Aija Surna" w:date="2023-09-19T11:41:00Z">
              <w:r w:rsidRPr="00E170B8" w:rsidDel="005A203C">
                <w:rPr>
                  <w:rFonts w:eastAsia="Times New Roman"/>
                  <w:b/>
                  <w:bCs/>
                  <w:sz w:val="20"/>
                  <w:szCs w:val="20"/>
                  <w:lang w:eastAsia="lv-LV"/>
                </w:rPr>
                <w:delText xml:space="preserve">  </w:delText>
              </w:r>
            </w:del>
            <w:r w:rsidRPr="00E170B8">
              <w:rPr>
                <w:rFonts w:eastAsia="Times New Roman"/>
                <w:b/>
                <w:bCs/>
                <w:sz w:val="20"/>
                <w:szCs w:val="20"/>
                <w:lang w:eastAsia="lv-LV"/>
              </w:rPr>
              <w:t>izsniegšana, derīguma termiņa pagarināšana un atjaunošana, apliecības atjaunošana</w:t>
            </w:r>
            <w:r w:rsidRPr="00E170B8">
              <w:rPr>
                <w:rFonts w:eastAsia="Times New Roman"/>
                <w:b/>
                <w:bCs/>
                <w:sz w:val="20"/>
                <w:szCs w:val="20"/>
                <w:vertAlign w:val="superscript"/>
                <w:lang w:eastAsia="lv-LV"/>
                <w:rPrChange w:id="2878" w:author="Aija Šurna" w:date="2023-09-14T17:33:00Z">
                  <w:rPr>
                    <w:rFonts w:eastAsia="Times New Roman"/>
                    <w:b/>
                    <w:bCs/>
                    <w:sz w:val="20"/>
                    <w:szCs w:val="20"/>
                    <w:lang w:eastAsia="lv-LV"/>
                  </w:rPr>
                </w:rPrChange>
              </w:rPr>
              <w:t>*</w:t>
            </w:r>
          </w:p>
        </w:tc>
      </w:tr>
      <w:tr w:rsidR="00E170B8" w:rsidRPr="00E170B8" w14:paraId="704063D8"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D6FAED7"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12.1.</w:t>
            </w:r>
          </w:p>
        </w:tc>
        <w:tc>
          <w:tcPr>
            <w:tcW w:w="3615" w:type="dxa"/>
            <w:tcBorders>
              <w:top w:val="single" w:sz="4" w:space="0" w:color="auto"/>
              <w:left w:val="single" w:sz="4" w:space="0" w:color="auto"/>
              <w:bottom w:val="single" w:sz="4" w:space="0" w:color="auto"/>
              <w:right w:val="single" w:sz="4" w:space="0" w:color="auto"/>
            </w:tcBorders>
            <w:hideMark/>
          </w:tcPr>
          <w:p w14:paraId="0DF3964D" w14:textId="01B0E47A" w:rsidR="00047011" w:rsidRPr="00E170B8" w:rsidRDefault="00047011" w:rsidP="00DD0392">
            <w:pPr>
              <w:rPr>
                <w:rFonts w:eastAsia="Times New Roman"/>
                <w:sz w:val="20"/>
                <w:szCs w:val="20"/>
                <w:lang w:eastAsia="lv-LV"/>
              </w:rPr>
            </w:pPr>
            <w:r w:rsidRPr="00E170B8">
              <w:rPr>
                <w:rFonts w:eastAsia="Times New Roman"/>
                <w:sz w:val="20"/>
                <w:szCs w:val="20"/>
                <w:lang w:eastAsia="lv-LV"/>
              </w:rPr>
              <w:t>gaisa satiksmes vadības dispečera-studenta, gaisa satiksmes vadības dispečera, gaisa satiksmes informatīvā dienesta operatora apliecības pirmreizēja izsniegšana</w:t>
            </w:r>
          </w:p>
        </w:tc>
        <w:tc>
          <w:tcPr>
            <w:tcW w:w="1701" w:type="dxa"/>
            <w:tcBorders>
              <w:top w:val="single" w:sz="4" w:space="0" w:color="auto"/>
              <w:left w:val="single" w:sz="4" w:space="0" w:color="auto"/>
              <w:bottom w:val="single" w:sz="4" w:space="0" w:color="auto"/>
              <w:right w:val="single" w:sz="4" w:space="0" w:color="auto"/>
            </w:tcBorders>
            <w:hideMark/>
          </w:tcPr>
          <w:p w14:paraId="710A54E4" w14:textId="33779749"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467AC8F" w14:textId="5B97BDA0" w:rsidR="00047011" w:rsidRPr="00E170B8" w:rsidRDefault="00047011">
            <w:pPr>
              <w:jc w:val="right"/>
              <w:rPr>
                <w:rFonts w:eastAsia="Times New Roman"/>
                <w:sz w:val="20"/>
                <w:szCs w:val="20"/>
                <w:lang w:eastAsia="lv-LV"/>
              </w:rPr>
              <w:pPrChange w:id="2879" w:author="Aija Šurna" w:date="2023-09-14T15:15:00Z">
                <w:pPr>
                  <w:jc w:val="center"/>
                </w:pPr>
              </w:pPrChange>
            </w:pPr>
            <w:del w:id="2880" w:author="Aija Šurna" w:date="2023-09-14T11:14: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100</w:t>
            </w:r>
            <w:ins w:id="2881" w:author="Aija Šurna" w:date="2023-09-14T18:50:00Z">
              <w:r w:rsidR="003877DE" w:rsidRPr="00E170B8">
                <w:rPr>
                  <w:rFonts w:eastAsia="Times New Roman"/>
                  <w:sz w:val="20"/>
                  <w:szCs w:val="20"/>
                  <w:lang w:eastAsia="lv-LV"/>
                </w:rPr>
                <w:t>,00</w:t>
              </w:r>
            </w:ins>
            <w:del w:id="2882" w:author="Aija Šurna" w:date="2023-09-14T11:14: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99303D9" w14:textId="3CB346B6" w:rsidR="00047011" w:rsidRPr="00E170B8" w:rsidDel="00CA4D61" w:rsidRDefault="00047011">
            <w:pPr>
              <w:jc w:val="right"/>
              <w:rPr>
                <w:del w:id="2883" w:author="Aija Šurna" w:date="2023-09-14T11:14:00Z"/>
                <w:rFonts w:eastAsia="Times New Roman"/>
                <w:sz w:val="20"/>
                <w:szCs w:val="20"/>
                <w:lang w:eastAsia="lv-LV"/>
              </w:rPr>
              <w:pPrChange w:id="2884" w:author="Aija Šurna" w:date="2023-09-14T15:15:00Z">
                <w:pPr>
                  <w:jc w:val="center"/>
                </w:pPr>
              </w:pPrChange>
            </w:pPr>
          </w:p>
          <w:p w14:paraId="62598C39" w14:textId="4A44BB7B" w:rsidR="00047011" w:rsidRPr="00E170B8" w:rsidDel="00CA4D61" w:rsidRDefault="00047011">
            <w:pPr>
              <w:jc w:val="right"/>
              <w:rPr>
                <w:del w:id="2885" w:author="Aija Šurna" w:date="2023-09-14T11:14:00Z"/>
                <w:rFonts w:eastAsia="Times New Roman"/>
                <w:sz w:val="20"/>
                <w:szCs w:val="20"/>
                <w:lang w:eastAsia="lv-LV"/>
              </w:rPr>
              <w:pPrChange w:id="2886" w:author="Aija Šurna" w:date="2023-09-14T15:15:00Z">
                <w:pPr>
                  <w:jc w:val="center"/>
                </w:pPr>
              </w:pPrChange>
            </w:pPr>
          </w:p>
          <w:p w14:paraId="0853BC00" w14:textId="48077D2A" w:rsidR="00047011" w:rsidRPr="00E170B8" w:rsidRDefault="00047011">
            <w:pPr>
              <w:jc w:val="right"/>
              <w:rPr>
                <w:rFonts w:eastAsia="Times New Roman"/>
                <w:sz w:val="20"/>
                <w:szCs w:val="20"/>
                <w:lang w:eastAsia="lv-LV"/>
              </w:rPr>
              <w:pPrChange w:id="288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F5FFB82" w14:textId="44C6DD16" w:rsidR="00047011" w:rsidRPr="00E170B8" w:rsidRDefault="00047011">
            <w:pPr>
              <w:jc w:val="right"/>
              <w:rPr>
                <w:rFonts w:eastAsia="Times New Roman"/>
                <w:sz w:val="20"/>
                <w:szCs w:val="20"/>
                <w:lang w:eastAsia="lv-LV"/>
              </w:rPr>
              <w:pPrChange w:id="2888" w:author="Aija Šurna" w:date="2023-09-14T15:16:00Z">
                <w:pPr>
                  <w:jc w:val="center"/>
                </w:pPr>
              </w:pPrChange>
            </w:pPr>
            <w:del w:id="2889" w:author="Aija Šurna" w:date="2023-09-14T11:14: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100</w:t>
            </w:r>
            <w:ins w:id="2890" w:author="Aija Šurna" w:date="2023-09-14T18:50:00Z">
              <w:r w:rsidR="003877DE" w:rsidRPr="00E170B8">
                <w:rPr>
                  <w:rFonts w:eastAsia="Times New Roman"/>
                  <w:sz w:val="20"/>
                  <w:szCs w:val="20"/>
                  <w:lang w:eastAsia="lv-LV"/>
                </w:rPr>
                <w:t>,00</w:t>
              </w:r>
            </w:ins>
            <w:del w:id="2891" w:author="Aija Šurna" w:date="2023-09-14T11:14:00Z">
              <w:r w:rsidRPr="00E170B8" w:rsidDel="00CA4D61">
                <w:rPr>
                  <w:rFonts w:eastAsia="Times New Roman"/>
                  <w:sz w:val="20"/>
                  <w:szCs w:val="20"/>
                  <w:lang w:eastAsia="lv-LV"/>
                </w:rPr>
                <w:delText xml:space="preserve">   </w:delText>
              </w:r>
            </w:del>
          </w:p>
        </w:tc>
      </w:tr>
      <w:tr w:rsidR="00E170B8" w:rsidRPr="00E170B8" w14:paraId="2BC8A43D"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71434974"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12.2.</w:t>
            </w:r>
          </w:p>
        </w:tc>
        <w:tc>
          <w:tcPr>
            <w:tcW w:w="3615" w:type="dxa"/>
            <w:tcBorders>
              <w:top w:val="single" w:sz="4" w:space="0" w:color="auto"/>
              <w:left w:val="single" w:sz="4" w:space="0" w:color="auto"/>
              <w:bottom w:val="single" w:sz="4" w:space="0" w:color="auto"/>
              <w:right w:val="single" w:sz="4" w:space="0" w:color="auto"/>
            </w:tcBorders>
            <w:hideMark/>
          </w:tcPr>
          <w:p w14:paraId="41912A16" w14:textId="314F430C" w:rsidR="00047011" w:rsidRPr="00E170B8" w:rsidRDefault="00047011" w:rsidP="00DD0392">
            <w:pPr>
              <w:rPr>
                <w:rFonts w:eastAsia="Times New Roman"/>
                <w:sz w:val="20"/>
                <w:szCs w:val="20"/>
                <w:lang w:eastAsia="lv-LV"/>
              </w:rPr>
            </w:pPr>
            <w:r w:rsidRPr="00E170B8">
              <w:rPr>
                <w:rFonts w:eastAsia="Times New Roman"/>
                <w:sz w:val="20"/>
                <w:szCs w:val="20"/>
                <w:lang w:eastAsia="lv-LV"/>
              </w:rPr>
              <w:t xml:space="preserve">gaisa satiksmes vadības dispečera, gaisa satiksmes vadības dispečera-studenta, </w:t>
            </w:r>
            <w:del w:id="2892" w:author="Aija Surna" w:date="2023-09-19T11:40:00Z">
              <w:r w:rsidRPr="00E170B8" w:rsidDel="005A203C">
                <w:rPr>
                  <w:rFonts w:eastAsia="Times New Roman"/>
                  <w:sz w:val="20"/>
                  <w:szCs w:val="20"/>
                  <w:lang w:eastAsia="lv-LV"/>
                </w:rPr>
                <w:delText xml:space="preserve"> </w:delText>
              </w:r>
            </w:del>
            <w:r w:rsidRPr="00E170B8">
              <w:rPr>
                <w:rFonts w:eastAsia="Times New Roman"/>
                <w:sz w:val="20"/>
                <w:szCs w:val="20"/>
                <w:lang w:eastAsia="lv-LV"/>
              </w:rPr>
              <w:t>gaisa satiksmes informatīvā dienesta operatora kvalifikācijas atzīmes, struktūrvienības apstiprinājuma un valodas prasmes apstiprinājuma izsniegšana/atjaunošana, derīguma termiņa pagarināšana</w:t>
            </w:r>
          </w:p>
        </w:tc>
        <w:tc>
          <w:tcPr>
            <w:tcW w:w="1701" w:type="dxa"/>
            <w:tcBorders>
              <w:top w:val="single" w:sz="4" w:space="0" w:color="auto"/>
              <w:left w:val="single" w:sz="4" w:space="0" w:color="auto"/>
              <w:bottom w:val="single" w:sz="4" w:space="0" w:color="auto"/>
              <w:right w:val="single" w:sz="4" w:space="0" w:color="auto"/>
            </w:tcBorders>
            <w:hideMark/>
          </w:tcPr>
          <w:p w14:paraId="0A7160D2" w14:textId="54D9C616"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A9C16C8" w14:textId="0F12C8D2" w:rsidR="00047011" w:rsidRPr="00E170B8" w:rsidRDefault="00047011">
            <w:pPr>
              <w:jc w:val="right"/>
              <w:rPr>
                <w:rFonts w:eastAsia="Times New Roman"/>
                <w:sz w:val="20"/>
                <w:szCs w:val="20"/>
                <w:lang w:eastAsia="lv-LV"/>
              </w:rPr>
              <w:pPrChange w:id="2893" w:author="Aija Šurna" w:date="2023-09-14T15:15:00Z">
                <w:pPr>
                  <w:jc w:val="center"/>
                </w:pPr>
              </w:pPrChange>
            </w:pPr>
            <w:del w:id="2894" w:author="Aija Šurna" w:date="2023-09-14T11:14: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60</w:t>
            </w:r>
            <w:ins w:id="2895" w:author="Aija Šurna" w:date="2023-09-14T18:50:00Z">
              <w:r w:rsidR="003877DE" w:rsidRPr="00E170B8">
                <w:rPr>
                  <w:rFonts w:eastAsia="Times New Roman"/>
                  <w:sz w:val="20"/>
                  <w:szCs w:val="20"/>
                  <w:lang w:eastAsia="lv-LV"/>
                </w:rPr>
                <w:t>,00</w:t>
              </w:r>
            </w:ins>
            <w:del w:id="2896" w:author="Aija Šurna" w:date="2023-09-14T11:14: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8D43C3C" w14:textId="5308E52D" w:rsidR="00047011" w:rsidRPr="00E170B8" w:rsidDel="00CA4D61" w:rsidRDefault="00047011">
            <w:pPr>
              <w:jc w:val="right"/>
              <w:rPr>
                <w:del w:id="2897" w:author="Aija Šurna" w:date="2023-09-14T11:14:00Z"/>
                <w:rFonts w:eastAsia="Times New Roman"/>
                <w:sz w:val="20"/>
                <w:szCs w:val="20"/>
                <w:lang w:eastAsia="lv-LV"/>
              </w:rPr>
              <w:pPrChange w:id="2898" w:author="Aija Šurna" w:date="2023-09-14T15:15:00Z">
                <w:pPr>
                  <w:jc w:val="center"/>
                </w:pPr>
              </w:pPrChange>
            </w:pPr>
          </w:p>
          <w:p w14:paraId="758857E1" w14:textId="6A15968D" w:rsidR="00047011" w:rsidRPr="00E170B8" w:rsidDel="00CA4D61" w:rsidRDefault="00047011">
            <w:pPr>
              <w:jc w:val="right"/>
              <w:rPr>
                <w:del w:id="2899" w:author="Aija Šurna" w:date="2023-09-14T11:14:00Z"/>
                <w:rFonts w:eastAsia="Times New Roman"/>
                <w:sz w:val="20"/>
                <w:szCs w:val="20"/>
                <w:lang w:eastAsia="lv-LV"/>
              </w:rPr>
              <w:pPrChange w:id="2900" w:author="Aija Šurna" w:date="2023-09-14T15:15:00Z">
                <w:pPr>
                  <w:jc w:val="center"/>
                </w:pPr>
              </w:pPrChange>
            </w:pPr>
          </w:p>
          <w:p w14:paraId="43FC74E7" w14:textId="597E5161" w:rsidR="00047011" w:rsidRPr="00E170B8" w:rsidDel="00CA4D61" w:rsidRDefault="00047011">
            <w:pPr>
              <w:jc w:val="right"/>
              <w:rPr>
                <w:del w:id="2901" w:author="Aija Šurna" w:date="2023-09-14T11:14:00Z"/>
                <w:rFonts w:eastAsia="Times New Roman"/>
                <w:sz w:val="20"/>
                <w:szCs w:val="20"/>
                <w:lang w:eastAsia="lv-LV"/>
              </w:rPr>
              <w:pPrChange w:id="2902" w:author="Aija Šurna" w:date="2023-09-14T15:15:00Z">
                <w:pPr>
                  <w:jc w:val="center"/>
                </w:pPr>
              </w:pPrChange>
            </w:pPr>
          </w:p>
          <w:p w14:paraId="53273317" w14:textId="56F83504" w:rsidR="00047011" w:rsidRPr="00E170B8" w:rsidDel="00CA4D61" w:rsidRDefault="00047011">
            <w:pPr>
              <w:jc w:val="right"/>
              <w:rPr>
                <w:del w:id="2903" w:author="Aija Šurna" w:date="2023-09-14T11:14:00Z"/>
                <w:rFonts w:eastAsia="Times New Roman"/>
                <w:sz w:val="20"/>
                <w:szCs w:val="20"/>
                <w:lang w:eastAsia="lv-LV"/>
              </w:rPr>
              <w:pPrChange w:id="2904" w:author="Aija Šurna" w:date="2023-09-14T15:15:00Z">
                <w:pPr>
                  <w:jc w:val="center"/>
                </w:pPr>
              </w:pPrChange>
            </w:pPr>
          </w:p>
          <w:p w14:paraId="1122BCDE" w14:textId="471D8940" w:rsidR="00047011" w:rsidRPr="00E170B8" w:rsidRDefault="00047011">
            <w:pPr>
              <w:jc w:val="right"/>
              <w:rPr>
                <w:rFonts w:eastAsia="Times New Roman"/>
                <w:sz w:val="20"/>
                <w:szCs w:val="20"/>
                <w:lang w:eastAsia="lv-LV"/>
              </w:rPr>
              <w:pPrChange w:id="290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CB44BB0" w14:textId="3E5F513A" w:rsidR="00047011" w:rsidRPr="00E170B8" w:rsidRDefault="00047011">
            <w:pPr>
              <w:jc w:val="right"/>
              <w:rPr>
                <w:rFonts w:eastAsia="Times New Roman"/>
                <w:sz w:val="20"/>
                <w:szCs w:val="20"/>
                <w:lang w:eastAsia="lv-LV"/>
              </w:rPr>
              <w:pPrChange w:id="2906" w:author="Aija Šurna" w:date="2023-09-14T15:16:00Z">
                <w:pPr>
                  <w:jc w:val="center"/>
                </w:pPr>
              </w:pPrChange>
            </w:pPr>
            <w:del w:id="2907" w:author="Aija Šurna" w:date="2023-09-14T11:14: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60</w:t>
            </w:r>
            <w:ins w:id="2908" w:author="Aija Šurna" w:date="2023-09-14T18:50:00Z">
              <w:r w:rsidR="003877DE" w:rsidRPr="00E170B8">
                <w:rPr>
                  <w:rFonts w:eastAsia="Times New Roman"/>
                  <w:sz w:val="20"/>
                  <w:szCs w:val="20"/>
                  <w:lang w:eastAsia="lv-LV"/>
                </w:rPr>
                <w:t>,00</w:t>
              </w:r>
            </w:ins>
            <w:del w:id="2909" w:author="Aija Šurna" w:date="2023-09-14T11:14:00Z">
              <w:r w:rsidRPr="00E170B8" w:rsidDel="00CA4D61">
                <w:rPr>
                  <w:rFonts w:eastAsia="Times New Roman"/>
                  <w:sz w:val="20"/>
                  <w:szCs w:val="20"/>
                  <w:lang w:eastAsia="lv-LV"/>
                </w:rPr>
                <w:delText xml:space="preserve">   </w:delText>
              </w:r>
            </w:del>
          </w:p>
        </w:tc>
      </w:tr>
      <w:tr w:rsidR="00E170B8" w:rsidRPr="00E170B8" w14:paraId="1BC00649" w14:textId="77777777" w:rsidTr="00E170B8">
        <w:tblPrEx>
          <w:tblW w:w="10343" w:type="dxa"/>
          <w:tblLayout w:type="fixed"/>
          <w:tblPrExChange w:id="2910" w:author="Aija Šurna" w:date="2023-09-14T17:36:00Z">
            <w:tblPrEx>
              <w:tblW w:w="10343" w:type="dxa"/>
              <w:tblLayout w:type="fixed"/>
            </w:tblPrEx>
          </w:tblPrExChange>
        </w:tblPrEx>
        <w:trPr>
          <w:trHeight w:val="1648"/>
          <w:trPrChange w:id="2911" w:author="Aija Šurna" w:date="2023-09-14T17:36:00Z">
            <w:trPr>
              <w:trHeight w:val="1848"/>
            </w:trPr>
          </w:trPrChange>
        </w:trPr>
        <w:tc>
          <w:tcPr>
            <w:tcW w:w="916" w:type="dxa"/>
            <w:tcBorders>
              <w:top w:val="single" w:sz="4" w:space="0" w:color="auto"/>
              <w:left w:val="single" w:sz="4" w:space="0" w:color="auto"/>
              <w:bottom w:val="single" w:sz="4" w:space="0" w:color="auto"/>
              <w:right w:val="single" w:sz="4" w:space="0" w:color="auto"/>
            </w:tcBorders>
            <w:hideMark/>
            <w:tcPrChange w:id="2912" w:author="Aija Šurna" w:date="2023-09-14T17:36:00Z">
              <w:tcPr>
                <w:tcW w:w="916" w:type="dxa"/>
                <w:tcBorders>
                  <w:top w:val="single" w:sz="4" w:space="0" w:color="auto"/>
                  <w:left w:val="single" w:sz="4" w:space="0" w:color="auto"/>
                  <w:bottom w:val="single" w:sz="4" w:space="0" w:color="auto"/>
                  <w:right w:val="single" w:sz="4" w:space="0" w:color="auto"/>
                </w:tcBorders>
                <w:hideMark/>
              </w:tcPr>
            </w:tcPrChange>
          </w:tcPr>
          <w:p w14:paraId="4B517108"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12.3.</w:t>
            </w:r>
          </w:p>
        </w:tc>
        <w:tc>
          <w:tcPr>
            <w:tcW w:w="3615" w:type="dxa"/>
            <w:tcBorders>
              <w:top w:val="single" w:sz="4" w:space="0" w:color="auto"/>
              <w:left w:val="single" w:sz="4" w:space="0" w:color="auto"/>
              <w:bottom w:val="single" w:sz="4" w:space="0" w:color="auto"/>
              <w:right w:val="single" w:sz="4" w:space="0" w:color="auto"/>
            </w:tcBorders>
            <w:hideMark/>
            <w:tcPrChange w:id="2913" w:author="Aija Šurna" w:date="2023-09-14T17:36:00Z">
              <w:tcPr>
                <w:tcW w:w="3615" w:type="dxa"/>
                <w:tcBorders>
                  <w:top w:val="single" w:sz="4" w:space="0" w:color="auto"/>
                  <w:left w:val="single" w:sz="4" w:space="0" w:color="auto"/>
                  <w:bottom w:val="single" w:sz="4" w:space="0" w:color="auto"/>
                  <w:right w:val="single" w:sz="4" w:space="0" w:color="auto"/>
                </w:tcBorders>
                <w:hideMark/>
              </w:tcPr>
            </w:tcPrChange>
          </w:tcPr>
          <w:p w14:paraId="50FD39A3" w14:textId="0ED44116" w:rsidR="00047011" w:rsidRPr="00E170B8" w:rsidRDefault="00047011" w:rsidP="00DD0392">
            <w:pPr>
              <w:rPr>
                <w:rFonts w:eastAsia="Times New Roman"/>
                <w:sz w:val="20"/>
                <w:szCs w:val="20"/>
                <w:lang w:eastAsia="lv-LV"/>
              </w:rPr>
            </w:pPr>
            <w:r w:rsidRPr="00E170B8">
              <w:rPr>
                <w:rFonts w:eastAsia="Times New Roman"/>
                <w:sz w:val="20"/>
                <w:szCs w:val="20"/>
                <w:lang w:eastAsia="lv-LV"/>
              </w:rPr>
              <w:t>gaisa satiksmes vadības dispečera, gaisa satiksmes informatīvā dienesta operatora</w:t>
            </w:r>
            <w:ins w:id="2914" w:author="Aija Surna" w:date="2023-09-19T11:41:00Z">
              <w:r w:rsidR="005A203C">
                <w:rPr>
                  <w:rFonts w:eastAsia="Times New Roman"/>
                  <w:sz w:val="20"/>
                  <w:szCs w:val="20"/>
                  <w:lang w:eastAsia="lv-LV"/>
                </w:rPr>
                <w:t>,</w:t>
              </w:r>
            </w:ins>
            <w:r w:rsidRPr="00E170B8">
              <w:rPr>
                <w:rFonts w:eastAsia="Times New Roman"/>
                <w:sz w:val="20"/>
                <w:szCs w:val="20"/>
                <w:lang w:eastAsia="lv-LV"/>
              </w:rPr>
              <w:t xml:space="preserve"> praktiskās apmācības instruktora (OJTI) apstiprinājumu vai komplekso trenažieru instruktora (STDI) apstiprinājuma, kompetences vērtētāja apstiprinājuma izsniegšana</w:t>
            </w:r>
          </w:p>
        </w:tc>
        <w:tc>
          <w:tcPr>
            <w:tcW w:w="1701" w:type="dxa"/>
            <w:tcBorders>
              <w:top w:val="single" w:sz="4" w:space="0" w:color="auto"/>
              <w:left w:val="single" w:sz="4" w:space="0" w:color="auto"/>
              <w:bottom w:val="single" w:sz="4" w:space="0" w:color="auto"/>
              <w:right w:val="single" w:sz="4" w:space="0" w:color="auto"/>
            </w:tcBorders>
            <w:hideMark/>
            <w:tcPrChange w:id="2915" w:author="Aija Šurna" w:date="2023-09-14T17:36:00Z">
              <w:tcPr>
                <w:tcW w:w="1701" w:type="dxa"/>
                <w:tcBorders>
                  <w:top w:val="single" w:sz="4" w:space="0" w:color="auto"/>
                  <w:left w:val="single" w:sz="4" w:space="0" w:color="auto"/>
                  <w:bottom w:val="single" w:sz="4" w:space="0" w:color="auto"/>
                  <w:right w:val="single" w:sz="4" w:space="0" w:color="auto"/>
                </w:tcBorders>
                <w:hideMark/>
              </w:tcPr>
            </w:tcPrChange>
          </w:tcPr>
          <w:p w14:paraId="16A42EFC" w14:textId="79085DA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Change w:id="2916" w:author="Aija Šurna" w:date="2023-09-14T17:36:00Z">
              <w:tcPr>
                <w:tcW w:w="1531" w:type="dxa"/>
                <w:tcBorders>
                  <w:top w:val="single" w:sz="4" w:space="0" w:color="auto"/>
                  <w:left w:val="single" w:sz="4" w:space="0" w:color="auto"/>
                  <w:bottom w:val="single" w:sz="4" w:space="0" w:color="auto"/>
                  <w:right w:val="single" w:sz="4" w:space="0" w:color="auto"/>
                </w:tcBorders>
                <w:hideMark/>
              </w:tcPr>
            </w:tcPrChange>
          </w:tcPr>
          <w:p w14:paraId="33AB3C62" w14:textId="6674B1C3" w:rsidR="00047011" w:rsidRPr="00E170B8" w:rsidRDefault="00047011">
            <w:pPr>
              <w:jc w:val="right"/>
              <w:rPr>
                <w:rFonts w:eastAsia="Times New Roman"/>
                <w:sz w:val="20"/>
                <w:szCs w:val="20"/>
                <w:lang w:eastAsia="lv-LV"/>
              </w:rPr>
              <w:pPrChange w:id="2917" w:author="Aija Šurna" w:date="2023-09-14T15:15:00Z">
                <w:pPr>
                  <w:jc w:val="center"/>
                </w:pPr>
              </w:pPrChange>
            </w:pPr>
            <w:del w:id="2918" w:author="Aija Šurna" w:date="2023-09-14T11:15:00Z">
              <w:r w:rsidRPr="00E170B8" w:rsidDel="00CA4D61">
                <w:rPr>
                  <w:rFonts w:eastAsia="Times New Roman"/>
                  <w:sz w:val="20"/>
                  <w:szCs w:val="20"/>
                  <w:lang w:eastAsia="lv-LV"/>
                </w:rPr>
                <w:delText xml:space="preserve">                  </w:delText>
              </w:r>
            </w:del>
            <w:del w:id="2919" w:author="Aija Šurna" w:date="2023-09-14T11:14: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100</w:t>
            </w:r>
            <w:ins w:id="2920" w:author="Aija Šurna" w:date="2023-09-14T18:50:00Z">
              <w:r w:rsidR="003877DE" w:rsidRPr="00E170B8">
                <w:rPr>
                  <w:rFonts w:eastAsia="Times New Roman"/>
                  <w:sz w:val="20"/>
                  <w:szCs w:val="20"/>
                  <w:lang w:eastAsia="lv-LV"/>
                </w:rPr>
                <w:t>,00</w:t>
              </w:r>
            </w:ins>
            <w:del w:id="2921" w:author="Aija Šurna" w:date="2023-09-14T11:15: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Change w:id="2922" w:author="Aija Šurna" w:date="2023-09-14T17:36:00Z">
              <w:tcPr>
                <w:tcW w:w="1246" w:type="dxa"/>
                <w:tcBorders>
                  <w:top w:val="single" w:sz="4" w:space="0" w:color="auto"/>
                  <w:left w:val="single" w:sz="4" w:space="0" w:color="auto"/>
                  <w:bottom w:val="single" w:sz="4" w:space="0" w:color="auto"/>
                  <w:right w:val="single" w:sz="4" w:space="0" w:color="auto"/>
                </w:tcBorders>
                <w:hideMark/>
              </w:tcPr>
            </w:tcPrChange>
          </w:tcPr>
          <w:p w14:paraId="25B5744F" w14:textId="2F8D1057" w:rsidR="00047011" w:rsidRPr="00E170B8" w:rsidDel="00CA4D61" w:rsidRDefault="00047011">
            <w:pPr>
              <w:jc w:val="right"/>
              <w:rPr>
                <w:del w:id="2923" w:author="Aija Šurna" w:date="2023-09-14T11:15:00Z"/>
                <w:rFonts w:eastAsia="Times New Roman"/>
                <w:sz w:val="20"/>
                <w:szCs w:val="20"/>
                <w:lang w:eastAsia="lv-LV"/>
              </w:rPr>
              <w:pPrChange w:id="2924" w:author="Aija Šurna" w:date="2023-09-14T15:15:00Z">
                <w:pPr>
                  <w:jc w:val="center"/>
                </w:pPr>
              </w:pPrChange>
            </w:pPr>
          </w:p>
          <w:p w14:paraId="375911B7" w14:textId="1685ECB2" w:rsidR="00047011" w:rsidRPr="00E170B8" w:rsidDel="00CA4D61" w:rsidRDefault="00047011">
            <w:pPr>
              <w:jc w:val="right"/>
              <w:rPr>
                <w:del w:id="2925" w:author="Aija Šurna" w:date="2023-09-14T11:15:00Z"/>
                <w:rFonts w:eastAsia="Times New Roman"/>
                <w:sz w:val="20"/>
                <w:szCs w:val="20"/>
                <w:lang w:eastAsia="lv-LV"/>
              </w:rPr>
              <w:pPrChange w:id="2926" w:author="Aija Šurna" w:date="2023-09-14T15:15:00Z">
                <w:pPr>
                  <w:jc w:val="center"/>
                </w:pPr>
              </w:pPrChange>
            </w:pPr>
          </w:p>
          <w:p w14:paraId="594EFA50" w14:textId="0A2562B4" w:rsidR="00047011" w:rsidRPr="00E170B8" w:rsidDel="00CA4D61" w:rsidRDefault="00047011">
            <w:pPr>
              <w:jc w:val="right"/>
              <w:rPr>
                <w:del w:id="2927" w:author="Aija Šurna" w:date="2023-09-14T11:15:00Z"/>
                <w:rFonts w:eastAsia="Times New Roman"/>
                <w:sz w:val="20"/>
                <w:szCs w:val="20"/>
                <w:lang w:eastAsia="lv-LV"/>
              </w:rPr>
              <w:pPrChange w:id="2928" w:author="Aija Šurna" w:date="2023-09-14T15:15:00Z">
                <w:pPr>
                  <w:jc w:val="center"/>
                </w:pPr>
              </w:pPrChange>
            </w:pPr>
          </w:p>
          <w:p w14:paraId="17D528D9" w14:textId="7CB2027B" w:rsidR="00047011" w:rsidRPr="00E170B8" w:rsidDel="00CA4D61" w:rsidRDefault="00047011">
            <w:pPr>
              <w:jc w:val="right"/>
              <w:rPr>
                <w:del w:id="2929" w:author="Aija Šurna" w:date="2023-09-14T11:15:00Z"/>
                <w:rFonts w:eastAsia="Times New Roman"/>
                <w:sz w:val="20"/>
                <w:szCs w:val="20"/>
                <w:lang w:eastAsia="lv-LV"/>
              </w:rPr>
              <w:pPrChange w:id="2930" w:author="Aija Šurna" w:date="2023-09-14T15:15:00Z">
                <w:pPr>
                  <w:jc w:val="center"/>
                </w:pPr>
              </w:pPrChange>
            </w:pPr>
          </w:p>
          <w:p w14:paraId="4B385657" w14:textId="45E5B171" w:rsidR="00047011" w:rsidRPr="00E170B8" w:rsidRDefault="00047011">
            <w:pPr>
              <w:jc w:val="right"/>
              <w:rPr>
                <w:rFonts w:eastAsia="Times New Roman"/>
                <w:sz w:val="20"/>
                <w:szCs w:val="20"/>
                <w:lang w:eastAsia="lv-LV"/>
              </w:rPr>
              <w:pPrChange w:id="293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Change w:id="2932" w:author="Aija Šurna" w:date="2023-09-14T17:36:00Z">
              <w:tcPr>
                <w:tcW w:w="1334" w:type="dxa"/>
                <w:tcBorders>
                  <w:top w:val="single" w:sz="4" w:space="0" w:color="auto"/>
                  <w:left w:val="single" w:sz="4" w:space="0" w:color="auto"/>
                  <w:bottom w:val="single" w:sz="4" w:space="0" w:color="auto"/>
                  <w:right w:val="single" w:sz="4" w:space="0" w:color="auto"/>
                </w:tcBorders>
                <w:hideMark/>
              </w:tcPr>
            </w:tcPrChange>
          </w:tcPr>
          <w:p w14:paraId="4B55202C" w14:textId="17992CF3" w:rsidR="00047011" w:rsidRPr="00E170B8" w:rsidRDefault="00047011">
            <w:pPr>
              <w:jc w:val="right"/>
              <w:rPr>
                <w:rFonts w:eastAsia="Times New Roman"/>
                <w:sz w:val="20"/>
                <w:szCs w:val="20"/>
                <w:lang w:eastAsia="lv-LV"/>
              </w:rPr>
              <w:pPrChange w:id="2933" w:author="Aija Šurna" w:date="2023-09-14T15:16:00Z">
                <w:pPr>
                  <w:jc w:val="center"/>
                </w:pPr>
              </w:pPrChange>
            </w:pPr>
            <w:del w:id="2934" w:author="Aija Šurna" w:date="2023-09-14T11:15: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100</w:t>
            </w:r>
            <w:ins w:id="2935" w:author="Aija Šurna" w:date="2023-09-14T18:50:00Z">
              <w:r w:rsidR="003877DE" w:rsidRPr="00E170B8">
                <w:rPr>
                  <w:rFonts w:eastAsia="Times New Roman"/>
                  <w:sz w:val="20"/>
                  <w:szCs w:val="20"/>
                  <w:lang w:eastAsia="lv-LV"/>
                </w:rPr>
                <w:t>,00</w:t>
              </w:r>
            </w:ins>
            <w:del w:id="2936" w:author="Aija Šurna" w:date="2023-09-14T11:15:00Z">
              <w:r w:rsidRPr="00E170B8" w:rsidDel="00CA4D61">
                <w:rPr>
                  <w:rFonts w:eastAsia="Times New Roman"/>
                  <w:sz w:val="20"/>
                  <w:szCs w:val="20"/>
                  <w:lang w:eastAsia="lv-LV"/>
                </w:rPr>
                <w:delText xml:space="preserve">   </w:delText>
              </w:r>
            </w:del>
          </w:p>
        </w:tc>
      </w:tr>
      <w:tr w:rsidR="00E170B8" w:rsidRPr="00E170B8" w14:paraId="23EDB5AD" w14:textId="77777777" w:rsidTr="00E170B8">
        <w:tblPrEx>
          <w:tblW w:w="10343" w:type="dxa"/>
          <w:tblLayout w:type="fixed"/>
          <w:tblPrExChange w:id="2937" w:author="Aija Šurna" w:date="2023-09-14T17:36:00Z">
            <w:tblPrEx>
              <w:tblW w:w="10343" w:type="dxa"/>
              <w:tblLayout w:type="fixed"/>
            </w:tblPrEx>
          </w:tblPrExChange>
        </w:tblPrEx>
        <w:trPr>
          <w:trHeight w:val="1544"/>
          <w:trPrChange w:id="2938" w:author="Aija Šurna" w:date="2023-09-14T17:36:00Z">
            <w:trPr>
              <w:trHeight w:val="1848"/>
            </w:trPr>
          </w:trPrChange>
        </w:trPr>
        <w:tc>
          <w:tcPr>
            <w:tcW w:w="916" w:type="dxa"/>
            <w:tcBorders>
              <w:top w:val="single" w:sz="4" w:space="0" w:color="auto"/>
              <w:left w:val="single" w:sz="4" w:space="0" w:color="auto"/>
              <w:bottom w:val="single" w:sz="4" w:space="0" w:color="auto"/>
              <w:right w:val="single" w:sz="4" w:space="0" w:color="auto"/>
            </w:tcBorders>
            <w:hideMark/>
            <w:tcPrChange w:id="2939" w:author="Aija Šurna" w:date="2023-09-14T17:36:00Z">
              <w:tcPr>
                <w:tcW w:w="916" w:type="dxa"/>
                <w:tcBorders>
                  <w:top w:val="single" w:sz="4" w:space="0" w:color="auto"/>
                  <w:left w:val="single" w:sz="4" w:space="0" w:color="auto"/>
                  <w:bottom w:val="single" w:sz="4" w:space="0" w:color="auto"/>
                  <w:right w:val="single" w:sz="4" w:space="0" w:color="auto"/>
                </w:tcBorders>
                <w:hideMark/>
              </w:tcPr>
            </w:tcPrChange>
          </w:tcPr>
          <w:p w14:paraId="30BDF13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12.4.</w:t>
            </w:r>
          </w:p>
        </w:tc>
        <w:tc>
          <w:tcPr>
            <w:tcW w:w="3615" w:type="dxa"/>
            <w:tcBorders>
              <w:top w:val="single" w:sz="4" w:space="0" w:color="auto"/>
              <w:left w:val="single" w:sz="4" w:space="0" w:color="auto"/>
              <w:bottom w:val="single" w:sz="4" w:space="0" w:color="auto"/>
              <w:right w:val="single" w:sz="4" w:space="0" w:color="auto"/>
            </w:tcBorders>
            <w:hideMark/>
            <w:tcPrChange w:id="2940" w:author="Aija Šurna" w:date="2023-09-14T17:36:00Z">
              <w:tcPr>
                <w:tcW w:w="3615" w:type="dxa"/>
                <w:tcBorders>
                  <w:top w:val="single" w:sz="4" w:space="0" w:color="auto"/>
                  <w:left w:val="single" w:sz="4" w:space="0" w:color="auto"/>
                  <w:bottom w:val="single" w:sz="4" w:space="0" w:color="auto"/>
                  <w:right w:val="single" w:sz="4" w:space="0" w:color="auto"/>
                </w:tcBorders>
                <w:hideMark/>
              </w:tcPr>
            </w:tcPrChange>
          </w:tcPr>
          <w:p w14:paraId="147FCEEE" w14:textId="77AB9ED7" w:rsidR="00047011" w:rsidRPr="00E170B8" w:rsidRDefault="00047011" w:rsidP="00DD0392">
            <w:pPr>
              <w:rPr>
                <w:rFonts w:eastAsia="Times New Roman"/>
                <w:sz w:val="20"/>
                <w:szCs w:val="20"/>
                <w:lang w:eastAsia="lv-LV"/>
              </w:rPr>
            </w:pPr>
            <w:r w:rsidRPr="00E170B8">
              <w:rPr>
                <w:rFonts w:eastAsia="Times New Roman"/>
                <w:sz w:val="20"/>
                <w:szCs w:val="20"/>
                <w:lang w:eastAsia="lv-LV"/>
              </w:rPr>
              <w:t>gaisa satiksmes vadības dispečera, gaisa satiksmes informatīvā dienesta operatora</w:t>
            </w:r>
            <w:ins w:id="2941" w:author="Aija Surna" w:date="2023-09-19T11:41:00Z">
              <w:r w:rsidR="005A203C">
                <w:rPr>
                  <w:rFonts w:eastAsia="Times New Roman"/>
                  <w:sz w:val="20"/>
                  <w:szCs w:val="20"/>
                  <w:lang w:eastAsia="lv-LV"/>
                </w:rPr>
                <w:t>,</w:t>
              </w:r>
            </w:ins>
            <w:r w:rsidRPr="00E170B8">
              <w:rPr>
                <w:rFonts w:eastAsia="Times New Roman"/>
                <w:sz w:val="20"/>
                <w:szCs w:val="20"/>
                <w:lang w:eastAsia="lv-LV"/>
              </w:rPr>
              <w:t xml:space="preserve"> praktiskās apmācības instruktora (OJTI) apstiprinājumu vai komplekso trenažieru instruktora (STDI) apstiprinājuma, kompetences vērtētāja apstiprinājuma pagarināšana/atjaunošana</w:t>
            </w:r>
          </w:p>
        </w:tc>
        <w:tc>
          <w:tcPr>
            <w:tcW w:w="1701" w:type="dxa"/>
            <w:tcBorders>
              <w:top w:val="single" w:sz="4" w:space="0" w:color="auto"/>
              <w:left w:val="single" w:sz="4" w:space="0" w:color="auto"/>
              <w:bottom w:val="single" w:sz="4" w:space="0" w:color="auto"/>
              <w:right w:val="single" w:sz="4" w:space="0" w:color="auto"/>
            </w:tcBorders>
            <w:hideMark/>
            <w:tcPrChange w:id="2942" w:author="Aija Šurna" w:date="2023-09-14T17:36:00Z">
              <w:tcPr>
                <w:tcW w:w="1701" w:type="dxa"/>
                <w:tcBorders>
                  <w:top w:val="single" w:sz="4" w:space="0" w:color="auto"/>
                  <w:left w:val="single" w:sz="4" w:space="0" w:color="auto"/>
                  <w:bottom w:val="single" w:sz="4" w:space="0" w:color="auto"/>
                  <w:right w:val="single" w:sz="4" w:space="0" w:color="auto"/>
                </w:tcBorders>
                <w:hideMark/>
              </w:tcPr>
            </w:tcPrChange>
          </w:tcPr>
          <w:p w14:paraId="07DB2D80" w14:textId="1D991322"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Change w:id="2943" w:author="Aija Šurna" w:date="2023-09-14T17:36:00Z">
              <w:tcPr>
                <w:tcW w:w="1531" w:type="dxa"/>
                <w:tcBorders>
                  <w:top w:val="single" w:sz="4" w:space="0" w:color="auto"/>
                  <w:left w:val="single" w:sz="4" w:space="0" w:color="auto"/>
                  <w:bottom w:val="single" w:sz="4" w:space="0" w:color="auto"/>
                  <w:right w:val="single" w:sz="4" w:space="0" w:color="auto"/>
                </w:tcBorders>
                <w:hideMark/>
              </w:tcPr>
            </w:tcPrChange>
          </w:tcPr>
          <w:p w14:paraId="7E6D3222" w14:textId="6E1B6C44" w:rsidR="00047011" w:rsidRPr="00E170B8" w:rsidRDefault="00047011">
            <w:pPr>
              <w:jc w:val="right"/>
              <w:rPr>
                <w:rFonts w:eastAsia="Times New Roman"/>
                <w:sz w:val="20"/>
                <w:szCs w:val="20"/>
                <w:lang w:eastAsia="lv-LV"/>
              </w:rPr>
              <w:pPrChange w:id="2944" w:author="Aija Šurna" w:date="2023-09-14T15:15:00Z">
                <w:pPr>
                  <w:jc w:val="center"/>
                </w:pPr>
              </w:pPrChange>
            </w:pPr>
            <w:del w:id="2945" w:author="Aija Šurna" w:date="2023-09-14T11:15: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60</w:t>
            </w:r>
            <w:ins w:id="2946" w:author="Aija Šurna" w:date="2023-09-14T18:50:00Z">
              <w:r w:rsidR="003877DE" w:rsidRPr="00E170B8">
                <w:rPr>
                  <w:rFonts w:eastAsia="Times New Roman"/>
                  <w:sz w:val="20"/>
                  <w:szCs w:val="20"/>
                  <w:lang w:eastAsia="lv-LV"/>
                </w:rPr>
                <w:t>,00</w:t>
              </w:r>
            </w:ins>
            <w:del w:id="2947" w:author="Aija Šurna" w:date="2023-09-14T11:15: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Change w:id="2948" w:author="Aija Šurna" w:date="2023-09-14T17:36:00Z">
              <w:tcPr>
                <w:tcW w:w="1246" w:type="dxa"/>
                <w:tcBorders>
                  <w:top w:val="single" w:sz="4" w:space="0" w:color="auto"/>
                  <w:left w:val="single" w:sz="4" w:space="0" w:color="auto"/>
                  <w:bottom w:val="single" w:sz="4" w:space="0" w:color="auto"/>
                  <w:right w:val="single" w:sz="4" w:space="0" w:color="auto"/>
                </w:tcBorders>
                <w:hideMark/>
              </w:tcPr>
            </w:tcPrChange>
          </w:tcPr>
          <w:p w14:paraId="21FEB73B" w14:textId="7A939C37" w:rsidR="00047011" w:rsidRPr="00E170B8" w:rsidDel="00CA4D61" w:rsidRDefault="00047011">
            <w:pPr>
              <w:jc w:val="right"/>
              <w:rPr>
                <w:del w:id="2949" w:author="Aija Šurna" w:date="2023-09-14T11:15:00Z"/>
                <w:rFonts w:eastAsia="Times New Roman"/>
                <w:sz w:val="20"/>
                <w:szCs w:val="20"/>
                <w:lang w:eastAsia="lv-LV"/>
              </w:rPr>
              <w:pPrChange w:id="2950" w:author="Aija Šurna" w:date="2023-09-14T15:15:00Z">
                <w:pPr>
                  <w:jc w:val="center"/>
                </w:pPr>
              </w:pPrChange>
            </w:pPr>
          </w:p>
          <w:p w14:paraId="6C8EC231" w14:textId="207F4B0B" w:rsidR="00047011" w:rsidRPr="00E170B8" w:rsidDel="00CA4D61" w:rsidRDefault="00047011">
            <w:pPr>
              <w:jc w:val="right"/>
              <w:rPr>
                <w:del w:id="2951" w:author="Aija Šurna" w:date="2023-09-14T11:15:00Z"/>
                <w:rFonts w:eastAsia="Times New Roman"/>
                <w:sz w:val="20"/>
                <w:szCs w:val="20"/>
                <w:lang w:eastAsia="lv-LV"/>
              </w:rPr>
              <w:pPrChange w:id="2952" w:author="Aija Šurna" w:date="2023-09-14T15:15:00Z">
                <w:pPr>
                  <w:jc w:val="center"/>
                </w:pPr>
              </w:pPrChange>
            </w:pPr>
          </w:p>
          <w:p w14:paraId="546152AA" w14:textId="60A6A5CB" w:rsidR="00047011" w:rsidRPr="00E170B8" w:rsidDel="00CA4D61" w:rsidRDefault="00047011">
            <w:pPr>
              <w:jc w:val="right"/>
              <w:rPr>
                <w:del w:id="2953" w:author="Aija Šurna" w:date="2023-09-14T11:15:00Z"/>
                <w:rFonts w:eastAsia="Times New Roman"/>
                <w:sz w:val="20"/>
                <w:szCs w:val="20"/>
                <w:lang w:eastAsia="lv-LV"/>
              </w:rPr>
              <w:pPrChange w:id="2954" w:author="Aija Šurna" w:date="2023-09-14T15:15:00Z">
                <w:pPr>
                  <w:jc w:val="center"/>
                </w:pPr>
              </w:pPrChange>
            </w:pPr>
          </w:p>
          <w:p w14:paraId="6FDF6D8E" w14:textId="63F76077" w:rsidR="00047011" w:rsidRPr="00E170B8" w:rsidDel="00CA4D61" w:rsidRDefault="00047011">
            <w:pPr>
              <w:jc w:val="right"/>
              <w:rPr>
                <w:del w:id="2955" w:author="Aija Šurna" w:date="2023-09-14T11:15:00Z"/>
                <w:rFonts w:eastAsia="Times New Roman"/>
                <w:sz w:val="20"/>
                <w:szCs w:val="20"/>
                <w:lang w:eastAsia="lv-LV"/>
              </w:rPr>
              <w:pPrChange w:id="2956" w:author="Aija Šurna" w:date="2023-09-14T15:15:00Z">
                <w:pPr>
                  <w:jc w:val="center"/>
                </w:pPr>
              </w:pPrChange>
            </w:pPr>
          </w:p>
          <w:p w14:paraId="3E2940BF" w14:textId="34AD1A87" w:rsidR="00047011" w:rsidRPr="00E170B8" w:rsidRDefault="00047011">
            <w:pPr>
              <w:jc w:val="right"/>
              <w:rPr>
                <w:rFonts w:eastAsia="Times New Roman"/>
                <w:sz w:val="20"/>
                <w:szCs w:val="20"/>
                <w:lang w:eastAsia="lv-LV"/>
              </w:rPr>
              <w:pPrChange w:id="29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Change w:id="2958" w:author="Aija Šurna" w:date="2023-09-14T17:36:00Z">
              <w:tcPr>
                <w:tcW w:w="1334" w:type="dxa"/>
                <w:tcBorders>
                  <w:top w:val="single" w:sz="4" w:space="0" w:color="auto"/>
                  <w:left w:val="single" w:sz="4" w:space="0" w:color="auto"/>
                  <w:bottom w:val="single" w:sz="4" w:space="0" w:color="auto"/>
                  <w:right w:val="single" w:sz="4" w:space="0" w:color="auto"/>
                </w:tcBorders>
                <w:hideMark/>
              </w:tcPr>
            </w:tcPrChange>
          </w:tcPr>
          <w:p w14:paraId="4FA5BA6D" w14:textId="65522753" w:rsidR="00047011" w:rsidRPr="00E170B8" w:rsidRDefault="00047011">
            <w:pPr>
              <w:jc w:val="right"/>
              <w:rPr>
                <w:rFonts w:eastAsia="Times New Roman"/>
                <w:sz w:val="20"/>
                <w:szCs w:val="20"/>
                <w:lang w:eastAsia="lv-LV"/>
              </w:rPr>
              <w:pPrChange w:id="2959" w:author="Aija Šurna" w:date="2023-09-14T15:16:00Z">
                <w:pPr>
                  <w:jc w:val="center"/>
                </w:pPr>
              </w:pPrChange>
            </w:pPr>
            <w:del w:id="2960" w:author="Aija Šurna" w:date="2023-09-14T11:15: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60</w:t>
            </w:r>
            <w:ins w:id="2961" w:author="Aija Šurna" w:date="2023-09-14T18:50:00Z">
              <w:r w:rsidR="003877DE" w:rsidRPr="00E170B8">
                <w:rPr>
                  <w:rFonts w:eastAsia="Times New Roman"/>
                  <w:sz w:val="20"/>
                  <w:szCs w:val="20"/>
                  <w:lang w:eastAsia="lv-LV"/>
                </w:rPr>
                <w:t>,00</w:t>
              </w:r>
            </w:ins>
            <w:del w:id="2962" w:author="Aija Šurna" w:date="2023-09-14T11:15:00Z">
              <w:r w:rsidRPr="00E170B8" w:rsidDel="00CA4D61">
                <w:rPr>
                  <w:rFonts w:eastAsia="Times New Roman"/>
                  <w:sz w:val="20"/>
                  <w:szCs w:val="20"/>
                  <w:lang w:eastAsia="lv-LV"/>
                </w:rPr>
                <w:delText xml:space="preserve">   </w:delText>
              </w:r>
            </w:del>
          </w:p>
        </w:tc>
      </w:tr>
      <w:tr w:rsidR="00E170B8" w:rsidRPr="00E170B8" w14:paraId="3C1B28A1"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15F6BA9"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12.5.</w:t>
            </w:r>
          </w:p>
        </w:tc>
        <w:tc>
          <w:tcPr>
            <w:tcW w:w="3615" w:type="dxa"/>
            <w:tcBorders>
              <w:top w:val="single" w:sz="4" w:space="0" w:color="auto"/>
              <w:left w:val="single" w:sz="4" w:space="0" w:color="auto"/>
              <w:bottom w:val="single" w:sz="4" w:space="0" w:color="auto"/>
              <w:right w:val="single" w:sz="4" w:space="0" w:color="auto"/>
            </w:tcBorders>
            <w:hideMark/>
          </w:tcPr>
          <w:p w14:paraId="4E6F9653" w14:textId="72423994" w:rsidR="00047011" w:rsidRPr="00E170B8" w:rsidRDefault="00047011" w:rsidP="00DD0392">
            <w:pPr>
              <w:rPr>
                <w:rFonts w:eastAsia="Times New Roman"/>
                <w:sz w:val="20"/>
                <w:szCs w:val="20"/>
                <w:lang w:eastAsia="lv-LV"/>
              </w:rPr>
            </w:pPr>
            <w:del w:id="2963" w:author="Aija Šurna" w:date="2023-09-14T17:36:00Z">
              <w:r w:rsidRPr="00E170B8" w:rsidDel="00E170B8">
                <w:rPr>
                  <w:rFonts w:eastAsia="Times New Roman"/>
                  <w:sz w:val="20"/>
                  <w:szCs w:val="20"/>
                  <w:lang w:eastAsia="lv-LV"/>
                </w:rPr>
                <w:delText xml:space="preserve">Gaisa </w:delText>
              </w:r>
            </w:del>
            <w:ins w:id="2964" w:author="Aija Šurna" w:date="2023-09-14T17:36:00Z">
              <w:r w:rsidR="00E170B8">
                <w:rPr>
                  <w:rFonts w:eastAsia="Times New Roman"/>
                  <w:sz w:val="20"/>
                  <w:szCs w:val="20"/>
                  <w:lang w:eastAsia="lv-LV"/>
                </w:rPr>
                <w:t>g</w:t>
              </w:r>
              <w:r w:rsidR="00E170B8" w:rsidRPr="00E170B8">
                <w:rPr>
                  <w:rFonts w:eastAsia="Times New Roman"/>
                  <w:sz w:val="20"/>
                  <w:szCs w:val="20"/>
                  <w:lang w:eastAsia="lv-LV"/>
                </w:rPr>
                <w:t xml:space="preserve">aisa </w:t>
              </w:r>
            </w:ins>
            <w:r w:rsidRPr="00E170B8">
              <w:rPr>
                <w:rFonts w:eastAsia="Times New Roman"/>
                <w:sz w:val="20"/>
                <w:szCs w:val="20"/>
                <w:lang w:eastAsia="lv-LV"/>
              </w:rPr>
              <w:t xml:space="preserve">satiksmes vadības </w:t>
            </w:r>
            <w:del w:id="2965" w:author="Aija Šurna" w:date="2023-09-14T17:36:00Z">
              <w:r w:rsidRPr="00E170B8" w:rsidDel="00E170B8">
                <w:rPr>
                  <w:rFonts w:eastAsia="Times New Roman"/>
                  <w:sz w:val="20"/>
                  <w:szCs w:val="20"/>
                  <w:lang w:eastAsia="lv-LV"/>
                </w:rPr>
                <w:delText>dispečeru</w:delText>
              </w:r>
            </w:del>
            <w:ins w:id="2966" w:author="Aija Šurna" w:date="2023-09-14T17:36:00Z">
              <w:r w:rsidR="00E170B8" w:rsidRPr="00E170B8">
                <w:rPr>
                  <w:rFonts w:eastAsia="Times New Roman"/>
                  <w:sz w:val="20"/>
                  <w:szCs w:val="20"/>
                  <w:lang w:eastAsia="lv-LV"/>
                </w:rPr>
                <w:t>dispečer</w:t>
              </w:r>
              <w:r w:rsidR="00E170B8">
                <w:rPr>
                  <w:rFonts w:eastAsia="Times New Roman"/>
                  <w:sz w:val="20"/>
                  <w:szCs w:val="20"/>
                  <w:lang w:eastAsia="lv-LV"/>
                </w:rPr>
                <w:t>a</w:t>
              </w:r>
            </w:ins>
            <w:r w:rsidRPr="00E170B8">
              <w:rPr>
                <w:rFonts w:eastAsia="Times New Roman"/>
                <w:sz w:val="20"/>
                <w:szCs w:val="20"/>
                <w:lang w:eastAsia="lv-LV"/>
              </w:rPr>
              <w:t xml:space="preserve">, gaisa satiksmes informatīvā dienesta operatora </w:t>
            </w:r>
            <w:del w:id="2967" w:author="Aija Šurna" w:date="2023-09-14T17:37:00Z">
              <w:r w:rsidRPr="00E170B8" w:rsidDel="00E170B8">
                <w:rPr>
                  <w:rFonts w:eastAsia="Times New Roman"/>
                  <w:sz w:val="20"/>
                  <w:szCs w:val="20"/>
                  <w:lang w:eastAsia="lv-LV"/>
                </w:rPr>
                <w:delText xml:space="preserve">Mācību </w:delText>
              </w:r>
            </w:del>
            <w:ins w:id="2968" w:author="Aija Šurna" w:date="2023-09-14T17:37:00Z">
              <w:r w:rsidR="00E170B8">
                <w:rPr>
                  <w:rFonts w:eastAsia="Times New Roman"/>
                  <w:sz w:val="20"/>
                  <w:szCs w:val="20"/>
                  <w:lang w:eastAsia="lv-LV"/>
                </w:rPr>
                <w:t>m</w:t>
              </w:r>
              <w:r w:rsidR="00E170B8" w:rsidRPr="00E170B8">
                <w:rPr>
                  <w:rFonts w:eastAsia="Times New Roman"/>
                  <w:sz w:val="20"/>
                  <w:szCs w:val="20"/>
                  <w:lang w:eastAsia="lv-LV"/>
                </w:rPr>
                <w:t xml:space="preserve">ācību </w:t>
              </w:r>
            </w:ins>
            <w:r w:rsidRPr="00E170B8">
              <w:rPr>
                <w:rFonts w:eastAsia="Times New Roman"/>
                <w:sz w:val="20"/>
                <w:szCs w:val="20"/>
                <w:lang w:eastAsia="lv-LV"/>
              </w:rPr>
              <w:t>organizācijas sertifikācija</w:t>
            </w:r>
          </w:p>
        </w:tc>
        <w:tc>
          <w:tcPr>
            <w:tcW w:w="1701" w:type="dxa"/>
            <w:tcBorders>
              <w:top w:val="single" w:sz="4" w:space="0" w:color="auto"/>
              <w:left w:val="single" w:sz="4" w:space="0" w:color="auto"/>
              <w:bottom w:val="single" w:sz="4" w:space="0" w:color="auto"/>
              <w:right w:val="single" w:sz="4" w:space="0" w:color="auto"/>
            </w:tcBorders>
            <w:hideMark/>
          </w:tcPr>
          <w:p w14:paraId="727452F3" w14:textId="06323032"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739F3646" w14:textId="0680EA36" w:rsidR="00047011" w:rsidRPr="00E170B8" w:rsidRDefault="00047011">
            <w:pPr>
              <w:jc w:val="right"/>
              <w:rPr>
                <w:rFonts w:eastAsia="Times New Roman"/>
                <w:sz w:val="20"/>
                <w:szCs w:val="20"/>
                <w:lang w:eastAsia="lv-LV"/>
              </w:rPr>
              <w:pPrChange w:id="2969" w:author="Aija Šurna" w:date="2023-09-14T15:15:00Z">
                <w:pPr>
                  <w:jc w:val="center"/>
                </w:pPr>
              </w:pPrChange>
            </w:pPr>
            <w:del w:id="2970" w:author="Aija Šurna" w:date="2023-09-14T11:15:00Z">
              <w:r w:rsidRPr="00E170B8" w:rsidDel="00CA4D61">
                <w:rPr>
                  <w:rFonts w:eastAsia="Times New Roman"/>
                  <w:sz w:val="20"/>
                  <w:szCs w:val="20"/>
                  <w:lang w:eastAsia="lv-LV"/>
                </w:rPr>
                <w:delText xml:space="preserve">22 </w:delText>
              </w:r>
            </w:del>
            <w:ins w:id="2971" w:author="Aija Šurna" w:date="2023-09-14T11:15:00Z">
              <w:r w:rsidR="00CA4D61" w:rsidRPr="00E170B8">
                <w:rPr>
                  <w:rFonts w:eastAsia="Times New Roman"/>
                  <w:sz w:val="20"/>
                  <w:szCs w:val="20"/>
                  <w:lang w:eastAsia="lv-LV"/>
                </w:rPr>
                <w:t>22 </w:t>
              </w:r>
            </w:ins>
            <w:r w:rsidRPr="00E170B8">
              <w:rPr>
                <w:rFonts w:eastAsia="Times New Roman"/>
                <w:sz w:val="20"/>
                <w:szCs w:val="20"/>
                <w:lang w:eastAsia="lv-LV"/>
              </w:rPr>
              <w:t>000</w:t>
            </w:r>
            <w:ins w:id="2972" w:author="Aija Šurna" w:date="2023-09-14T18:50:00Z">
              <w:r w:rsidR="003877DE" w:rsidRPr="00E170B8">
                <w:rPr>
                  <w:rFonts w:eastAsia="Times New Roman"/>
                  <w:sz w:val="20"/>
                  <w:szCs w:val="20"/>
                  <w:lang w:eastAsia="lv-LV"/>
                </w:rPr>
                <w:t>,00</w:t>
              </w:r>
            </w:ins>
            <w:del w:id="2973" w:author="Aija Šurna" w:date="2023-09-14T11:15: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6907F47" w14:textId="57FBA1D0" w:rsidR="00047011" w:rsidRPr="00E170B8" w:rsidDel="00CA4D61" w:rsidRDefault="00047011">
            <w:pPr>
              <w:jc w:val="right"/>
              <w:rPr>
                <w:del w:id="2974" w:author="Aija Šurna" w:date="2023-09-14T11:15:00Z"/>
                <w:rFonts w:eastAsia="Times New Roman"/>
                <w:sz w:val="20"/>
                <w:szCs w:val="20"/>
                <w:lang w:eastAsia="lv-LV"/>
              </w:rPr>
              <w:pPrChange w:id="2975" w:author="Aija Šurna" w:date="2023-09-14T15:15:00Z">
                <w:pPr>
                  <w:jc w:val="center"/>
                </w:pPr>
              </w:pPrChange>
            </w:pPr>
          </w:p>
          <w:p w14:paraId="21FA007D" w14:textId="1202F387" w:rsidR="00047011" w:rsidRPr="00E170B8" w:rsidDel="00CA4D61" w:rsidRDefault="00047011">
            <w:pPr>
              <w:jc w:val="right"/>
              <w:rPr>
                <w:del w:id="2976" w:author="Aija Šurna" w:date="2023-09-14T11:15:00Z"/>
                <w:rFonts w:eastAsia="Times New Roman"/>
                <w:sz w:val="20"/>
                <w:szCs w:val="20"/>
                <w:lang w:eastAsia="lv-LV"/>
              </w:rPr>
              <w:pPrChange w:id="2977" w:author="Aija Šurna" w:date="2023-09-14T15:15:00Z">
                <w:pPr>
                  <w:jc w:val="center"/>
                </w:pPr>
              </w:pPrChange>
            </w:pPr>
          </w:p>
          <w:p w14:paraId="3DF22154" w14:textId="106F897B" w:rsidR="00047011" w:rsidRPr="00E170B8" w:rsidRDefault="00047011">
            <w:pPr>
              <w:jc w:val="right"/>
              <w:rPr>
                <w:rFonts w:eastAsia="Times New Roman"/>
                <w:sz w:val="20"/>
                <w:szCs w:val="20"/>
                <w:lang w:eastAsia="lv-LV"/>
              </w:rPr>
              <w:pPrChange w:id="297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CF55DC6" w14:textId="4244140D" w:rsidR="00047011" w:rsidRPr="00E170B8" w:rsidRDefault="00047011">
            <w:pPr>
              <w:jc w:val="right"/>
              <w:rPr>
                <w:rFonts w:eastAsia="Times New Roman"/>
                <w:sz w:val="20"/>
                <w:szCs w:val="20"/>
                <w:lang w:eastAsia="lv-LV"/>
              </w:rPr>
              <w:pPrChange w:id="2979" w:author="Aija Šurna" w:date="2023-09-14T15:16:00Z">
                <w:pPr>
                  <w:jc w:val="center"/>
                </w:pPr>
              </w:pPrChange>
            </w:pPr>
            <w:del w:id="2980" w:author="Aija Šurna" w:date="2023-09-14T11:15:00Z">
              <w:r w:rsidRPr="00E170B8" w:rsidDel="00CA4D61">
                <w:rPr>
                  <w:rFonts w:eastAsia="Times New Roman"/>
                  <w:sz w:val="20"/>
                  <w:szCs w:val="20"/>
                  <w:lang w:eastAsia="lv-LV"/>
                </w:rPr>
                <w:delText xml:space="preserve">22 </w:delText>
              </w:r>
            </w:del>
            <w:ins w:id="2981" w:author="Aija Šurna" w:date="2023-09-14T11:15:00Z">
              <w:r w:rsidR="00CA4D61" w:rsidRPr="00E170B8">
                <w:rPr>
                  <w:rFonts w:eastAsia="Times New Roman"/>
                  <w:sz w:val="20"/>
                  <w:szCs w:val="20"/>
                  <w:lang w:eastAsia="lv-LV"/>
                </w:rPr>
                <w:t>22 </w:t>
              </w:r>
            </w:ins>
            <w:r w:rsidRPr="00E170B8">
              <w:rPr>
                <w:rFonts w:eastAsia="Times New Roman"/>
                <w:sz w:val="20"/>
                <w:szCs w:val="20"/>
                <w:lang w:eastAsia="lv-LV"/>
              </w:rPr>
              <w:t>000</w:t>
            </w:r>
            <w:ins w:id="2982" w:author="Aija Šurna" w:date="2023-09-14T18:50:00Z">
              <w:r w:rsidR="003877DE" w:rsidRPr="00E170B8">
                <w:rPr>
                  <w:rFonts w:eastAsia="Times New Roman"/>
                  <w:sz w:val="20"/>
                  <w:szCs w:val="20"/>
                  <w:lang w:eastAsia="lv-LV"/>
                </w:rPr>
                <w:t>,00</w:t>
              </w:r>
            </w:ins>
            <w:del w:id="2983" w:author="Aija Šurna" w:date="2023-09-14T11:15:00Z">
              <w:r w:rsidRPr="00E170B8" w:rsidDel="00CA4D61">
                <w:rPr>
                  <w:rFonts w:eastAsia="Times New Roman"/>
                  <w:sz w:val="20"/>
                  <w:szCs w:val="20"/>
                  <w:lang w:eastAsia="lv-LV"/>
                </w:rPr>
                <w:delText xml:space="preserve">   </w:delText>
              </w:r>
            </w:del>
          </w:p>
        </w:tc>
      </w:tr>
      <w:tr w:rsidR="00E170B8" w:rsidRPr="00E170B8" w14:paraId="435E707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8F28F10"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12.6.</w:t>
            </w:r>
          </w:p>
        </w:tc>
        <w:tc>
          <w:tcPr>
            <w:tcW w:w="3615" w:type="dxa"/>
            <w:tcBorders>
              <w:top w:val="single" w:sz="4" w:space="0" w:color="auto"/>
              <w:left w:val="single" w:sz="4" w:space="0" w:color="auto"/>
              <w:bottom w:val="single" w:sz="4" w:space="0" w:color="auto"/>
              <w:right w:val="single" w:sz="4" w:space="0" w:color="auto"/>
            </w:tcBorders>
            <w:hideMark/>
          </w:tcPr>
          <w:p w14:paraId="17A41527" w14:textId="6D5F73A2" w:rsidR="00047011" w:rsidRPr="00E170B8" w:rsidRDefault="00047011" w:rsidP="00DD0392">
            <w:pPr>
              <w:rPr>
                <w:rFonts w:eastAsia="Times New Roman"/>
                <w:sz w:val="20"/>
                <w:szCs w:val="20"/>
                <w:lang w:eastAsia="lv-LV"/>
              </w:rPr>
            </w:pPr>
            <w:del w:id="2984" w:author="Aija Šurna" w:date="2023-09-14T17:37:00Z">
              <w:r w:rsidRPr="00E170B8" w:rsidDel="00E170B8">
                <w:rPr>
                  <w:rFonts w:eastAsia="Times New Roman"/>
                  <w:sz w:val="20"/>
                  <w:szCs w:val="20"/>
                  <w:lang w:eastAsia="lv-LV"/>
                </w:rPr>
                <w:delText xml:space="preserve">Gaisa </w:delText>
              </w:r>
            </w:del>
            <w:ins w:id="2985" w:author="Aija Šurna" w:date="2023-09-14T17:37:00Z">
              <w:r w:rsidR="00E170B8">
                <w:rPr>
                  <w:rFonts w:eastAsia="Times New Roman"/>
                  <w:sz w:val="20"/>
                  <w:szCs w:val="20"/>
                  <w:lang w:eastAsia="lv-LV"/>
                </w:rPr>
                <w:t>g</w:t>
              </w:r>
              <w:r w:rsidR="00E170B8" w:rsidRPr="00E170B8">
                <w:rPr>
                  <w:rFonts w:eastAsia="Times New Roman"/>
                  <w:sz w:val="20"/>
                  <w:szCs w:val="20"/>
                  <w:lang w:eastAsia="lv-LV"/>
                </w:rPr>
                <w:t xml:space="preserve">aisa </w:t>
              </w:r>
            </w:ins>
            <w:r w:rsidRPr="00E170B8">
              <w:rPr>
                <w:rFonts w:eastAsia="Times New Roman"/>
                <w:sz w:val="20"/>
                <w:szCs w:val="20"/>
                <w:lang w:eastAsia="lv-LV"/>
              </w:rPr>
              <w:t xml:space="preserve">satiksmes vadības </w:t>
            </w:r>
            <w:del w:id="2986" w:author="Aija Šurna" w:date="2023-09-14T17:37:00Z">
              <w:r w:rsidRPr="00E170B8" w:rsidDel="00E170B8">
                <w:rPr>
                  <w:rFonts w:eastAsia="Times New Roman"/>
                  <w:sz w:val="20"/>
                  <w:szCs w:val="20"/>
                  <w:lang w:eastAsia="lv-LV"/>
                </w:rPr>
                <w:delText>dispečeru</w:delText>
              </w:r>
            </w:del>
            <w:ins w:id="2987" w:author="Aija Šurna" w:date="2023-09-14T17:37:00Z">
              <w:r w:rsidR="00E170B8" w:rsidRPr="00E170B8">
                <w:rPr>
                  <w:rFonts w:eastAsia="Times New Roman"/>
                  <w:sz w:val="20"/>
                  <w:szCs w:val="20"/>
                  <w:lang w:eastAsia="lv-LV"/>
                </w:rPr>
                <w:t>dispečer</w:t>
              </w:r>
              <w:r w:rsidR="00E170B8">
                <w:rPr>
                  <w:rFonts w:eastAsia="Times New Roman"/>
                  <w:sz w:val="20"/>
                  <w:szCs w:val="20"/>
                  <w:lang w:eastAsia="lv-LV"/>
                </w:rPr>
                <w:t>a</w:t>
              </w:r>
            </w:ins>
            <w:r w:rsidRPr="00E170B8">
              <w:rPr>
                <w:rFonts w:eastAsia="Times New Roman"/>
                <w:sz w:val="20"/>
                <w:szCs w:val="20"/>
                <w:lang w:eastAsia="lv-LV"/>
              </w:rPr>
              <w:t xml:space="preserve">, gaisa satiksmes informatīvā dienesta operatora </w:t>
            </w:r>
            <w:del w:id="2988" w:author="Aija Šurna" w:date="2023-09-14T17:37:00Z">
              <w:r w:rsidRPr="00E170B8" w:rsidDel="00E170B8">
                <w:rPr>
                  <w:rFonts w:eastAsia="Times New Roman"/>
                  <w:sz w:val="20"/>
                  <w:szCs w:val="20"/>
                  <w:lang w:eastAsia="lv-LV"/>
                </w:rPr>
                <w:delText xml:space="preserve">Mācību </w:delText>
              </w:r>
            </w:del>
            <w:ins w:id="2989" w:author="Aija Šurna" w:date="2023-09-14T17:37:00Z">
              <w:r w:rsidR="00E170B8">
                <w:rPr>
                  <w:rFonts w:eastAsia="Times New Roman"/>
                  <w:sz w:val="20"/>
                  <w:szCs w:val="20"/>
                  <w:lang w:eastAsia="lv-LV"/>
                </w:rPr>
                <w:t>m</w:t>
              </w:r>
              <w:r w:rsidR="00E170B8" w:rsidRPr="00E170B8">
                <w:rPr>
                  <w:rFonts w:eastAsia="Times New Roman"/>
                  <w:sz w:val="20"/>
                  <w:szCs w:val="20"/>
                  <w:lang w:eastAsia="lv-LV"/>
                </w:rPr>
                <w:t xml:space="preserve">ācību </w:t>
              </w:r>
            </w:ins>
            <w:r w:rsidRPr="00E170B8">
              <w:rPr>
                <w:rFonts w:eastAsia="Times New Roman"/>
                <w:sz w:val="20"/>
                <w:szCs w:val="20"/>
                <w:lang w:eastAsia="lv-LV"/>
              </w:rPr>
              <w:t>organizācijas ikgadējā uzraudzība</w:t>
            </w:r>
          </w:p>
        </w:tc>
        <w:tc>
          <w:tcPr>
            <w:tcW w:w="1701" w:type="dxa"/>
            <w:tcBorders>
              <w:top w:val="single" w:sz="4" w:space="0" w:color="auto"/>
              <w:left w:val="single" w:sz="4" w:space="0" w:color="auto"/>
              <w:bottom w:val="single" w:sz="4" w:space="0" w:color="auto"/>
              <w:right w:val="single" w:sz="4" w:space="0" w:color="auto"/>
            </w:tcBorders>
            <w:hideMark/>
          </w:tcPr>
          <w:p w14:paraId="71E3363D" w14:textId="29E6D5C8"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4A4A9B6" w14:textId="564929A0" w:rsidR="00047011" w:rsidRPr="00E170B8" w:rsidRDefault="00047011">
            <w:pPr>
              <w:jc w:val="right"/>
              <w:rPr>
                <w:rFonts w:eastAsia="Times New Roman"/>
                <w:sz w:val="20"/>
                <w:szCs w:val="20"/>
                <w:lang w:eastAsia="lv-LV"/>
              </w:rPr>
              <w:pPrChange w:id="2990" w:author="Aija Šurna" w:date="2023-09-14T15:15:00Z">
                <w:pPr>
                  <w:jc w:val="center"/>
                </w:pPr>
              </w:pPrChange>
            </w:pPr>
            <w:del w:id="2991" w:author="Aija Šurna" w:date="2023-09-14T11:15: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w:t>
            </w:r>
            <w:del w:id="2992"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471</w:t>
            </w:r>
            <w:ins w:id="2993" w:author="Aija Šurna" w:date="2023-09-14T18:50:00Z">
              <w:r w:rsidR="003877DE" w:rsidRPr="00E170B8">
                <w:rPr>
                  <w:rFonts w:eastAsia="Times New Roman"/>
                  <w:sz w:val="20"/>
                  <w:szCs w:val="20"/>
                  <w:lang w:eastAsia="lv-LV"/>
                </w:rPr>
                <w:t>,00</w:t>
              </w:r>
            </w:ins>
            <w:del w:id="2994" w:author="Aija Šurna" w:date="2023-09-14T11:16: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043201C" w14:textId="6A30BFEF" w:rsidR="00047011" w:rsidRPr="00E170B8" w:rsidDel="00CA4D61" w:rsidRDefault="00047011">
            <w:pPr>
              <w:jc w:val="right"/>
              <w:rPr>
                <w:del w:id="2995" w:author="Aija Šurna" w:date="2023-09-14T11:16:00Z"/>
                <w:rFonts w:eastAsia="Times New Roman"/>
                <w:sz w:val="20"/>
                <w:szCs w:val="20"/>
                <w:lang w:eastAsia="lv-LV"/>
              </w:rPr>
              <w:pPrChange w:id="2996" w:author="Aija Šurna" w:date="2023-09-14T15:15:00Z">
                <w:pPr>
                  <w:jc w:val="center"/>
                </w:pPr>
              </w:pPrChange>
            </w:pPr>
          </w:p>
          <w:p w14:paraId="2C0F8628" w14:textId="0EF175DC" w:rsidR="00047011" w:rsidRPr="00E170B8" w:rsidRDefault="00047011">
            <w:pPr>
              <w:jc w:val="right"/>
              <w:rPr>
                <w:rFonts w:eastAsia="Times New Roman"/>
                <w:sz w:val="20"/>
                <w:szCs w:val="20"/>
                <w:lang w:eastAsia="lv-LV"/>
              </w:rPr>
              <w:pPrChange w:id="299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A9A7A9B" w14:textId="62CC8A73" w:rsidR="00047011" w:rsidRPr="00E170B8" w:rsidRDefault="00047011">
            <w:pPr>
              <w:jc w:val="right"/>
              <w:rPr>
                <w:rFonts w:eastAsia="Times New Roman"/>
                <w:sz w:val="20"/>
                <w:szCs w:val="20"/>
                <w:lang w:eastAsia="lv-LV"/>
              </w:rPr>
              <w:pPrChange w:id="2998" w:author="Aija Šurna" w:date="2023-09-14T15:16:00Z">
                <w:pPr>
                  <w:jc w:val="center"/>
                </w:pPr>
              </w:pPrChange>
            </w:pPr>
            <w:r w:rsidRPr="00E170B8">
              <w:rPr>
                <w:rFonts w:eastAsia="Times New Roman"/>
                <w:sz w:val="20"/>
                <w:szCs w:val="20"/>
                <w:lang w:eastAsia="lv-LV"/>
              </w:rPr>
              <w:t>3</w:t>
            </w:r>
            <w:del w:id="2999"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471</w:t>
            </w:r>
            <w:ins w:id="3000" w:author="Aija Šurna" w:date="2023-09-14T18:50:00Z">
              <w:r w:rsidR="003877DE" w:rsidRPr="00E170B8">
                <w:rPr>
                  <w:rFonts w:eastAsia="Times New Roman"/>
                  <w:sz w:val="20"/>
                  <w:szCs w:val="20"/>
                  <w:lang w:eastAsia="lv-LV"/>
                </w:rPr>
                <w:t>,00</w:t>
              </w:r>
            </w:ins>
            <w:del w:id="3001" w:author="Aija Šurna" w:date="2023-09-14T11:16:00Z">
              <w:r w:rsidRPr="00E170B8" w:rsidDel="00CA4D61">
                <w:rPr>
                  <w:rFonts w:eastAsia="Times New Roman"/>
                  <w:sz w:val="20"/>
                  <w:szCs w:val="20"/>
                  <w:lang w:eastAsia="lv-LV"/>
                </w:rPr>
                <w:delText xml:space="preserve">   </w:delText>
              </w:r>
            </w:del>
          </w:p>
        </w:tc>
      </w:tr>
      <w:tr w:rsidR="00E170B8" w:rsidRPr="00E170B8" w14:paraId="27482653" w14:textId="77777777" w:rsidTr="00E170B8">
        <w:tblPrEx>
          <w:tblW w:w="10343" w:type="dxa"/>
          <w:tblLayout w:type="fixed"/>
          <w:tblPrExChange w:id="3002" w:author="Aija Šurna" w:date="2023-09-14T17:38:00Z">
            <w:tblPrEx>
              <w:tblW w:w="10343" w:type="dxa"/>
              <w:tblLayout w:type="fixed"/>
            </w:tblPrEx>
          </w:tblPrExChange>
        </w:tblPrEx>
        <w:trPr>
          <w:trHeight w:val="315"/>
          <w:trPrChange w:id="3003" w:author="Aija Šurna" w:date="2023-09-14T17:38:00Z">
            <w:trPr>
              <w:trHeight w:val="468"/>
            </w:trPr>
          </w:trPrChange>
        </w:trPr>
        <w:tc>
          <w:tcPr>
            <w:tcW w:w="916" w:type="dxa"/>
            <w:tcBorders>
              <w:top w:val="single" w:sz="4" w:space="0" w:color="auto"/>
              <w:left w:val="single" w:sz="4" w:space="0" w:color="auto"/>
              <w:bottom w:val="single" w:sz="4" w:space="0" w:color="auto"/>
              <w:right w:val="single" w:sz="4" w:space="0" w:color="auto"/>
            </w:tcBorders>
            <w:hideMark/>
            <w:tcPrChange w:id="3004" w:author="Aija Šurna" w:date="2023-09-14T17:38:00Z">
              <w:tcPr>
                <w:tcW w:w="916" w:type="dxa"/>
                <w:tcBorders>
                  <w:top w:val="single" w:sz="4" w:space="0" w:color="auto"/>
                  <w:left w:val="single" w:sz="4" w:space="0" w:color="auto"/>
                  <w:bottom w:val="single" w:sz="4" w:space="0" w:color="auto"/>
                  <w:right w:val="single" w:sz="4" w:space="0" w:color="auto"/>
                </w:tcBorders>
                <w:hideMark/>
              </w:tcPr>
            </w:tcPrChange>
          </w:tcPr>
          <w:p w14:paraId="190E3FA2" w14:textId="77777777" w:rsidR="008D003E" w:rsidRPr="00E170B8" w:rsidRDefault="008D003E" w:rsidP="008D003E">
            <w:pPr>
              <w:rPr>
                <w:rFonts w:eastAsia="Times New Roman"/>
                <w:b/>
                <w:bCs/>
                <w:sz w:val="20"/>
                <w:szCs w:val="20"/>
                <w:lang w:eastAsia="lv-LV"/>
                <w:rPrChange w:id="300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006" w:author="Aija Šurna" w:date="2023-09-14T17:31:00Z">
                  <w:rPr>
                    <w:rFonts w:eastAsia="Times New Roman"/>
                    <w:b/>
                    <w:bCs/>
                    <w:color w:val="000000"/>
                    <w:sz w:val="20"/>
                    <w:szCs w:val="20"/>
                    <w:lang w:eastAsia="lv-LV"/>
                  </w:rPr>
                </w:rPrChange>
              </w:rPr>
              <w:t>13.</w:t>
            </w:r>
          </w:p>
        </w:tc>
        <w:tc>
          <w:tcPr>
            <w:tcW w:w="9427" w:type="dxa"/>
            <w:gridSpan w:val="5"/>
            <w:tcBorders>
              <w:top w:val="single" w:sz="4" w:space="0" w:color="auto"/>
              <w:left w:val="single" w:sz="4" w:space="0" w:color="auto"/>
              <w:bottom w:val="single" w:sz="4" w:space="0" w:color="auto"/>
              <w:right w:val="single" w:sz="4" w:space="0" w:color="auto"/>
            </w:tcBorders>
            <w:tcPrChange w:id="3007" w:author="Aija Šurna" w:date="2023-09-14T17:38:00Z">
              <w:tcPr>
                <w:tcW w:w="9427" w:type="dxa"/>
                <w:gridSpan w:val="5"/>
                <w:tcBorders>
                  <w:top w:val="single" w:sz="4" w:space="0" w:color="auto"/>
                  <w:left w:val="single" w:sz="4" w:space="0" w:color="auto"/>
                  <w:bottom w:val="single" w:sz="4" w:space="0" w:color="auto"/>
                  <w:right w:val="single" w:sz="4" w:space="0" w:color="auto"/>
                </w:tcBorders>
              </w:tcPr>
            </w:tcPrChange>
          </w:tcPr>
          <w:p w14:paraId="52ABE39F" w14:textId="0CCC3530" w:rsidR="008D003E" w:rsidRPr="00E170B8" w:rsidRDefault="008D003E" w:rsidP="00E170B8">
            <w:pPr>
              <w:rPr>
                <w:rFonts w:eastAsia="Times New Roman"/>
                <w:b/>
                <w:bCs/>
                <w:sz w:val="20"/>
                <w:szCs w:val="20"/>
                <w:lang w:eastAsia="lv-LV"/>
              </w:rPr>
            </w:pPr>
            <w:r w:rsidRPr="00E170B8">
              <w:rPr>
                <w:rFonts w:eastAsia="Times New Roman"/>
                <w:b/>
                <w:bCs/>
                <w:sz w:val="20"/>
                <w:szCs w:val="20"/>
                <w:lang w:eastAsia="lv-LV"/>
              </w:rPr>
              <w:t>Gaisa telpas izmantošanas atļaujas pieprasījuma izskatīšana un atļaujas izsniegšana</w:t>
            </w:r>
            <w:r w:rsidRPr="00E170B8">
              <w:rPr>
                <w:rFonts w:eastAsia="Times New Roman"/>
                <w:b/>
                <w:bCs/>
                <w:sz w:val="20"/>
                <w:szCs w:val="20"/>
                <w:vertAlign w:val="superscript"/>
                <w:lang w:eastAsia="lv-LV"/>
                <w:rPrChange w:id="3008" w:author="Aija Šurna" w:date="2023-09-14T17:38:00Z">
                  <w:rPr>
                    <w:rFonts w:eastAsia="Times New Roman"/>
                    <w:b/>
                    <w:bCs/>
                    <w:sz w:val="20"/>
                    <w:szCs w:val="20"/>
                    <w:lang w:eastAsia="lv-LV"/>
                  </w:rPr>
                </w:rPrChange>
              </w:rPr>
              <w:t>*</w:t>
            </w:r>
          </w:p>
        </w:tc>
      </w:tr>
      <w:tr w:rsidR="00E170B8" w:rsidRPr="00E170B8" w14:paraId="0B8F3D46"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5F316A5"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13.1.</w:t>
            </w:r>
          </w:p>
        </w:tc>
        <w:tc>
          <w:tcPr>
            <w:tcW w:w="3615" w:type="dxa"/>
            <w:tcBorders>
              <w:top w:val="single" w:sz="4" w:space="0" w:color="auto"/>
              <w:left w:val="single" w:sz="4" w:space="0" w:color="auto"/>
              <w:bottom w:val="single" w:sz="4" w:space="0" w:color="auto"/>
              <w:right w:val="single" w:sz="4" w:space="0" w:color="auto"/>
            </w:tcBorders>
            <w:hideMark/>
          </w:tcPr>
          <w:p w14:paraId="1905B9F1" w14:textId="45744D27" w:rsidR="00047011" w:rsidRPr="00E170B8" w:rsidRDefault="00047011" w:rsidP="00DD0392">
            <w:pPr>
              <w:rPr>
                <w:rFonts w:eastAsia="Times New Roman"/>
                <w:sz w:val="20"/>
                <w:szCs w:val="20"/>
                <w:lang w:eastAsia="lv-LV"/>
              </w:rPr>
            </w:pPr>
            <w:del w:id="3009" w:author="Aija Šurna" w:date="2023-09-14T17:38:00Z">
              <w:r w:rsidRPr="00E170B8" w:rsidDel="00E170B8">
                <w:rPr>
                  <w:rFonts w:eastAsia="Times New Roman"/>
                  <w:sz w:val="20"/>
                  <w:szCs w:val="20"/>
                  <w:lang w:eastAsia="lv-LV"/>
                </w:rPr>
                <w:delText xml:space="preserve">Gaisa </w:delText>
              </w:r>
            </w:del>
            <w:ins w:id="3010" w:author="Aija Šurna" w:date="2023-09-14T17:38:00Z">
              <w:r w:rsidR="00E170B8">
                <w:rPr>
                  <w:rFonts w:eastAsia="Times New Roman"/>
                  <w:sz w:val="20"/>
                  <w:szCs w:val="20"/>
                  <w:lang w:eastAsia="lv-LV"/>
                </w:rPr>
                <w:t>g</w:t>
              </w:r>
              <w:r w:rsidR="00E170B8" w:rsidRPr="00E170B8">
                <w:rPr>
                  <w:rFonts w:eastAsia="Times New Roman"/>
                  <w:sz w:val="20"/>
                  <w:szCs w:val="20"/>
                  <w:lang w:eastAsia="lv-LV"/>
                </w:rPr>
                <w:t xml:space="preserve">aisa </w:t>
              </w:r>
            </w:ins>
            <w:r w:rsidRPr="00E170B8">
              <w:rPr>
                <w:rFonts w:eastAsia="Times New Roman"/>
                <w:sz w:val="20"/>
                <w:szCs w:val="20"/>
                <w:lang w:eastAsia="lv-LV"/>
              </w:rPr>
              <w:t>kuģu lidojumu, izņemot pasažieru, bagāžas, kravas un pasta gaisa pārvadājumu atļaujas izsniegšana</w:t>
            </w:r>
          </w:p>
        </w:tc>
        <w:tc>
          <w:tcPr>
            <w:tcW w:w="1701" w:type="dxa"/>
            <w:tcBorders>
              <w:top w:val="single" w:sz="4" w:space="0" w:color="auto"/>
              <w:left w:val="single" w:sz="4" w:space="0" w:color="auto"/>
              <w:bottom w:val="single" w:sz="4" w:space="0" w:color="auto"/>
              <w:right w:val="single" w:sz="4" w:space="0" w:color="auto"/>
            </w:tcBorders>
            <w:hideMark/>
          </w:tcPr>
          <w:p w14:paraId="25F77746" w14:textId="428F92F6"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21A77FEA" w14:textId="386760A0" w:rsidR="00047011" w:rsidRPr="00E170B8" w:rsidRDefault="00047011">
            <w:pPr>
              <w:jc w:val="right"/>
              <w:rPr>
                <w:rFonts w:eastAsia="Times New Roman"/>
                <w:sz w:val="20"/>
                <w:szCs w:val="20"/>
                <w:lang w:eastAsia="lv-LV"/>
              </w:rPr>
              <w:pPrChange w:id="3011" w:author="Aija Šurna" w:date="2023-09-14T15:15:00Z">
                <w:pPr>
                  <w:jc w:val="center"/>
                </w:pPr>
              </w:pPrChange>
            </w:pPr>
            <w:del w:id="3012"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013" w:author="Aija Šurna" w:date="2023-09-14T18:50:00Z">
              <w:r w:rsidR="003877DE" w:rsidRPr="00E170B8">
                <w:rPr>
                  <w:rFonts w:eastAsia="Times New Roman"/>
                  <w:sz w:val="20"/>
                  <w:szCs w:val="20"/>
                  <w:lang w:eastAsia="lv-LV"/>
                </w:rPr>
                <w:t>,00</w:t>
              </w:r>
            </w:ins>
            <w:del w:id="3014" w:author="Aija Šurna" w:date="2023-09-14T11:16: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B57E0E3" w14:textId="49AE5C37" w:rsidR="00047011" w:rsidRPr="00E170B8" w:rsidDel="00CA4D61" w:rsidRDefault="00047011">
            <w:pPr>
              <w:jc w:val="right"/>
              <w:rPr>
                <w:del w:id="3015" w:author="Aija Šurna" w:date="2023-09-14T11:16:00Z"/>
                <w:rFonts w:eastAsia="Times New Roman"/>
                <w:sz w:val="20"/>
                <w:szCs w:val="20"/>
                <w:lang w:eastAsia="lv-LV"/>
              </w:rPr>
              <w:pPrChange w:id="3016" w:author="Aija Šurna" w:date="2023-09-14T15:15:00Z">
                <w:pPr>
                  <w:jc w:val="center"/>
                </w:pPr>
              </w:pPrChange>
            </w:pPr>
          </w:p>
          <w:p w14:paraId="31E2F26D" w14:textId="0A33ABF1" w:rsidR="00047011" w:rsidRPr="00E170B8" w:rsidRDefault="00047011">
            <w:pPr>
              <w:jc w:val="right"/>
              <w:rPr>
                <w:rFonts w:eastAsia="Times New Roman"/>
                <w:sz w:val="20"/>
                <w:szCs w:val="20"/>
                <w:lang w:eastAsia="lv-LV"/>
              </w:rPr>
              <w:pPrChange w:id="301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A7AFED6" w14:textId="74D8120D" w:rsidR="00047011" w:rsidRPr="00E170B8" w:rsidRDefault="00047011">
            <w:pPr>
              <w:jc w:val="right"/>
              <w:rPr>
                <w:rFonts w:eastAsia="Times New Roman"/>
                <w:sz w:val="20"/>
                <w:szCs w:val="20"/>
                <w:lang w:eastAsia="lv-LV"/>
              </w:rPr>
              <w:pPrChange w:id="3018" w:author="Aija Šurna" w:date="2023-09-14T15:16:00Z">
                <w:pPr>
                  <w:jc w:val="center"/>
                </w:pPr>
              </w:pPrChange>
            </w:pPr>
            <w:del w:id="3019"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020" w:author="Aija Šurna" w:date="2023-09-14T18:50:00Z">
              <w:r w:rsidR="003877DE" w:rsidRPr="00E170B8">
                <w:rPr>
                  <w:rFonts w:eastAsia="Times New Roman"/>
                  <w:sz w:val="20"/>
                  <w:szCs w:val="20"/>
                  <w:lang w:eastAsia="lv-LV"/>
                </w:rPr>
                <w:t>,00</w:t>
              </w:r>
            </w:ins>
            <w:del w:id="3021" w:author="Aija Šurna" w:date="2023-09-14T11:16:00Z">
              <w:r w:rsidRPr="00E170B8" w:rsidDel="00CA4D61">
                <w:rPr>
                  <w:rFonts w:eastAsia="Times New Roman"/>
                  <w:sz w:val="20"/>
                  <w:szCs w:val="20"/>
                  <w:lang w:eastAsia="lv-LV"/>
                </w:rPr>
                <w:delText xml:space="preserve">   </w:delText>
              </w:r>
            </w:del>
          </w:p>
        </w:tc>
      </w:tr>
      <w:tr w:rsidR="00E170B8" w:rsidRPr="00E170B8" w14:paraId="620999A1"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112E5EA1"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13.2.</w:t>
            </w:r>
          </w:p>
        </w:tc>
        <w:tc>
          <w:tcPr>
            <w:tcW w:w="3615" w:type="dxa"/>
            <w:tcBorders>
              <w:top w:val="single" w:sz="4" w:space="0" w:color="auto"/>
              <w:left w:val="single" w:sz="4" w:space="0" w:color="auto"/>
              <w:bottom w:val="single" w:sz="4" w:space="0" w:color="auto"/>
              <w:right w:val="single" w:sz="4" w:space="0" w:color="auto"/>
            </w:tcBorders>
            <w:hideMark/>
          </w:tcPr>
          <w:p w14:paraId="21DA4118" w14:textId="41030B9D" w:rsidR="00047011" w:rsidRPr="00E170B8" w:rsidRDefault="00047011" w:rsidP="00DD0392">
            <w:pPr>
              <w:rPr>
                <w:rFonts w:eastAsia="Times New Roman"/>
                <w:sz w:val="20"/>
                <w:szCs w:val="20"/>
                <w:lang w:eastAsia="lv-LV"/>
              </w:rPr>
            </w:pPr>
            <w:del w:id="3022" w:author="Aija Šurna" w:date="2023-09-14T17:40:00Z">
              <w:r w:rsidRPr="00E170B8" w:rsidDel="005C0CC6">
                <w:rPr>
                  <w:rFonts w:eastAsia="Times New Roman"/>
                  <w:sz w:val="20"/>
                  <w:szCs w:val="20"/>
                  <w:lang w:eastAsia="lv-LV"/>
                </w:rPr>
                <w:delText>Gaismas</w:delText>
              </w:r>
            </w:del>
            <w:ins w:id="3023" w:author="Aija Šurna" w:date="2023-09-14T17:40:00Z">
              <w:r w:rsidR="005C0CC6">
                <w:rPr>
                  <w:rFonts w:eastAsia="Times New Roman"/>
                  <w:sz w:val="20"/>
                  <w:szCs w:val="20"/>
                  <w:lang w:eastAsia="lv-LV"/>
                </w:rPr>
                <w:t>g</w:t>
              </w:r>
              <w:r w:rsidR="005C0CC6" w:rsidRPr="00E170B8">
                <w:rPr>
                  <w:rFonts w:eastAsia="Times New Roman"/>
                  <w:sz w:val="20"/>
                  <w:szCs w:val="20"/>
                  <w:lang w:eastAsia="lv-LV"/>
                </w:rPr>
                <w:t>aismas</w:t>
              </w:r>
            </w:ins>
            <w:r w:rsidRPr="00E170B8">
              <w:rPr>
                <w:rFonts w:eastAsia="Times New Roman"/>
                <w:sz w:val="20"/>
                <w:szCs w:val="20"/>
                <w:lang w:eastAsia="lv-LV"/>
              </w:rPr>
              <w:t>, radio un visu veidu elektromagnētiskā izstarojuma, kas var radīt draudus gaisa kuģu un citu materiālo objektu lidojumu drošībai, atļaujas izsniegšana</w:t>
            </w:r>
            <w:del w:id="3024" w:author="Aija Šurna" w:date="2023-09-14T17:39:00Z">
              <w:r w:rsidRPr="00E170B8" w:rsidDel="005C0CC6">
                <w:rPr>
                  <w:rFonts w:eastAsia="Times New Roman"/>
                  <w:sz w:val="20"/>
                  <w:szCs w:val="20"/>
                  <w:lang w:eastAsia="lv-LV"/>
                </w:rPr>
                <w:delText>.</w:delText>
              </w:r>
            </w:del>
          </w:p>
        </w:tc>
        <w:tc>
          <w:tcPr>
            <w:tcW w:w="1701" w:type="dxa"/>
            <w:tcBorders>
              <w:top w:val="single" w:sz="4" w:space="0" w:color="auto"/>
              <w:left w:val="single" w:sz="4" w:space="0" w:color="auto"/>
              <w:bottom w:val="single" w:sz="4" w:space="0" w:color="auto"/>
              <w:right w:val="single" w:sz="4" w:space="0" w:color="auto"/>
            </w:tcBorders>
            <w:hideMark/>
          </w:tcPr>
          <w:p w14:paraId="4B057B24" w14:textId="0BBB0C79"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2C51F9E8" w14:textId="5F120BEF" w:rsidR="00047011" w:rsidRPr="00E170B8" w:rsidRDefault="00047011">
            <w:pPr>
              <w:jc w:val="right"/>
              <w:rPr>
                <w:rFonts w:eastAsia="Times New Roman"/>
                <w:sz w:val="20"/>
                <w:szCs w:val="20"/>
                <w:lang w:eastAsia="lv-LV"/>
              </w:rPr>
              <w:pPrChange w:id="3025" w:author="Aija Šurna" w:date="2023-09-14T15:15:00Z">
                <w:pPr>
                  <w:jc w:val="center"/>
                </w:pPr>
              </w:pPrChange>
            </w:pPr>
            <w:del w:id="3026"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187</w:t>
            </w:r>
            <w:ins w:id="3027" w:author="Aija Šurna" w:date="2023-09-14T18:50:00Z">
              <w:r w:rsidR="003877DE" w:rsidRPr="00E170B8">
                <w:rPr>
                  <w:rFonts w:eastAsia="Times New Roman"/>
                  <w:sz w:val="20"/>
                  <w:szCs w:val="20"/>
                  <w:lang w:eastAsia="lv-LV"/>
                </w:rPr>
                <w:t>,00</w:t>
              </w:r>
            </w:ins>
            <w:del w:id="3028" w:author="Aija Šurna" w:date="2023-09-14T11:16: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EBE9F75" w14:textId="688C891D" w:rsidR="00047011" w:rsidRPr="00E170B8" w:rsidDel="00CA4D61" w:rsidRDefault="00047011">
            <w:pPr>
              <w:jc w:val="right"/>
              <w:rPr>
                <w:del w:id="3029" w:author="Aija Šurna" w:date="2023-09-14T11:16:00Z"/>
                <w:rFonts w:eastAsia="Times New Roman"/>
                <w:sz w:val="20"/>
                <w:szCs w:val="20"/>
                <w:lang w:eastAsia="lv-LV"/>
              </w:rPr>
              <w:pPrChange w:id="3030" w:author="Aija Šurna" w:date="2023-09-14T15:15:00Z">
                <w:pPr>
                  <w:jc w:val="center"/>
                </w:pPr>
              </w:pPrChange>
            </w:pPr>
          </w:p>
          <w:p w14:paraId="262B04C0" w14:textId="2153D7C6" w:rsidR="00047011" w:rsidRPr="00E170B8" w:rsidDel="00CA4D61" w:rsidRDefault="00047011">
            <w:pPr>
              <w:jc w:val="right"/>
              <w:rPr>
                <w:del w:id="3031" w:author="Aija Šurna" w:date="2023-09-14T11:16:00Z"/>
                <w:rFonts w:eastAsia="Times New Roman"/>
                <w:sz w:val="20"/>
                <w:szCs w:val="20"/>
                <w:lang w:eastAsia="lv-LV"/>
              </w:rPr>
              <w:pPrChange w:id="3032" w:author="Aija Šurna" w:date="2023-09-14T15:15:00Z">
                <w:pPr>
                  <w:jc w:val="center"/>
                </w:pPr>
              </w:pPrChange>
            </w:pPr>
          </w:p>
          <w:p w14:paraId="5FED0D59" w14:textId="01F81ADB" w:rsidR="00047011" w:rsidRPr="00E170B8" w:rsidRDefault="00047011">
            <w:pPr>
              <w:jc w:val="right"/>
              <w:rPr>
                <w:rFonts w:eastAsia="Times New Roman"/>
                <w:sz w:val="20"/>
                <w:szCs w:val="20"/>
                <w:lang w:eastAsia="lv-LV"/>
              </w:rPr>
              <w:pPrChange w:id="303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42607E5" w14:textId="3BD574D8" w:rsidR="00047011" w:rsidRPr="00E170B8" w:rsidRDefault="00047011">
            <w:pPr>
              <w:jc w:val="right"/>
              <w:rPr>
                <w:rFonts w:eastAsia="Times New Roman"/>
                <w:sz w:val="20"/>
                <w:szCs w:val="20"/>
                <w:lang w:eastAsia="lv-LV"/>
              </w:rPr>
              <w:pPrChange w:id="3034" w:author="Aija Šurna" w:date="2023-09-14T15:16:00Z">
                <w:pPr>
                  <w:jc w:val="center"/>
                </w:pPr>
              </w:pPrChange>
            </w:pPr>
            <w:del w:id="3035"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187</w:t>
            </w:r>
            <w:ins w:id="3036" w:author="Aija Šurna" w:date="2023-09-14T18:50:00Z">
              <w:r w:rsidR="003877DE" w:rsidRPr="00E170B8">
                <w:rPr>
                  <w:rFonts w:eastAsia="Times New Roman"/>
                  <w:sz w:val="20"/>
                  <w:szCs w:val="20"/>
                  <w:lang w:eastAsia="lv-LV"/>
                </w:rPr>
                <w:t>,00</w:t>
              </w:r>
            </w:ins>
            <w:del w:id="3037" w:author="Aija Šurna" w:date="2023-09-14T11:16:00Z">
              <w:r w:rsidRPr="00E170B8" w:rsidDel="00CA4D61">
                <w:rPr>
                  <w:rFonts w:eastAsia="Times New Roman"/>
                  <w:sz w:val="20"/>
                  <w:szCs w:val="20"/>
                  <w:lang w:eastAsia="lv-LV"/>
                </w:rPr>
                <w:delText xml:space="preserve">   </w:delText>
              </w:r>
            </w:del>
          </w:p>
        </w:tc>
      </w:tr>
      <w:tr w:rsidR="00E170B8" w:rsidRPr="00E170B8" w14:paraId="0FB3923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557B398"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13.3.</w:t>
            </w:r>
          </w:p>
        </w:tc>
        <w:tc>
          <w:tcPr>
            <w:tcW w:w="3615" w:type="dxa"/>
            <w:tcBorders>
              <w:top w:val="single" w:sz="4" w:space="0" w:color="auto"/>
              <w:left w:val="single" w:sz="4" w:space="0" w:color="auto"/>
              <w:bottom w:val="single" w:sz="4" w:space="0" w:color="auto"/>
              <w:right w:val="single" w:sz="4" w:space="0" w:color="auto"/>
            </w:tcBorders>
            <w:hideMark/>
          </w:tcPr>
          <w:p w14:paraId="14F1C32D" w14:textId="37C2AB34" w:rsidR="00047011" w:rsidRPr="00E170B8" w:rsidRDefault="005C0CC6" w:rsidP="00DD0392">
            <w:pPr>
              <w:rPr>
                <w:rFonts w:eastAsia="Times New Roman"/>
                <w:sz w:val="20"/>
                <w:szCs w:val="20"/>
                <w:lang w:eastAsia="lv-LV"/>
              </w:rPr>
            </w:pPr>
            <w:ins w:id="3038" w:author="Aija Šurna" w:date="2023-09-14T17:42:00Z">
              <w:r w:rsidRPr="00E170B8">
                <w:rPr>
                  <w:rFonts w:eastAsia="Times New Roman"/>
                  <w:sz w:val="20"/>
                  <w:szCs w:val="20"/>
                  <w:lang w:eastAsia="lv-LV"/>
                </w:rPr>
                <w:t>atļaujas izsniegšana</w:t>
              </w:r>
              <w:r w:rsidRPr="00E170B8" w:rsidDel="005C0CC6">
                <w:rPr>
                  <w:rFonts w:eastAsia="Times New Roman"/>
                  <w:sz w:val="20"/>
                  <w:szCs w:val="20"/>
                  <w:lang w:eastAsia="lv-LV"/>
                </w:rPr>
                <w:t xml:space="preserve"> </w:t>
              </w:r>
            </w:ins>
            <w:del w:id="3039" w:author="Aija Šurna" w:date="2023-09-14T17:40:00Z">
              <w:r w:rsidR="00047011" w:rsidRPr="00E170B8" w:rsidDel="005C0CC6">
                <w:rPr>
                  <w:rFonts w:eastAsia="Times New Roman"/>
                  <w:sz w:val="20"/>
                  <w:szCs w:val="20"/>
                  <w:lang w:eastAsia="lv-LV"/>
                </w:rPr>
                <w:delText xml:space="preserve">Materiālo </w:delText>
              </w:r>
            </w:del>
            <w:ins w:id="3040" w:author="Aija Šurna" w:date="2023-09-14T17:40:00Z">
              <w:r>
                <w:rPr>
                  <w:rFonts w:eastAsia="Times New Roman"/>
                  <w:sz w:val="20"/>
                  <w:szCs w:val="20"/>
                  <w:lang w:eastAsia="lv-LV"/>
                </w:rPr>
                <w:t>m</w:t>
              </w:r>
              <w:r w:rsidRPr="00E170B8">
                <w:rPr>
                  <w:rFonts w:eastAsia="Times New Roman"/>
                  <w:sz w:val="20"/>
                  <w:szCs w:val="20"/>
                  <w:lang w:eastAsia="lv-LV"/>
                </w:rPr>
                <w:t xml:space="preserve">ateriālo </w:t>
              </w:r>
            </w:ins>
            <w:r w:rsidR="00047011" w:rsidRPr="00E170B8">
              <w:rPr>
                <w:rFonts w:eastAsia="Times New Roman"/>
                <w:sz w:val="20"/>
                <w:szCs w:val="20"/>
                <w:lang w:eastAsia="lv-LV"/>
              </w:rPr>
              <w:t xml:space="preserve">objektu </w:t>
            </w:r>
            <w:del w:id="3041" w:author="Aija Šurna" w:date="2023-09-14T17:43:00Z">
              <w:r w:rsidR="00047011" w:rsidRPr="00E170B8" w:rsidDel="005C0CC6">
                <w:rPr>
                  <w:rFonts w:eastAsia="Times New Roman"/>
                  <w:sz w:val="20"/>
                  <w:szCs w:val="20"/>
                  <w:lang w:eastAsia="lv-LV"/>
                </w:rPr>
                <w:delText>pacelšanas</w:delText>
              </w:r>
            </w:del>
            <w:ins w:id="3042" w:author="Aija Šurna" w:date="2023-09-14T17:43:00Z">
              <w:r w:rsidRPr="00E170B8">
                <w:rPr>
                  <w:rFonts w:eastAsia="Times New Roman"/>
                  <w:sz w:val="20"/>
                  <w:szCs w:val="20"/>
                  <w:lang w:eastAsia="lv-LV"/>
                </w:rPr>
                <w:t>pacelšana</w:t>
              </w:r>
              <w:r>
                <w:rPr>
                  <w:rFonts w:eastAsia="Times New Roman"/>
                  <w:sz w:val="20"/>
                  <w:szCs w:val="20"/>
                  <w:lang w:eastAsia="lv-LV"/>
                </w:rPr>
                <w:t>i</w:t>
              </w:r>
            </w:ins>
            <w:r w:rsidR="00047011" w:rsidRPr="00E170B8">
              <w:rPr>
                <w:rFonts w:eastAsia="Times New Roman"/>
                <w:sz w:val="20"/>
                <w:szCs w:val="20"/>
                <w:lang w:eastAsia="lv-LV"/>
              </w:rPr>
              <w:t xml:space="preserve">, </w:t>
            </w:r>
            <w:del w:id="3043" w:author="Aija Šurna" w:date="2023-09-14T17:43:00Z">
              <w:r w:rsidR="00047011" w:rsidRPr="00E170B8" w:rsidDel="005C0CC6">
                <w:rPr>
                  <w:rFonts w:eastAsia="Times New Roman"/>
                  <w:sz w:val="20"/>
                  <w:szCs w:val="20"/>
                  <w:lang w:eastAsia="lv-LV"/>
                </w:rPr>
                <w:delText xml:space="preserve">pārvietošanas </w:delText>
              </w:r>
            </w:del>
            <w:ins w:id="3044" w:author="Aija Šurna" w:date="2023-09-14T17:43:00Z">
              <w:r w:rsidRPr="00E170B8">
                <w:rPr>
                  <w:rFonts w:eastAsia="Times New Roman"/>
                  <w:sz w:val="20"/>
                  <w:szCs w:val="20"/>
                  <w:lang w:eastAsia="lv-LV"/>
                </w:rPr>
                <w:t>pārvietošana</w:t>
              </w:r>
              <w:r>
                <w:rPr>
                  <w:rFonts w:eastAsia="Times New Roman"/>
                  <w:sz w:val="20"/>
                  <w:szCs w:val="20"/>
                  <w:lang w:eastAsia="lv-LV"/>
                </w:rPr>
                <w:t>i</w:t>
              </w:r>
              <w:r w:rsidRPr="00E170B8">
                <w:rPr>
                  <w:rFonts w:eastAsia="Times New Roman"/>
                  <w:sz w:val="20"/>
                  <w:szCs w:val="20"/>
                  <w:lang w:eastAsia="lv-LV"/>
                </w:rPr>
                <w:t xml:space="preserve"> </w:t>
              </w:r>
            </w:ins>
            <w:r w:rsidR="00047011" w:rsidRPr="00E170B8">
              <w:rPr>
                <w:rFonts w:eastAsia="Times New Roman"/>
                <w:sz w:val="20"/>
                <w:szCs w:val="20"/>
                <w:lang w:eastAsia="lv-LV"/>
              </w:rPr>
              <w:t xml:space="preserve">vai </w:t>
            </w:r>
            <w:del w:id="3045" w:author="Aija Šurna" w:date="2023-09-14T17:43:00Z">
              <w:r w:rsidR="00047011" w:rsidRPr="00E170B8" w:rsidDel="005C0CC6">
                <w:rPr>
                  <w:rFonts w:eastAsia="Times New Roman"/>
                  <w:sz w:val="20"/>
                  <w:szCs w:val="20"/>
                  <w:lang w:eastAsia="lv-LV"/>
                </w:rPr>
                <w:delText xml:space="preserve">nolaišanas </w:delText>
              </w:r>
            </w:del>
            <w:ins w:id="3046" w:author="Aija Šurna" w:date="2023-09-14T17:43:00Z">
              <w:r w:rsidRPr="00E170B8">
                <w:rPr>
                  <w:rFonts w:eastAsia="Times New Roman"/>
                  <w:sz w:val="20"/>
                  <w:szCs w:val="20"/>
                  <w:lang w:eastAsia="lv-LV"/>
                </w:rPr>
                <w:t>nolaišana</w:t>
              </w:r>
              <w:r>
                <w:rPr>
                  <w:rFonts w:eastAsia="Times New Roman"/>
                  <w:sz w:val="20"/>
                  <w:szCs w:val="20"/>
                  <w:lang w:eastAsia="lv-LV"/>
                </w:rPr>
                <w:t>i</w:t>
              </w:r>
              <w:r w:rsidRPr="00E170B8">
                <w:rPr>
                  <w:rFonts w:eastAsia="Times New Roman"/>
                  <w:sz w:val="20"/>
                  <w:szCs w:val="20"/>
                  <w:lang w:eastAsia="lv-LV"/>
                </w:rPr>
                <w:t xml:space="preserve"> </w:t>
              </w:r>
            </w:ins>
            <w:r w:rsidR="00047011" w:rsidRPr="00E170B8">
              <w:rPr>
                <w:rFonts w:eastAsia="Times New Roman"/>
                <w:sz w:val="20"/>
                <w:szCs w:val="20"/>
                <w:lang w:eastAsia="lv-LV"/>
              </w:rPr>
              <w:t xml:space="preserve">gaisa telpā </w:t>
            </w:r>
            <w:del w:id="3047" w:author="Aija Šurna" w:date="2023-09-14T17:43:00Z">
              <w:r w:rsidR="00047011" w:rsidRPr="00E170B8" w:rsidDel="005C0CC6">
                <w:rPr>
                  <w:rFonts w:eastAsia="Times New Roman"/>
                  <w:sz w:val="20"/>
                  <w:szCs w:val="20"/>
                  <w:lang w:eastAsia="lv-LV"/>
                </w:rPr>
                <w:delText>atļaujas izsniegšana</w:delText>
              </w:r>
            </w:del>
          </w:p>
        </w:tc>
        <w:tc>
          <w:tcPr>
            <w:tcW w:w="1701" w:type="dxa"/>
            <w:tcBorders>
              <w:top w:val="single" w:sz="4" w:space="0" w:color="auto"/>
              <w:left w:val="single" w:sz="4" w:space="0" w:color="auto"/>
              <w:bottom w:val="single" w:sz="4" w:space="0" w:color="auto"/>
              <w:right w:val="single" w:sz="4" w:space="0" w:color="auto"/>
            </w:tcBorders>
            <w:hideMark/>
          </w:tcPr>
          <w:p w14:paraId="5D314CE8" w14:textId="4D0005F7"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47604A61" w14:textId="1143EF55" w:rsidR="00047011" w:rsidRPr="00E170B8" w:rsidRDefault="00047011">
            <w:pPr>
              <w:jc w:val="right"/>
              <w:rPr>
                <w:rFonts w:eastAsia="Times New Roman"/>
                <w:sz w:val="20"/>
                <w:szCs w:val="20"/>
                <w:lang w:eastAsia="lv-LV"/>
              </w:rPr>
              <w:pPrChange w:id="3048" w:author="Aija Šurna" w:date="2023-09-14T15:15:00Z">
                <w:pPr>
                  <w:jc w:val="center"/>
                </w:pPr>
              </w:pPrChange>
            </w:pPr>
            <w:del w:id="3049" w:author="Aija Šurna" w:date="2023-09-14T11:16: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050" w:author="Aija Šurna" w:date="2023-09-14T18:50:00Z">
              <w:r w:rsidR="003877DE" w:rsidRPr="00E170B8">
                <w:rPr>
                  <w:rFonts w:eastAsia="Times New Roman"/>
                  <w:sz w:val="20"/>
                  <w:szCs w:val="20"/>
                  <w:lang w:eastAsia="lv-LV"/>
                </w:rPr>
                <w:t>,00</w:t>
              </w:r>
            </w:ins>
            <w:del w:id="3051" w:author="Aija Šurna" w:date="2023-09-14T11:17: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6FEF0EF" w14:textId="129FBA10" w:rsidR="00047011" w:rsidRPr="00E170B8" w:rsidDel="00CA4D61" w:rsidRDefault="00047011">
            <w:pPr>
              <w:jc w:val="right"/>
              <w:rPr>
                <w:del w:id="3052" w:author="Aija Šurna" w:date="2023-09-14T11:17:00Z"/>
                <w:rFonts w:eastAsia="Times New Roman"/>
                <w:sz w:val="20"/>
                <w:szCs w:val="20"/>
                <w:lang w:eastAsia="lv-LV"/>
              </w:rPr>
              <w:pPrChange w:id="3053" w:author="Aija Šurna" w:date="2023-09-14T15:15:00Z">
                <w:pPr>
                  <w:jc w:val="center"/>
                </w:pPr>
              </w:pPrChange>
            </w:pPr>
          </w:p>
          <w:p w14:paraId="54124CDE" w14:textId="5B61EE47" w:rsidR="00047011" w:rsidRPr="00E170B8" w:rsidRDefault="00047011">
            <w:pPr>
              <w:jc w:val="right"/>
              <w:rPr>
                <w:rFonts w:eastAsia="Times New Roman"/>
                <w:sz w:val="20"/>
                <w:szCs w:val="20"/>
                <w:lang w:eastAsia="lv-LV"/>
              </w:rPr>
              <w:pPrChange w:id="305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D1BD47C" w14:textId="0233CF12" w:rsidR="00047011" w:rsidRPr="00E170B8" w:rsidRDefault="00047011">
            <w:pPr>
              <w:jc w:val="right"/>
              <w:rPr>
                <w:rFonts w:eastAsia="Times New Roman"/>
                <w:sz w:val="20"/>
                <w:szCs w:val="20"/>
                <w:lang w:eastAsia="lv-LV"/>
              </w:rPr>
              <w:pPrChange w:id="3055" w:author="Aija Šurna" w:date="2023-09-14T15:16:00Z">
                <w:pPr>
                  <w:jc w:val="center"/>
                </w:pPr>
              </w:pPrChange>
            </w:pPr>
            <w:del w:id="3056" w:author="Aija Šurna" w:date="2023-09-14T11:17: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057" w:author="Aija Šurna" w:date="2023-09-14T18:50:00Z">
              <w:r w:rsidR="003877DE" w:rsidRPr="00E170B8">
                <w:rPr>
                  <w:rFonts w:eastAsia="Times New Roman"/>
                  <w:sz w:val="20"/>
                  <w:szCs w:val="20"/>
                  <w:lang w:eastAsia="lv-LV"/>
                </w:rPr>
                <w:t>,00</w:t>
              </w:r>
            </w:ins>
            <w:del w:id="3058" w:author="Aija Šurna" w:date="2023-09-14T11:17:00Z">
              <w:r w:rsidRPr="00E170B8" w:rsidDel="00CA4D61">
                <w:rPr>
                  <w:rFonts w:eastAsia="Times New Roman"/>
                  <w:sz w:val="20"/>
                  <w:szCs w:val="20"/>
                  <w:lang w:eastAsia="lv-LV"/>
                </w:rPr>
                <w:delText xml:space="preserve">   </w:delText>
              </w:r>
            </w:del>
          </w:p>
        </w:tc>
      </w:tr>
      <w:tr w:rsidR="00E170B8" w:rsidRPr="00E170B8" w14:paraId="66D5D840"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6FCCA13"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13.4.</w:t>
            </w:r>
          </w:p>
        </w:tc>
        <w:tc>
          <w:tcPr>
            <w:tcW w:w="3615" w:type="dxa"/>
            <w:tcBorders>
              <w:top w:val="single" w:sz="4" w:space="0" w:color="auto"/>
              <w:left w:val="single" w:sz="4" w:space="0" w:color="auto"/>
              <w:bottom w:val="single" w:sz="4" w:space="0" w:color="auto"/>
              <w:right w:val="single" w:sz="4" w:space="0" w:color="auto"/>
            </w:tcBorders>
            <w:hideMark/>
          </w:tcPr>
          <w:p w14:paraId="440A2770" w14:textId="7F8B1B4D" w:rsidR="00047011" w:rsidRPr="00E170B8" w:rsidRDefault="005C0CC6" w:rsidP="00DD0392">
            <w:pPr>
              <w:rPr>
                <w:rFonts w:eastAsia="Times New Roman"/>
                <w:sz w:val="20"/>
                <w:szCs w:val="20"/>
                <w:lang w:eastAsia="lv-LV"/>
              </w:rPr>
            </w:pPr>
            <w:ins w:id="3059" w:author="Aija Šurna" w:date="2023-09-14T17:43:00Z">
              <w:r w:rsidRPr="00E170B8">
                <w:rPr>
                  <w:rFonts w:eastAsia="Times New Roman"/>
                  <w:sz w:val="20"/>
                  <w:szCs w:val="20"/>
                  <w:lang w:eastAsia="lv-LV"/>
                </w:rPr>
                <w:t>atļaujas izsniegšana</w:t>
              </w:r>
            </w:ins>
            <w:ins w:id="3060" w:author="Aija Šurna" w:date="2023-09-14T17:41:00Z">
              <w:r>
                <w:rPr>
                  <w:rFonts w:eastAsia="Times New Roman"/>
                  <w:sz w:val="20"/>
                  <w:szCs w:val="20"/>
                  <w:lang w:eastAsia="lv-LV"/>
                </w:rPr>
                <w:t xml:space="preserve"> </w:t>
              </w:r>
            </w:ins>
            <w:del w:id="3061" w:author="Aija Šurna" w:date="2023-09-14T17:40:00Z">
              <w:r w:rsidR="00047011" w:rsidRPr="00E170B8" w:rsidDel="005C0CC6">
                <w:rPr>
                  <w:rFonts w:eastAsia="Times New Roman"/>
                  <w:sz w:val="20"/>
                  <w:szCs w:val="20"/>
                  <w:lang w:eastAsia="lv-LV"/>
                </w:rPr>
                <w:delText xml:space="preserve">Šaušanas </w:delText>
              </w:r>
            </w:del>
            <w:ins w:id="3062" w:author="Aija Šurna" w:date="2023-09-14T17:40:00Z">
              <w:r>
                <w:rPr>
                  <w:rFonts w:eastAsia="Times New Roman"/>
                  <w:sz w:val="20"/>
                  <w:szCs w:val="20"/>
                  <w:lang w:eastAsia="lv-LV"/>
                </w:rPr>
                <w:t>š</w:t>
              </w:r>
              <w:r w:rsidRPr="00E170B8">
                <w:rPr>
                  <w:rFonts w:eastAsia="Times New Roman"/>
                  <w:sz w:val="20"/>
                  <w:szCs w:val="20"/>
                  <w:lang w:eastAsia="lv-LV"/>
                </w:rPr>
                <w:t xml:space="preserve">aušanas </w:t>
              </w:r>
            </w:ins>
            <w:r w:rsidR="00047011" w:rsidRPr="00E170B8">
              <w:rPr>
                <w:rFonts w:eastAsia="Times New Roman"/>
                <w:sz w:val="20"/>
                <w:szCs w:val="20"/>
                <w:lang w:eastAsia="lv-LV"/>
              </w:rPr>
              <w:t>un spridzināšanas darb</w:t>
            </w:r>
            <w:del w:id="3063" w:author="Aija Šurna" w:date="2023-09-14T17:43:00Z">
              <w:r w:rsidR="00047011" w:rsidRPr="00E170B8" w:rsidDel="005C0CC6">
                <w:rPr>
                  <w:rFonts w:eastAsia="Times New Roman"/>
                  <w:sz w:val="20"/>
                  <w:szCs w:val="20"/>
                  <w:lang w:eastAsia="lv-LV"/>
                </w:rPr>
                <w:delText>u</w:delText>
              </w:r>
            </w:del>
            <w:ins w:id="3064" w:author="Aija Šurna" w:date="2023-09-14T17:43:00Z">
              <w:r>
                <w:rPr>
                  <w:rFonts w:eastAsia="Times New Roman"/>
                  <w:sz w:val="20"/>
                  <w:szCs w:val="20"/>
                  <w:lang w:eastAsia="lv-LV"/>
                </w:rPr>
                <w:t>iem</w:t>
              </w:r>
            </w:ins>
            <w:r w:rsidR="00047011" w:rsidRPr="00E170B8">
              <w:rPr>
                <w:rFonts w:eastAsia="Times New Roman"/>
                <w:sz w:val="20"/>
                <w:szCs w:val="20"/>
                <w:lang w:eastAsia="lv-LV"/>
              </w:rPr>
              <w:t>, kas var apdraudēt gaisa kuģu un citu materiālo objektu lidojumu drošību</w:t>
            </w:r>
            <w:ins w:id="3065" w:author="Aija Šurna" w:date="2023-09-14T17:43:00Z">
              <w:r>
                <w:rPr>
                  <w:rFonts w:eastAsia="Times New Roman"/>
                  <w:sz w:val="20"/>
                  <w:szCs w:val="20"/>
                  <w:lang w:eastAsia="lv-LV"/>
                </w:rPr>
                <w:t xml:space="preserve"> </w:t>
              </w:r>
            </w:ins>
            <w:ins w:id="3066" w:author="Aija Šurna" w:date="2023-09-14T17:44:00Z">
              <w:r w:rsidRPr="00E170B8">
                <w:rPr>
                  <w:rFonts w:eastAsia="Times New Roman"/>
                  <w:sz w:val="20"/>
                  <w:szCs w:val="20"/>
                  <w:lang w:eastAsia="lv-LV"/>
                </w:rPr>
                <w:t>(neattiecas uz NBS)</w:t>
              </w:r>
            </w:ins>
            <w:del w:id="3067" w:author="Aija Šurna" w:date="2023-09-14T17:41:00Z">
              <w:r w:rsidR="00047011" w:rsidRPr="00E170B8" w:rsidDel="005C0CC6">
                <w:rPr>
                  <w:rFonts w:eastAsia="Times New Roman"/>
                  <w:sz w:val="20"/>
                  <w:szCs w:val="20"/>
                  <w:lang w:eastAsia="lv-LV"/>
                </w:rPr>
                <w:delText xml:space="preserve"> atļaujas izsniegšana (neattiecas uz NBS)</w:delText>
              </w:r>
            </w:del>
          </w:p>
        </w:tc>
        <w:tc>
          <w:tcPr>
            <w:tcW w:w="1701" w:type="dxa"/>
            <w:tcBorders>
              <w:top w:val="single" w:sz="4" w:space="0" w:color="auto"/>
              <w:left w:val="single" w:sz="4" w:space="0" w:color="auto"/>
              <w:bottom w:val="single" w:sz="4" w:space="0" w:color="auto"/>
              <w:right w:val="single" w:sz="4" w:space="0" w:color="auto"/>
            </w:tcBorders>
            <w:hideMark/>
          </w:tcPr>
          <w:p w14:paraId="0E23C6DE" w14:textId="19D96526"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0D90F723" w14:textId="36B4A612" w:rsidR="00047011" w:rsidRPr="00E170B8" w:rsidRDefault="00047011">
            <w:pPr>
              <w:jc w:val="right"/>
              <w:rPr>
                <w:rFonts w:eastAsia="Times New Roman"/>
                <w:sz w:val="20"/>
                <w:szCs w:val="20"/>
                <w:lang w:eastAsia="lv-LV"/>
              </w:rPr>
              <w:pPrChange w:id="3068" w:author="Aija Šurna" w:date="2023-09-14T15:15:00Z">
                <w:pPr>
                  <w:jc w:val="center"/>
                </w:pPr>
              </w:pPrChange>
            </w:pPr>
            <w:del w:id="3069" w:author="Aija Šurna" w:date="2023-09-14T11:17: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117</w:t>
            </w:r>
            <w:ins w:id="3070" w:author="Aija Šurna" w:date="2023-09-14T18:50:00Z">
              <w:r w:rsidR="003877DE" w:rsidRPr="00E170B8">
                <w:rPr>
                  <w:rFonts w:eastAsia="Times New Roman"/>
                  <w:sz w:val="20"/>
                  <w:szCs w:val="20"/>
                  <w:lang w:eastAsia="lv-LV"/>
                </w:rPr>
                <w:t>,00</w:t>
              </w:r>
            </w:ins>
            <w:del w:id="3071" w:author="Aija Šurna" w:date="2023-09-14T11:17: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BD78D01" w14:textId="633DB62F" w:rsidR="00047011" w:rsidRPr="00E170B8" w:rsidDel="00CA4D61" w:rsidRDefault="00047011">
            <w:pPr>
              <w:jc w:val="right"/>
              <w:rPr>
                <w:del w:id="3072" w:author="Aija Šurna" w:date="2023-09-14T11:17:00Z"/>
                <w:rFonts w:eastAsia="Times New Roman"/>
                <w:sz w:val="20"/>
                <w:szCs w:val="20"/>
                <w:lang w:eastAsia="lv-LV"/>
              </w:rPr>
              <w:pPrChange w:id="3073" w:author="Aija Šurna" w:date="2023-09-14T15:15:00Z">
                <w:pPr>
                  <w:jc w:val="center"/>
                </w:pPr>
              </w:pPrChange>
            </w:pPr>
          </w:p>
          <w:p w14:paraId="41211AAC" w14:textId="0BF7E6EF" w:rsidR="00047011" w:rsidRPr="00E170B8" w:rsidDel="00CA4D61" w:rsidRDefault="00047011">
            <w:pPr>
              <w:jc w:val="right"/>
              <w:rPr>
                <w:del w:id="3074" w:author="Aija Šurna" w:date="2023-09-14T11:17:00Z"/>
                <w:rFonts w:eastAsia="Times New Roman"/>
                <w:sz w:val="20"/>
                <w:szCs w:val="20"/>
                <w:lang w:eastAsia="lv-LV"/>
              </w:rPr>
              <w:pPrChange w:id="3075" w:author="Aija Šurna" w:date="2023-09-14T15:15:00Z">
                <w:pPr>
                  <w:jc w:val="center"/>
                </w:pPr>
              </w:pPrChange>
            </w:pPr>
          </w:p>
          <w:p w14:paraId="0D65ADF1" w14:textId="27494677" w:rsidR="00047011" w:rsidRPr="00E170B8" w:rsidRDefault="00047011">
            <w:pPr>
              <w:jc w:val="right"/>
              <w:rPr>
                <w:rFonts w:eastAsia="Times New Roman"/>
                <w:sz w:val="20"/>
                <w:szCs w:val="20"/>
                <w:lang w:eastAsia="lv-LV"/>
              </w:rPr>
              <w:pPrChange w:id="307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0CEC12F" w14:textId="56AB8039" w:rsidR="00047011" w:rsidRPr="00E170B8" w:rsidRDefault="00047011">
            <w:pPr>
              <w:jc w:val="right"/>
              <w:rPr>
                <w:rFonts w:eastAsia="Times New Roman"/>
                <w:sz w:val="20"/>
                <w:szCs w:val="20"/>
                <w:lang w:eastAsia="lv-LV"/>
              </w:rPr>
              <w:pPrChange w:id="3077" w:author="Aija Šurna" w:date="2023-09-14T15:16:00Z">
                <w:pPr>
                  <w:jc w:val="center"/>
                </w:pPr>
              </w:pPrChange>
            </w:pPr>
            <w:del w:id="3078" w:author="Aija Šurna" w:date="2023-09-14T11:17: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117</w:t>
            </w:r>
            <w:ins w:id="3079" w:author="Aija Šurna" w:date="2023-09-14T18:50:00Z">
              <w:r w:rsidR="003877DE" w:rsidRPr="00E170B8">
                <w:rPr>
                  <w:rFonts w:eastAsia="Times New Roman"/>
                  <w:sz w:val="20"/>
                  <w:szCs w:val="20"/>
                  <w:lang w:eastAsia="lv-LV"/>
                </w:rPr>
                <w:t>,00</w:t>
              </w:r>
            </w:ins>
            <w:del w:id="3080" w:author="Aija Šurna" w:date="2023-09-14T11:17:00Z">
              <w:r w:rsidRPr="00E170B8" w:rsidDel="00CA4D61">
                <w:rPr>
                  <w:rFonts w:eastAsia="Times New Roman"/>
                  <w:sz w:val="20"/>
                  <w:szCs w:val="20"/>
                  <w:lang w:eastAsia="lv-LV"/>
                </w:rPr>
                <w:delText xml:space="preserve">   </w:delText>
              </w:r>
            </w:del>
          </w:p>
        </w:tc>
      </w:tr>
      <w:tr w:rsidR="00E170B8" w:rsidRPr="00E170B8" w14:paraId="6BF9E46E" w14:textId="77777777" w:rsidTr="005C0CC6">
        <w:tblPrEx>
          <w:tblW w:w="10343" w:type="dxa"/>
          <w:tblLayout w:type="fixed"/>
          <w:tblPrExChange w:id="3081" w:author="Aija Šurna" w:date="2023-09-14T17:41:00Z">
            <w:tblPrEx>
              <w:tblW w:w="10343" w:type="dxa"/>
              <w:tblLayout w:type="fixed"/>
            </w:tblPrEx>
          </w:tblPrExChange>
        </w:tblPrEx>
        <w:trPr>
          <w:trHeight w:val="373"/>
          <w:trPrChange w:id="3082" w:author="Aija Šurna" w:date="2023-09-14T17:41:00Z">
            <w:trPr>
              <w:trHeight w:val="576"/>
            </w:trPr>
          </w:trPrChange>
        </w:trPr>
        <w:tc>
          <w:tcPr>
            <w:tcW w:w="916" w:type="dxa"/>
            <w:tcBorders>
              <w:top w:val="single" w:sz="4" w:space="0" w:color="auto"/>
              <w:left w:val="single" w:sz="4" w:space="0" w:color="auto"/>
              <w:bottom w:val="single" w:sz="4" w:space="0" w:color="auto"/>
              <w:right w:val="single" w:sz="4" w:space="0" w:color="auto"/>
            </w:tcBorders>
            <w:hideMark/>
            <w:tcPrChange w:id="3083" w:author="Aija Šurna" w:date="2023-09-14T17:41:00Z">
              <w:tcPr>
                <w:tcW w:w="916" w:type="dxa"/>
                <w:tcBorders>
                  <w:top w:val="single" w:sz="4" w:space="0" w:color="auto"/>
                  <w:left w:val="single" w:sz="4" w:space="0" w:color="auto"/>
                  <w:bottom w:val="single" w:sz="4" w:space="0" w:color="auto"/>
                  <w:right w:val="single" w:sz="4" w:space="0" w:color="auto"/>
                </w:tcBorders>
                <w:hideMark/>
              </w:tcPr>
            </w:tcPrChange>
          </w:tcPr>
          <w:p w14:paraId="34D60796" w14:textId="77777777" w:rsidR="008D003E" w:rsidRPr="00E170B8" w:rsidRDefault="008D003E" w:rsidP="008D003E">
            <w:pPr>
              <w:rPr>
                <w:rFonts w:eastAsia="Times New Roman"/>
                <w:b/>
                <w:bCs/>
                <w:sz w:val="20"/>
                <w:szCs w:val="20"/>
                <w:lang w:eastAsia="lv-LV"/>
                <w:rPrChange w:id="3084"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085" w:author="Aija Šurna" w:date="2023-09-14T17:31:00Z">
                  <w:rPr>
                    <w:rFonts w:eastAsia="Times New Roman"/>
                    <w:b/>
                    <w:bCs/>
                    <w:color w:val="000000"/>
                    <w:sz w:val="20"/>
                    <w:szCs w:val="20"/>
                    <w:lang w:eastAsia="lv-LV"/>
                  </w:rPr>
                </w:rPrChange>
              </w:rPr>
              <w:t>14.</w:t>
            </w:r>
          </w:p>
        </w:tc>
        <w:tc>
          <w:tcPr>
            <w:tcW w:w="9427" w:type="dxa"/>
            <w:gridSpan w:val="5"/>
            <w:tcBorders>
              <w:top w:val="single" w:sz="4" w:space="0" w:color="auto"/>
              <w:left w:val="single" w:sz="4" w:space="0" w:color="auto"/>
              <w:bottom w:val="single" w:sz="4" w:space="0" w:color="auto"/>
              <w:right w:val="single" w:sz="4" w:space="0" w:color="auto"/>
            </w:tcBorders>
            <w:tcPrChange w:id="3086" w:author="Aija Šurna" w:date="2023-09-14T17:41:00Z">
              <w:tcPr>
                <w:tcW w:w="9427" w:type="dxa"/>
                <w:gridSpan w:val="5"/>
                <w:tcBorders>
                  <w:top w:val="single" w:sz="4" w:space="0" w:color="auto"/>
                  <w:left w:val="single" w:sz="4" w:space="0" w:color="auto"/>
                  <w:bottom w:val="single" w:sz="4" w:space="0" w:color="auto"/>
                  <w:right w:val="single" w:sz="4" w:space="0" w:color="auto"/>
                </w:tcBorders>
              </w:tcPr>
            </w:tcPrChange>
          </w:tcPr>
          <w:p w14:paraId="11EDD465" w14:textId="5497DC36" w:rsidR="008D003E" w:rsidRPr="00E170B8" w:rsidRDefault="008D003E" w:rsidP="005C0CC6">
            <w:pPr>
              <w:rPr>
                <w:rFonts w:eastAsia="Times New Roman"/>
                <w:b/>
                <w:bCs/>
                <w:sz w:val="20"/>
                <w:szCs w:val="20"/>
                <w:lang w:eastAsia="lv-LV"/>
              </w:rPr>
            </w:pPr>
            <w:r w:rsidRPr="00E170B8">
              <w:rPr>
                <w:rFonts w:eastAsia="Times New Roman"/>
                <w:b/>
                <w:bCs/>
                <w:sz w:val="20"/>
                <w:szCs w:val="20"/>
                <w:lang w:eastAsia="lv-LV"/>
              </w:rPr>
              <w:t>Aviācijas skates organizēšanas atļaujas pieprasījuma izskatīšana un atļaujas izsniegšana</w:t>
            </w:r>
            <w:r w:rsidRPr="005C0CC6">
              <w:rPr>
                <w:rFonts w:eastAsia="Times New Roman"/>
                <w:b/>
                <w:bCs/>
                <w:sz w:val="20"/>
                <w:szCs w:val="20"/>
                <w:vertAlign w:val="superscript"/>
                <w:lang w:eastAsia="lv-LV"/>
                <w:rPrChange w:id="3087" w:author="Aija Šurna" w:date="2023-09-14T17:41:00Z">
                  <w:rPr>
                    <w:rFonts w:eastAsia="Times New Roman"/>
                    <w:b/>
                    <w:bCs/>
                    <w:sz w:val="20"/>
                    <w:szCs w:val="20"/>
                    <w:lang w:eastAsia="lv-LV"/>
                  </w:rPr>
                </w:rPrChange>
              </w:rPr>
              <w:t>*</w:t>
            </w:r>
          </w:p>
        </w:tc>
      </w:tr>
      <w:tr w:rsidR="00E170B8" w:rsidRPr="00E170B8" w14:paraId="42ACFCA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CBD4393"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lastRenderedPageBreak/>
              <w:t>14.1.</w:t>
            </w:r>
          </w:p>
        </w:tc>
        <w:tc>
          <w:tcPr>
            <w:tcW w:w="3615" w:type="dxa"/>
            <w:tcBorders>
              <w:top w:val="single" w:sz="4" w:space="0" w:color="auto"/>
              <w:left w:val="single" w:sz="4" w:space="0" w:color="auto"/>
              <w:bottom w:val="single" w:sz="4" w:space="0" w:color="auto"/>
              <w:right w:val="single" w:sz="4" w:space="0" w:color="auto"/>
            </w:tcBorders>
            <w:hideMark/>
          </w:tcPr>
          <w:p w14:paraId="56681EFA" w14:textId="1D1A0805" w:rsidR="00047011" w:rsidRPr="00E170B8" w:rsidRDefault="00047011" w:rsidP="00DD0392">
            <w:pPr>
              <w:rPr>
                <w:rFonts w:eastAsia="Times New Roman"/>
                <w:sz w:val="20"/>
                <w:szCs w:val="20"/>
                <w:lang w:eastAsia="lv-LV"/>
              </w:rPr>
            </w:pPr>
            <w:del w:id="3088" w:author="Aija Šurna" w:date="2023-09-14T17:42:00Z">
              <w:r w:rsidRPr="00E170B8" w:rsidDel="005C0CC6">
                <w:rPr>
                  <w:rFonts w:eastAsia="Times New Roman"/>
                  <w:sz w:val="20"/>
                  <w:szCs w:val="20"/>
                  <w:lang w:eastAsia="lv-LV"/>
                </w:rPr>
                <w:delText xml:space="preserve">Aviācijas </w:delText>
              </w:r>
            </w:del>
            <w:ins w:id="3089" w:author="Aija Šurna" w:date="2023-09-14T17:42:00Z">
              <w:r w:rsidR="005C0CC6">
                <w:rPr>
                  <w:rFonts w:eastAsia="Times New Roman"/>
                  <w:sz w:val="20"/>
                  <w:szCs w:val="20"/>
                  <w:lang w:eastAsia="lv-LV"/>
                </w:rPr>
                <w:t>a</w:t>
              </w:r>
              <w:r w:rsidR="005C0CC6" w:rsidRPr="00E170B8">
                <w:rPr>
                  <w:rFonts w:eastAsia="Times New Roman"/>
                  <w:sz w:val="20"/>
                  <w:szCs w:val="20"/>
                  <w:lang w:eastAsia="lv-LV"/>
                </w:rPr>
                <w:t xml:space="preserve">viācijas </w:t>
              </w:r>
            </w:ins>
            <w:r w:rsidRPr="00E170B8">
              <w:rPr>
                <w:rFonts w:eastAsia="Times New Roman"/>
                <w:sz w:val="20"/>
                <w:szCs w:val="20"/>
                <w:lang w:eastAsia="lv-LV"/>
              </w:rPr>
              <w:t>skates atļaujas izsniegšana, bez izmaiņām  gaisa telpas struktūrā, izmantojot skates organizētājam jau esošās zonas</w:t>
            </w:r>
          </w:p>
        </w:tc>
        <w:tc>
          <w:tcPr>
            <w:tcW w:w="1701" w:type="dxa"/>
            <w:tcBorders>
              <w:top w:val="single" w:sz="4" w:space="0" w:color="auto"/>
              <w:left w:val="single" w:sz="4" w:space="0" w:color="auto"/>
              <w:bottom w:val="single" w:sz="4" w:space="0" w:color="auto"/>
              <w:right w:val="single" w:sz="4" w:space="0" w:color="auto"/>
            </w:tcBorders>
            <w:hideMark/>
          </w:tcPr>
          <w:p w14:paraId="3DCAE22A" w14:textId="3C63A971"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2B53441E" w14:textId="4006C50F" w:rsidR="00047011" w:rsidRPr="00E170B8" w:rsidRDefault="00047011">
            <w:pPr>
              <w:jc w:val="right"/>
              <w:rPr>
                <w:rFonts w:eastAsia="Times New Roman"/>
                <w:sz w:val="20"/>
                <w:szCs w:val="20"/>
                <w:lang w:eastAsia="lv-LV"/>
              </w:rPr>
              <w:pPrChange w:id="3090" w:author="Aija Šurna" w:date="2023-09-14T15:15:00Z">
                <w:pPr>
                  <w:jc w:val="center"/>
                </w:pPr>
              </w:pPrChange>
            </w:pPr>
            <w:del w:id="3091" w:author="Aija Šurna" w:date="2023-09-14T11:17: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092" w:author="Aija Šurna" w:date="2023-09-14T18:51:00Z">
              <w:r w:rsidR="003877DE" w:rsidRPr="00E170B8">
                <w:rPr>
                  <w:rFonts w:eastAsia="Times New Roman"/>
                  <w:sz w:val="20"/>
                  <w:szCs w:val="20"/>
                  <w:lang w:eastAsia="lv-LV"/>
                </w:rPr>
                <w:t>,00</w:t>
              </w:r>
            </w:ins>
            <w:del w:id="3093" w:author="Aija Šurna" w:date="2023-09-14T11:17: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CEB6D82" w14:textId="146A2DFA" w:rsidR="00047011" w:rsidRPr="00E170B8" w:rsidDel="00CA4D61" w:rsidRDefault="00047011">
            <w:pPr>
              <w:jc w:val="right"/>
              <w:rPr>
                <w:del w:id="3094" w:author="Aija Šurna" w:date="2023-09-14T11:17:00Z"/>
                <w:rFonts w:eastAsia="Times New Roman"/>
                <w:sz w:val="20"/>
                <w:szCs w:val="20"/>
                <w:lang w:eastAsia="lv-LV"/>
              </w:rPr>
              <w:pPrChange w:id="3095" w:author="Aija Šurna" w:date="2023-09-14T15:15:00Z">
                <w:pPr>
                  <w:jc w:val="center"/>
                </w:pPr>
              </w:pPrChange>
            </w:pPr>
          </w:p>
          <w:p w14:paraId="34690B17" w14:textId="2E09115A" w:rsidR="00047011" w:rsidRPr="00E170B8" w:rsidRDefault="00047011">
            <w:pPr>
              <w:jc w:val="right"/>
              <w:rPr>
                <w:rFonts w:eastAsia="Times New Roman"/>
                <w:sz w:val="20"/>
                <w:szCs w:val="20"/>
                <w:lang w:eastAsia="lv-LV"/>
              </w:rPr>
              <w:pPrChange w:id="309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CDB432D" w14:textId="01033568" w:rsidR="00047011" w:rsidRPr="00E170B8" w:rsidRDefault="00047011">
            <w:pPr>
              <w:jc w:val="right"/>
              <w:rPr>
                <w:rFonts w:eastAsia="Times New Roman"/>
                <w:sz w:val="20"/>
                <w:szCs w:val="20"/>
                <w:lang w:eastAsia="lv-LV"/>
              </w:rPr>
              <w:pPrChange w:id="3097" w:author="Aija Šurna" w:date="2023-09-14T15:16:00Z">
                <w:pPr>
                  <w:jc w:val="center"/>
                </w:pPr>
              </w:pPrChange>
            </w:pPr>
            <w:del w:id="3098" w:author="Aija Šurna" w:date="2023-09-14T11:17: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099" w:author="Aija Šurna" w:date="2023-09-14T18:51:00Z">
              <w:r w:rsidR="003877DE" w:rsidRPr="00E170B8">
                <w:rPr>
                  <w:rFonts w:eastAsia="Times New Roman"/>
                  <w:sz w:val="20"/>
                  <w:szCs w:val="20"/>
                  <w:lang w:eastAsia="lv-LV"/>
                </w:rPr>
                <w:t>,00</w:t>
              </w:r>
            </w:ins>
            <w:del w:id="3100" w:author="Aija Šurna" w:date="2023-09-14T11:17:00Z">
              <w:r w:rsidRPr="00E170B8" w:rsidDel="00CA4D61">
                <w:rPr>
                  <w:rFonts w:eastAsia="Times New Roman"/>
                  <w:sz w:val="20"/>
                  <w:szCs w:val="20"/>
                  <w:lang w:eastAsia="lv-LV"/>
                </w:rPr>
                <w:delText xml:space="preserve">   </w:delText>
              </w:r>
            </w:del>
          </w:p>
        </w:tc>
      </w:tr>
      <w:tr w:rsidR="00E170B8" w:rsidRPr="00E170B8" w14:paraId="37912187"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1663ED6"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14.2.</w:t>
            </w:r>
          </w:p>
        </w:tc>
        <w:tc>
          <w:tcPr>
            <w:tcW w:w="3615" w:type="dxa"/>
            <w:tcBorders>
              <w:top w:val="single" w:sz="4" w:space="0" w:color="auto"/>
              <w:left w:val="single" w:sz="4" w:space="0" w:color="auto"/>
              <w:bottom w:val="single" w:sz="4" w:space="0" w:color="auto"/>
              <w:right w:val="single" w:sz="4" w:space="0" w:color="auto"/>
            </w:tcBorders>
            <w:hideMark/>
          </w:tcPr>
          <w:p w14:paraId="0FE198A7" w14:textId="4B43170D" w:rsidR="00047011" w:rsidRPr="00E170B8" w:rsidRDefault="00047011" w:rsidP="00DD0392">
            <w:pPr>
              <w:rPr>
                <w:rFonts w:eastAsia="Times New Roman"/>
                <w:sz w:val="20"/>
                <w:szCs w:val="20"/>
                <w:lang w:eastAsia="lv-LV"/>
              </w:rPr>
            </w:pPr>
            <w:del w:id="3101" w:author="Aija Šurna" w:date="2023-09-14T17:44:00Z">
              <w:r w:rsidRPr="00E170B8" w:rsidDel="005C0CC6">
                <w:rPr>
                  <w:rFonts w:eastAsia="Times New Roman"/>
                  <w:sz w:val="20"/>
                  <w:szCs w:val="20"/>
                  <w:lang w:eastAsia="lv-LV"/>
                </w:rPr>
                <w:delText xml:space="preserve">Aviācijas </w:delText>
              </w:r>
            </w:del>
            <w:ins w:id="3102" w:author="Aija Šurna" w:date="2023-09-14T17:44:00Z">
              <w:r w:rsidR="005C0CC6">
                <w:rPr>
                  <w:rFonts w:eastAsia="Times New Roman"/>
                  <w:sz w:val="20"/>
                  <w:szCs w:val="20"/>
                  <w:lang w:eastAsia="lv-LV"/>
                </w:rPr>
                <w:t>a</w:t>
              </w:r>
              <w:r w:rsidR="005C0CC6" w:rsidRPr="00E170B8">
                <w:rPr>
                  <w:rFonts w:eastAsia="Times New Roman"/>
                  <w:sz w:val="20"/>
                  <w:szCs w:val="20"/>
                  <w:lang w:eastAsia="lv-LV"/>
                </w:rPr>
                <w:t xml:space="preserve">viācijas </w:t>
              </w:r>
            </w:ins>
            <w:r w:rsidRPr="00E170B8">
              <w:rPr>
                <w:rFonts w:eastAsia="Times New Roman"/>
                <w:sz w:val="20"/>
                <w:szCs w:val="20"/>
                <w:lang w:eastAsia="lv-LV"/>
              </w:rPr>
              <w:t>skates atļaujas izsniegšana, veicot gaisa telpas struktūras izmaiņu ieviešanu aviācijas skates vajadzībām</w:t>
            </w:r>
          </w:p>
        </w:tc>
        <w:tc>
          <w:tcPr>
            <w:tcW w:w="1701" w:type="dxa"/>
            <w:tcBorders>
              <w:top w:val="single" w:sz="4" w:space="0" w:color="auto"/>
              <w:left w:val="single" w:sz="4" w:space="0" w:color="auto"/>
              <w:bottom w:val="single" w:sz="4" w:space="0" w:color="auto"/>
              <w:right w:val="single" w:sz="4" w:space="0" w:color="auto"/>
            </w:tcBorders>
            <w:hideMark/>
          </w:tcPr>
          <w:p w14:paraId="74A3CC09" w14:textId="73794F3C"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4AD75EC5" w14:textId="17DBFE79" w:rsidR="00047011" w:rsidRPr="00E170B8" w:rsidRDefault="00047011">
            <w:pPr>
              <w:jc w:val="right"/>
              <w:rPr>
                <w:rFonts w:eastAsia="Times New Roman"/>
                <w:sz w:val="20"/>
                <w:szCs w:val="20"/>
                <w:lang w:eastAsia="lv-LV"/>
              </w:rPr>
              <w:pPrChange w:id="3103" w:author="Aija Šurna" w:date="2023-09-14T15:15:00Z">
                <w:pPr>
                  <w:jc w:val="center"/>
                </w:pPr>
              </w:pPrChange>
            </w:pPr>
            <w:del w:id="3104" w:author="Aija Šurna" w:date="2023-09-14T11:17: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748</w:t>
            </w:r>
            <w:ins w:id="3105" w:author="Aija Šurna" w:date="2023-09-14T18:51:00Z">
              <w:r w:rsidR="003877DE" w:rsidRPr="00E170B8">
                <w:rPr>
                  <w:rFonts w:eastAsia="Times New Roman"/>
                  <w:sz w:val="20"/>
                  <w:szCs w:val="20"/>
                  <w:lang w:eastAsia="lv-LV"/>
                </w:rPr>
                <w:t>,00</w:t>
              </w:r>
            </w:ins>
            <w:del w:id="3106" w:author="Aija Šurna" w:date="2023-09-14T11:18: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6345C96" w14:textId="5A7DBD68" w:rsidR="00047011" w:rsidRPr="00E170B8" w:rsidDel="00CA4D61" w:rsidRDefault="00047011">
            <w:pPr>
              <w:jc w:val="right"/>
              <w:rPr>
                <w:del w:id="3107" w:author="Aija Šurna" w:date="2023-09-14T11:18:00Z"/>
                <w:rFonts w:eastAsia="Times New Roman"/>
                <w:sz w:val="20"/>
                <w:szCs w:val="20"/>
                <w:lang w:eastAsia="lv-LV"/>
              </w:rPr>
              <w:pPrChange w:id="3108" w:author="Aija Šurna" w:date="2023-09-14T15:15:00Z">
                <w:pPr>
                  <w:jc w:val="center"/>
                </w:pPr>
              </w:pPrChange>
            </w:pPr>
          </w:p>
          <w:p w14:paraId="435B7BD1" w14:textId="5ED4D676" w:rsidR="00047011" w:rsidRPr="00E170B8" w:rsidRDefault="00047011">
            <w:pPr>
              <w:jc w:val="right"/>
              <w:rPr>
                <w:rFonts w:eastAsia="Times New Roman"/>
                <w:sz w:val="20"/>
                <w:szCs w:val="20"/>
                <w:lang w:eastAsia="lv-LV"/>
              </w:rPr>
              <w:pPrChange w:id="310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7A9C902" w14:textId="2427D461" w:rsidR="00047011" w:rsidRPr="00E170B8" w:rsidRDefault="00047011">
            <w:pPr>
              <w:jc w:val="right"/>
              <w:rPr>
                <w:rFonts w:eastAsia="Times New Roman"/>
                <w:sz w:val="20"/>
                <w:szCs w:val="20"/>
                <w:lang w:eastAsia="lv-LV"/>
              </w:rPr>
              <w:pPrChange w:id="3110" w:author="Aija Šurna" w:date="2023-09-14T15:16:00Z">
                <w:pPr>
                  <w:jc w:val="center"/>
                </w:pPr>
              </w:pPrChange>
            </w:pPr>
            <w:del w:id="3111" w:author="Aija Šurna" w:date="2023-09-14T11:18: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748</w:t>
            </w:r>
            <w:ins w:id="3112" w:author="Aija Šurna" w:date="2023-09-14T18:51:00Z">
              <w:r w:rsidR="003877DE" w:rsidRPr="00E170B8">
                <w:rPr>
                  <w:rFonts w:eastAsia="Times New Roman"/>
                  <w:sz w:val="20"/>
                  <w:szCs w:val="20"/>
                  <w:lang w:eastAsia="lv-LV"/>
                </w:rPr>
                <w:t>,00</w:t>
              </w:r>
            </w:ins>
            <w:del w:id="3113" w:author="Aija Šurna" w:date="2023-09-14T11:18:00Z">
              <w:r w:rsidRPr="00E170B8" w:rsidDel="00CA4D61">
                <w:rPr>
                  <w:rFonts w:eastAsia="Times New Roman"/>
                  <w:sz w:val="20"/>
                  <w:szCs w:val="20"/>
                  <w:lang w:eastAsia="lv-LV"/>
                </w:rPr>
                <w:delText xml:space="preserve">   </w:delText>
              </w:r>
            </w:del>
          </w:p>
        </w:tc>
      </w:tr>
      <w:tr w:rsidR="00E170B8" w:rsidRPr="00E170B8" w14:paraId="509D6243"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55BFFCAD" w14:textId="77777777" w:rsidR="008D003E" w:rsidRPr="00E170B8" w:rsidRDefault="008D003E" w:rsidP="008D003E">
            <w:pPr>
              <w:rPr>
                <w:rFonts w:eastAsia="Times New Roman"/>
                <w:b/>
                <w:bCs/>
                <w:sz w:val="20"/>
                <w:szCs w:val="20"/>
                <w:lang w:eastAsia="lv-LV"/>
                <w:rPrChange w:id="3114"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115" w:author="Aija Šurna" w:date="2023-09-14T17:31:00Z">
                  <w:rPr>
                    <w:rFonts w:eastAsia="Times New Roman"/>
                    <w:b/>
                    <w:bCs/>
                    <w:color w:val="000000"/>
                    <w:sz w:val="20"/>
                    <w:szCs w:val="20"/>
                    <w:lang w:eastAsia="lv-LV"/>
                  </w:rPr>
                </w:rPrChange>
              </w:rPr>
              <w:t>15.</w:t>
            </w:r>
          </w:p>
        </w:tc>
        <w:tc>
          <w:tcPr>
            <w:tcW w:w="9427" w:type="dxa"/>
            <w:gridSpan w:val="5"/>
            <w:tcBorders>
              <w:top w:val="single" w:sz="4" w:space="0" w:color="auto"/>
              <w:left w:val="single" w:sz="4" w:space="0" w:color="auto"/>
              <w:bottom w:val="single" w:sz="4" w:space="0" w:color="auto"/>
              <w:right w:val="single" w:sz="4" w:space="0" w:color="auto"/>
            </w:tcBorders>
          </w:tcPr>
          <w:p w14:paraId="414D615F" w14:textId="5CA9E8DA" w:rsidR="008D003E" w:rsidRPr="00E170B8" w:rsidRDefault="008D003E" w:rsidP="005C0CC6">
            <w:pPr>
              <w:rPr>
                <w:rFonts w:eastAsia="Times New Roman"/>
                <w:b/>
                <w:bCs/>
                <w:sz w:val="20"/>
                <w:szCs w:val="20"/>
                <w:lang w:eastAsia="lv-LV"/>
              </w:rPr>
            </w:pPr>
            <w:r w:rsidRPr="00E170B8">
              <w:rPr>
                <w:rFonts w:eastAsia="Times New Roman"/>
                <w:b/>
                <w:bCs/>
                <w:sz w:val="20"/>
                <w:szCs w:val="20"/>
                <w:lang w:eastAsia="lv-LV"/>
              </w:rPr>
              <w:t>Gaisa telpas struktūras izmaiņu ieviešana</w:t>
            </w:r>
            <w:r w:rsidRPr="005C0CC6">
              <w:rPr>
                <w:rFonts w:eastAsia="Times New Roman"/>
                <w:b/>
                <w:bCs/>
                <w:sz w:val="20"/>
                <w:szCs w:val="20"/>
                <w:vertAlign w:val="superscript"/>
                <w:lang w:eastAsia="lv-LV"/>
                <w:rPrChange w:id="3116" w:author="Aija Šurna" w:date="2023-09-14T17:45:00Z">
                  <w:rPr>
                    <w:rFonts w:eastAsia="Times New Roman"/>
                    <w:b/>
                    <w:bCs/>
                    <w:sz w:val="20"/>
                    <w:szCs w:val="20"/>
                    <w:lang w:eastAsia="lv-LV"/>
                  </w:rPr>
                </w:rPrChange>
              </w:rPr>
              <w:t>*</w:t>
            </w:r>
          </w:p>
        </w:tc>
      </w:tr>
      <w:tr w:rsidR="00E170B8" w:rsidRPr="00E170B8" w14:paraId="7712456D"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0CF7BA2"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15.1.</w:t>
            </w:r>
          </w:p>
        </w:tc>
        <w:tc>
          <w:tcPr>
            <w:tcW w:w="3615" w:type="dxa"/>
            <w:tcBorders>
              <w:top w:val="single" w:sz="4" w:space="0" w:color="auto"/>
              <w:left w:val="single" w:sz="4" w:space="0" w:color="auto"/>
              <w:bottom w:val="single" w:sz="4" w:space="0" w:color="auto"/>
              <w:right w:val="single" w:sz="4" w:space="0" w:color="auto"/>
            </w:tcBorders>
            <w:hideMark/>
          </w:tcPr>
          <w:p w14:paraId="22340542" w14:textId="0FE2D089" w:rsidR="00047011" w:rsidRPr="00E170B8" w:rsidRDefault="00047011" w:rsidP="00DD0392">
            <w:pPr>
              <w:rPr>
                <w:rFonts w:eastAsia="Times New Roman"/>
                <w:sz w:val="20"/>
                <w:szCs w:val="20"/>
                <w:lang w:eastAsia="lv-LV"/>
              </w:rPr>
            </w:pPr>
            <w:del w:id="3117" w:author="Aija Šurna" w:date="2023-09-14T17:45:00Z">
              <w:r w:rsidRPr="00E170B8" w:rsidDel="005C0CC6">
                <w:rPr>
                  <w:rFonts w:eastAsia="Times New Roman"/>
                  <w:sz w:val="20"/>
                  <w:szCs w:val="20"/>
                  <w:lang w:eastAsia="lv-LV"/>
                </w:rPr>
                <w:delText xml:space="preserve">Gaisa </w:delText>
              </w:r>
            </w:del>
            <w:ins w:id="3118" w:author="Aija Šurna" w:date="2023-09-14T17:45:00Z">
              <w:r w:rsidR="005C0CC6">
                <w:rPr>
                  <w:rFonts w:eastAsia="Times New Roman"/>
                  <w:sz w:val="20"/>
                  <w:szCs w:val="20"/>
                  <w:lang w:eastAsia="lv-LV"/>
                </w:rPr>
                <w:t>g</w:t>
              </w:r>
              <w:r w:rsidR="005C0CC6" w:rsidRPr="00E170B8">
                <w:rPr>
                  <w:rFonts w:eastAsia="Times New Roman"/>
                  <w:sz w:val="20"/>
                  <w:szCs w:val="20"/>
                  <w:lang w:eastAsia="lv-LV"/>
                </w:rPr>
                <w:t xml:space="preserve">aisa </w:t>
              </w:r>
            </w:ins>
            <w:r w:rsidRPr="00E170B8">
              <w:rPr>
                <w:rFonts w:eastAsia="Times New Roman"/>
                <w:sz w:val="20"/>
                <w:szCs w:val="20"/>
                <w:lang w:eastAsia="lv-LV"/>
              </w:rPr>
              <w:t xml:space="preserve">telpas struktūras izmaiņu ieviešana </w:t>
            </w:r>
          </w:p>
        </w:tc>
        <w:tc>
          <w:tcPr>
            <w:tcW w:w="1701" w:type="dxa"/>
            <w:tcBorders>
              <w:top w:val="single" w:sz="4" w:space="0" w:color="auto"/>
              <w:left w:val="single" w:sz="4" w:space="0" w:color="auto"/>
              <w:bottom w:val="single" w:sz="4" w:space="0" w:color="auto"/>
              <w:right w:val="single" w:sz="4" w:space="0" w:color="auto"/>
            </w:tcBorders>
            <w:hideMark/>
          </w:tcPr>
          <w:p w14:paraId="4DDE84B5" w14:textId="0788B27C"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6C95FBAD" w14:textId="6E27E2DD" w:rsidR="00047011" w:rsidRPr="00E170B8" w:rsidRDefault="00047011">
            <w:pPr>
              <w:jc w:val="right"/>
              <w:rPr>
                <w:rFonts w:eastAsia="Times New Roman"/>
                <w:sz w:val="20"/>
                <w:szCs w:val="20"/>
                <w:lang w:eastAsia="lv-LV"/>
              </w:rPr>
              <w:pPrChange w:id="3119" w:author="Aija Šurna" w:date="2023-09-14T15:15:00Z">
                <w:pPr>
                  <w:jc w:val="center"/>
                </w:pPr>
              </w:pPrChange>
            </w:pPr>
            <w:del w:id="3120" w:author="Aija Šurna" w:date="2023-09-14T11:18: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121" w:author="Aija Šurna" w:date="2023-09-14T18:51:00Z">
              <w:r w:rsidR="003877DE" w:rsidRPr="00E170B8">
                <w:rPr>
                  <w:rFonts w:eastAsia="Times New Roman"/>
                  <w:sz w:val="20"/>
                  <w:szCs w:val="20"/>
                  <w:lang w:eastAsia="lv-LV"/>
                </w:rPr>
                <w:t>,00</w:t>
              </w:r>
            </w:ins>
            <w:del w:id="3122" w:author="Aija Šurna" w:date="2023-09-14T11:18: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F6F7A0F" w14:textId="7D75ADED" w:rsidR="00047011" w:rsidRPr="00E170B8" w:rsidDel="00CA4D61" w:rsidRDefault="00047011">
            <w:pPr>
              <w:jc w:val="right"/>
              <w:rPr>
                <w:del w:id="3123" w:author="Aija Šurna" w:date="2023-09-14T11:18:00Z"/>
                <w:rFonts w:eastAsia="Times New Roman"/>
                <w:sz w:val="20"/>
                <w:szCs w:val="20"/>
                <w:lang w:eastAsia="lv-LV"/>
              </w:rPr>
              <w:pPrChange w:id="3124" w:author="Aija Šurna" w:date="2023-09-14T15:15:00Z">
                <w:pPr>
                  <w:jc w:val="center"/>
                </w:pPr>
              </w:pPrChange>
            </w:pPr>
          </w:p>
          <w:p w14:paraId="50E51994" w14:textId="41D0B9AA" w:rsidR="00047011" w:rsidRPr="00E170B8" w:rsidRDefault="00047011">
            <w:pPr>
              <w:jc w:val="right"/>
              <w:rPr>
                <w:rFonts w:eastAsia="Times New Roman"/>
                <w:sz w:val="20"/>
                <w:szCs w:val="20"/>
                <w:lang w:eastAsia="lv-LV"/>
              </w:rPr>
              <w:pPrChange w:id="31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01314D1" w14:textId="04272EC4" w:rsidR="00047011" w:rsidRPr="00E170B8" w:rsidRDefault="00047011">
            <w:pPr>
              <w:jc w:val="right"/>
              <w:rPr>
                <w:rFonts w:eastAsia="Times New Roman"/>
                <w:sz w:val="20"/>
                <w:szCs w:val="20"/>
                <w:lang w:eastAsia="lv-LV"/>
              </w:rPr>
              <w:pPrChange w:id="3126" w:author="Aija Šurna" w:date="2023-09-14T15:16:00Z">
                <w:pPr>
                  <w:jc w:val="center"/>
                </w:pPr>
              </w:pPrChange>
            </w:pPr>
            <w:del w:id="3127" w:author="Aija Šurna" w:date="2023-09-14T11:18: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128" w:author="Aija Šurna" w:date="2023-09-14T18:51:00Z">
              <w:r w:rsidR="003877DE" w:rsidRPr="00E170B8">
                <w:rPr>
                  <w:rFonts w:eastAsia="Times New Roman"/>
                  <w:sz w:val="20"/>
                  <w:szCs w:val="20"/>
                  <w:lang w:eastAsia="lv-LV"/>
                </w:rPr>
                <w:t>,00</w:t>
              </w:r>
            </w:ins>
            <w:del w:id="3129" w:author="Aija Šurna" w:date="2023-09-14T11:18:00Z">
              <w:r w:rsidRPr="00E170B8" w:rsidDel="00CA4D61">
                <w:rPr>
                  <w:rFonts w:eastAsia="Times New Roman"/>
                  <w:sz w:val="20"/>
                  <w:szCs w:val="20"/>
                  <w:lang w:eastAsia="lv-LV"/>
                </w:rPr>
                <w:delText xml:space="preserve">   </w:delText>
              </w:r>
            </w:del>
          </w:p>
        </w:tc>
      </w:tr>
      <w:tr w:rsidR="00E170B8" w:rsidRPr="00E170B8" w14:paraId="2C7202E3"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2FE6CF3"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15.2.</w:t>
            </w:r>
          </w:p>
        </w:tc>
        <w:tc>
          <w:tcPr>
            <w:tcW w:w="3615" w:type="dxa"/>
            <w:tcBorders>
              <w:top w:val="single" w:sz="4" w:space="0" w:color="auto"/>
              <w:left w:val="single" w:sz="4" w:space="0" w:color="auto"/>
              <w:bottom w:val="single" w:sz="4" w:space="0" w:color="auto"/>
              <w:right w:val="single" w:sz="4" w:space="0" w:color="auto"/>
            </w:tcBorders>
            <w:hideMark/>
          </w:tcPr>
          <w:p w14:paraId="4B684EC0" w14:textId="33CCBE00" w:rsidR="00047011" w:rsidRPr="00E170B8" w:rsidRDefault="00047011" w:rsidP="00DD0392">
            <w:pPr>
              <w:rPr>
                <w:rFonts w:eastAsia="Times New Roman"/>
                <w:sz w:val="20"/>
                <w:szCs w:val="20"/>
                <w:lang w:eastAsia="lv-LV"/>
              </w:rPr>
            </w:pPr>
            <w:del w:id="3130" w:author="Aija Šurna" w:date="2023-09-14T17:45:00Z">
              <w:r w:rsidRPr="00E170B8" w:rsidDel="005C0CC6">
                <w:rPr>
                  <w:rFonts w:eastAsia="Times New Roman"/>
                  <w:sz w:val="20"/>
                  <w:szCs w:val="20"/>
                  <w:lang w:eastAsia="lv-LV"/>
                </w:rPr>
                <w:delText xml:space="preserve">Gaisa </w:delText>
              </w:r>
            </w:del>
            <w:ins w:id="3131" w:author="Aija Šurna" w:date="2023-09-14T17:45:00Z">
              <w:r w:rsidR="005C0CC6">
                <w:rPr>
                  <w:rFonts w:eastAsia="Times New Roman"/>
                  <w:sz w:val="20"/>
                  <w:szCs w:val="20"/>
                  <w:lang w:eastAsia="lv-LV"/>
                </w:rPr>
                <w:t>g</w:t>
              </w:r>
              <w:r w:rsidR="005C0CC6" w:rsidRPr="00E170B8">
                <w:rPr>
                  <w:rFonts w:eastAsia="Times New Roman"/>
                  <w:sz w:val="20"/>
                  <w:szCs w:val="20"/>
                  <w:lang w:eastAsia="lv-LV"/>
                </w:rPr>
                <w:t xml:space="preserve">aisa </w:t>
              </w:r>
            </w:ins>
            <w:r w:rsidRPr="00E170B8">
              <w:rPr>
                <w:rFonts w:eastAsia="Times New Roman"/>
                <w:sz w:val="20"/>
                <w:szCs w:val="20"/>
                <w:lang w:eastAsia="lv-LV"/>
              </w:rPr>
              <w:t>telpas izmantošanas pieprasījuma izskatīšana un atļaujas izsniegšana</w:t>
            </w:r>
          </w:p>
        </w:tc>
        <w:tc>
          <w:tcPr>
            <w:tcW w:w="1701" w:type="dxa"/>
            <w:tcBorders>
              <w:top w:val="single" w:sz="4" w:space="0" w:color="auto"/>
              <w:left w:val="single" w:sz="4" w:space="0" w:color="auto"/>
              <w:bottom w:val="single" w:sz="4" w:space="0" w:color="auto"/>
              <w:right w:val="single" w:sz="4" w:space="0" w:color="auto"/>
            </w:tcBorders>
            <w:hideMark/>
          </w:tcPr>
          <w:p w14:paraId="1A079034" w14:textId="40BA7005"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2F33C839" w14:textId="35072CCF" w:rsidR="00047011" w:rsidRPr="00E170B8" w:rsidRDefault="00047011">
            <w:pPr>
              <w:jc w:val="right"/>
              <w:rPr>
                <w:rFonts w:eastAsia="Times New Roman"/>
                <w:sz w:val="20"/>
                <w:szCs w:val="20"/>
                <w:lang w:eastAsia="lv-LV"/>
              </w:rPr>
              <w:pPrChange w:id="3132" w:author="Aija Šurna" w:date="2023-09-14T15:15:00Z">
                <w:pPr>
                  <w:jc w:val="center"/>
                </w:pPr>
              </w:pPrChange>
            </w:pPr>
            <w:del w:id="3133" w:author="Aija Šurna" w:date="2023-09-14T11:18: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280</w:t>
            </w:r>
            <w:ins w:id="3134" w:author="Aija Šurna" w:date="2023-09-14T18:51:00Z">
              <w:r w:rsidR="003877DE" w:rsidRPr="00E170B8">
                <w:rPr>
                  <w:rFonts w:eastAsia="Times New Roman"/>
                  <w:sz w:val="20"/>
                  <w:szCs w:val="20"/>
                  <w:lang w:eastAsia="lv-LV"/>
                </w:rPr>
                <w:t>,00</w:t>
              </w:r>
            </w:ins>
            <w:del w:id="3135" w:author="Aija Šurna" w:date="2023-09-14T11:18: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20A8338" w14:textId="4600B613" w:rsidR="00047011" w:rsidRPr="00E170B8" w:rsidDel="00CA4D61" w:rsidRDefault="00047011">
            <w:pPr>
              <w:jc w:val="right"/>
              <w:rPr>
                <w:del w:id="3136" w:author="Aija Šurna" w:date="2023-09-14T11:18:00Z"/>
                <w:rFonts w:eastAsia="Times New Roman"/>
                <w:sz w:val="20"/>
                <w:szCs w:val="20"/>
                <w:lang w:eastAsia="lv-LV"/>
              </w:rPr>
              <w:pPrChange w:id="3137" w:author="Aija Šurna" w:date="2023-09-14T15:15:00Z">
                <w:pPr>
                  <w:jc w:val="center"/>
                </w:pPr>
              </w:pPrChange>
            </w:pPr>
          </w:p>
          <w:p w14:paraId="7095086C" w14:textId="72AA8057" w:rsidR="00047011" w:rsidRPr="00E170B8" w:rsidRDefault="00047011">
            <w:pPr>
              <w:jc w:val="right"/>
              <w:rPr>
                <w:rFonts w:eastAsia="Times New Roman"/>
                <w:sz w:val="20"/>
                <w:szCs w:val="20"/>
                <w:lang w:eastAsia="lv-LV"/>
              </w:rPr>
              <w:pPrChange w:id="313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0710FA5" w14:textId="35077556" w:rsidR="00047011" w:rsidRPr="00E170B8" w:rsidRDefault="00047011">
            <w:pPr>
              <w:jc w:val="right"/>
              <w:rPr>
                <w:rFonts w:eastAsia="Times New Roman"/>
                <w:sz w:val="20"/>
                <w:szCs w:val="20"/>
                <w:lang w:eastAsia="lv-LV"/>
              </w:rPr>
              <w:pPrChange w:id="3139" w:author="Aija Šurna" w:date="2023-09-14T15:16:00Z">
                <w:pPr>
                  <w:jc w:val="center"/>
                </w:pPr>
              </w:pPrChange>
            </w:pPr>
            <w:del w:id="3140" w:author="Aija Šurna" w:date="2023-09-14T11:18: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280</w:t>
            </w:r>
            <w:ins w:id="3141" w:author="Aija Šurna" w:date="2023-09-14T18:51:00Z">
              <w:r w:rsidR="003877DE" w:rsidRPr="00E170B8">
                <w:rPr>
                  <w:rFonts w:eastAsia="Times New Roman"/>
                  <w:sz w:val="20"/>
                  <w:szCs w:val="20"/>
                  <w:lang w:eastAsia="lv-LV"/>
                </w:rPr>
                <w:t>,00</w:t>
              </w:r>
            </w:ins>
            <w:del w:id="3142" w:author="Aija Šurna" w:date="2023-09-14T11:18:00Z">
              <w:r w:rsidRPr="00E170B8" w:rsidDel="00CA4D61">
                <w:rPr>
                  <w:rFonts w:eastAsia="Times New Roman"/>
                  <w:sz w:val="20"/>
                  <w:szCs w:val="20"/>
                  <w:lang w:eastAsia="lv-LV"/>
                </w:rPr>
                <w:delText xml:space="preserve">   </w:delText>
              </w:r>
            </w:del>
          </w:p>
        </w:tc>
      </w:tr>
      <w:tr w:rsidR="00E170B8" w:rsidRPr="00E170B8" w14:paraId="5C3913A0"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CE57F0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15.3.</w:t>
            </w:r>
          </w:p>
        </w:tc>
        <w:tc>
          <w:tcPr>
            <w:tcW w:w="3615" w:type="dxa"/>
            <w:tcBorders>
              <w:top w:val="single" w:sz="4" w:space="0" w:color="auto"/>
              <w:left w:val="single" w:sz="4" w:space="0" w:color="auto"/>
              <w:bottom w:val="single" w:sz="4" w:space="0" w:color="auto"/>
              <w:right w:val="single" w:sz="4" w:space="0" w:color="auto"/>
            </w:tcBorders>
            <w:hideMark/>
          </w:tcPr>
          <w:p w14:paraId="10238A59" w14:textId="179DB9C1" w:rsidR="00047011" w:rsidRPr="00E170B8" w:rsidRDefault="00047011" w:rsidP="00DD0392">
            <w:pPr>
              <w:rPr>
                <w:rFonts w:eastAsia="Times New Roman"/>
                <w:sz w:val="20"/>
                <w:szCs w:val="20"/>
                <w:lang w:eastAsia="lv-LV"/>
              </w:rPr>
            </w:pPr>
            <w:del w:id="3143" w:author="Aija Šurna" w:date="2023-09-14T17:45:00Z">
              <w:r w:rsidRPr="00E170B8" w:rsidDel="005C0CC6">
                <w:rPr>
                  <w:rFonts w:eastAsia="Times New Roman"/>
                  <w:sz w:val="20"/>
                  <w:szCs w:val="20"/>
                  <w:lang w:eastAsia="lv-LV"/>
                </w:rPr>
                <w:delText xml:space="preserve">Atsaitē </w:delText>
              </w:r>
            </w:del>
            <w:ins w:id="3144" w:author="Aija Šurna" w:date="2023-09-14T17:45:00Z">
              <w:r w:rsidR="005C0CC6">
                <w:rPr>
                  <w:rFonts w:eastAsia="Times New Roman"/>
                  <w:sz w:val="20"/>
                  <w:szCs w:val="20"/>
                  <w:lang w:eastAsia="lv-LV"/>
                </w:rPr>
                <w:t>a</w:t>
              </w:r>
              <w:r w:rsidR="005C0CC6" w:rsidRPr="00E170B8">
                <w:rPr>
                  <w:rFonts w:eastAsia="Times New Roman"/>
                  <w:sz w:val="20"/>
                  <w:szCs w:val="20"/>
                  <w:lang w:eastAsia="lv-LV"/>
                </w:rPr>
                <w:t xml:space="preserve">tsaitē </w:t>
              </w:r>
            </w:ins>
            <w:r w:rsidRPr="00E170B8">
              <w:rPr>
                <w:rFonts w:eastAsia="Times New Roman"/>
                <w:sz w:val="20"/>
                <w:szCs w:val="20"/>
                <w:lang w:eastAsia="lv-LV"/>
              </w:rPr>
              <w:t>piestiprināta gaisa balona un gaisa pūķa lidojuma atļauja</w:t>
            </w:r>
          </w:p>
        </w:tc>
        <w:tc>
          <w:tcPr>
            <w:tcW w:w="1701" w:type="dxa"/>
            <w:tcBorders>
              <w:top w:val="single" w:sz="4" w:space="0" w:color="auto"/>
              <w:left w:val="single" w:sz="4" w:space="0" w:color="auto"/>
              <w:bottom w:val="single" w:sz="4" w:space="0" w:color="auto"/>
              <w:right w:val="single" w:sz="4" w:space="0" w:color="auto"/>
            </w:tcBorders>
            <w:hideMark/>
          </w:tcPr>
          <w:p w14:paraId="150B52F7" w14:textId="7BA1FAE8"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6E7A90CA" w14:textId="5A20003E" w:rsidR="00047011" w:rsidRPr="00E170B8" w:rsidRDefault="00047011">
            <w:pPr>
              <w:jc w:val="right"/>
              <w:rPr>
                <w:rFonts w:eastAsia="Times New Roman"/>
                <w:sz w:val="20"/>
                <w:szCs w:val="20"/>
                <w:lang w:eastAsia="lv-LV"/>
              </w:rPr>
              <w:pPrChange w:id="3145" w:author="Aija Šurna" w:date="2023-09-14T15:15:00Z">
                <w:pPr>
                  <w:jc w:val="center"/>
                </w:pPr>
              </w:pPrChange>
            </w:pPr>
            <w:del w:id="3146" w:author="Aija Šurna" w:date="2023-09-14T11:19:00Z">
              <w:r w:rsidRPr="00E170B8" w:rsidDel="00CA4D61">
                <w:rPr>
                  <w:rFonts w:eastAsia="Times New Roman"/>
                  <w:sz w:val="20"/>
                  <w:szCs w:val="20"/>
                  <w:lang w:eastAsia="lv-LV"/>
                </w:rPr>
                <w:delText xml:space="preserve"> </w:delText>
              </w:r>
            </w:del>
            <w:del w:id="3147" w:author="Aija Šurna" w:date="2023-09-14T11:18: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93</w:t>
            </w:r>
            <w:ins w:id="3148" w:author="Aija Šurna" w:date="2023-09-14T18:51:00Z">
              <w:r w:rsidR="003877DE" w:rsidRPr="00E170B8">
                <w:rPr>
                  <w:rFonts w:eastAsia="Times New Roman"/>
                  <w:sz w:val="20"/>
                  <w:szCs w:val="20"/>
                  <w:lang w:eastAsia="lv-LV"/>
                </w:rPr>
                <w:t>,00</w:t>
              </w:r>
            </w:ins>
            <w:del w:id="3149" w:author="Aija Šurna" w:date="2023-09-14T11:19: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F118506" w14:textId="54F8239B" w:rsidR="00047011" w:rsidRPr="00E170B8" w:rsidRDefault="00047011">
            <w:pPr>
              <w:jc w:val="right"/>
              <w:rPr>
                <w:rFonts w:eastAsia="Times New Roman"/>
                <w:sz w:val="20"/>
                <w:szCs w:val="20"/>
                <w:lang w:eastAsia="lv-LV"/>
              </w:rPr>
              <w:pPrChange w:id="315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E2929E6" w14:textId="09EC2C38" w:rsidR="00047011" w:rsidRPr="00E170B8" w:rsidRDefault="00047011">
            <w:pPr>
              <w:jc w:val="right"/>
              <w:rPr>
                <w:rFonts w:eastAsia="Times New Roman"/>
                <w:sz w:val="20"/>
                <w:szCs w:val="20"/>
                <w:lang w:eastAsia="lv-LV"/>
              </w:rPr>
              <w:pPrChange w:id="3151" w:author="Aija Šurna" w:date="2023-09-14T15:16:00Z">
                <w:pPr>
                  <w:jc w:val="center"/>
                </w:pPr>
              </w:pPrChange>
            </w:pPr>
            <w:del w:id="3152"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93</w:t>
            </w:r>
            <w:ins w:id="3153" w:author="Aija Šurna" w:date="2023-09-14T18:51:00Z">
              <w:r w:rsidR="003877DE" w:rsidRPr="00E170B8">
                <w:rPr>
                  <w:rFonts w:eastAsia="Times New Roman"/>
                  <w:sz w:val="20"/>
                  <w:szCs w:val="20"/>
                  <w:lang w:eastAsia="lv-LV"/>
                </w:rPr>
                <w:t>,00</w:t>
              </w:r>
            </w:ins>
            <w:del w:id="3154" w:author="Aija Šurna" w:date="2023-09-14T11:19:00Z">
              <w:r w:rsidRPr="00E170B8" w:rsidDel="00CA4D61">
                <w:rPr>
                  <w:rFonts w:eastAsia="Times New Roman"/>
                  <w:sz w:val="20"/>
                  <w:szCs w:val="20"/>
                  <w:lang w:eastAsia="lv-LV"/>
                </w:rPr>
                <w:delText xml:space="preserve">   </w:delText>
              </w:r>
            </w:del>
          </w:p>
        </w:tc>
      </w:tr>
      <w:tr w:rsidR="00E170B8" w:rsidRPr="00E170B8" w14:paraId="6CB7D57D"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14B2CE60" w14:textId="77777777" w:rsidR="008D003E" w:rsidRPr="00E170B8" w:rsidRDefault="008D003E" w:rsidP="008D003E">
            <w:pPr>
              <w:rPr>
                <w:rFonts w:eastAsia="Times New Roman"/>
                <w:b/>
                <w:bCs/>
                <w:sz w:val="20"/>
                <w:szCs w:val="20"/>
                <w:lang w:eastAsia="lv-LV"/>
                <w:rPrChange w:id="315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156" w:author="Aija Šurna" w:date="2023-09-14T17:31:00Z">
                  <w:rPr>
                    <w:rFonts w:eastAsia="Times New Roman"/>
                    <w:b/>
                    <w:bCs/>
                    <w:color w:val="000000"/>
                    <w:sz w:val="20"/>
                    <w:szCs w:val="20"/>
                    <w:lang w:eastAsia="lv-LV"/>
                  </w:rPr>
                </w:rPrChange>
              </w:rPr>
              <w:t>16.</w:t>
            </w:r>
          </w:p>
        </w:tc>
        <w:tc>
          <w:tcPr>
            <w:tcW w:w="9427" w:type="dxa"/>
            <w:gridSpan w:val="5"/>
            <w:tcBorders>
              <w:top w:val="single" w:sz="4" w:space="0" w:color="auto"/>
              <w:left w:val="single" w:sz="4" w:space="0" w:color="auto"/>
              <w:bottom w:val="single" w:sz="4" w:space="0" w:color="auto"/>
              <w:right w:val="single" w:sz="4" w:space="0" w:color="auto"/>
            </w:tcBorders>
          </w:tcPr>
          <w:p w14:paraId="2AA3E5E9" w14:textId="3E7F39BF" w:rsidR="008D003E" w:rsidRPr="00E170B8" w:rsidRDefault="008D003E" w:rsidP="005C0CC6">
            <w:pPr>
              <w:rPr>
                <w:rFonts w:eastAsia="Times New Roman"/>
                <w:b/>
                <w:bCs/>
                <w:sz w:val="20"/>
                <w:szCs w:val="20"/>
                <w:lang w:eastAsia="lv-LV"/>
              </w:rPr>
            </w:pPr>
            <w:r w:rsidRPr="00E170B8">
              <w:rPr>
                <w:rFonts w:eastAsia="Times New Roman"/>
                <w:b/>
                <w:bCs/>
                <w:sz w:val="20"/>
                <w:szCs w:val="20"/>
                <w:lang w:eastAsia="lv-LV"/>
              </w:rPr>
              <w:t>Vides jautājumi</w:t>
            </w:r>
            <w:r w:rsidRPr="005C0CC6">
              <w:rPr>
                <w:rFonts w:eastAsia="Times New Roman"/>
                <w:b/>
                <w:bCs/>
                <w:sz w:val="20"/>
                <w:szCs w:val="20"/>
                <w:vertAlign w:val="superscript"/>
                <w:lang w:eastAsia="lv-LV"/>
                <w:rPrChange w:id="3157" w:author="Aija Šurna" w:date="2023-09-14T17:46:00Z">
                  <w:rPr>
                    <w:rFonts w:eastAsia="Times New Roman"/>
                    <w:b/>
                    <w:bCs/>
                    <w:sz w:val="20"/>
                    <w:szCs w:val="20"/>
                    <w:lang w:eastAsia="lv-LV"/>
                  </w:rPr>
                </w:rPrChange>
              </w:rPr>
              <w:t>*</w:t>
            </w:r>
          </w:p>
        </w:tc>
      </w:tr>
      <w:tr w:rsidR="00E170B8" w:rsidRPr="00E170B8" w14:paraId="39096952"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385FEF0"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16.1.</w:t>
            </w:r>
          </w:p>
        </w:tc>
        <w:tc>
          <w:tcPr>
            <w:tcW w:w="3615" w:type="dxa"/>
            <w:tcBorders>
              <w:top w:val="single" w:sz="4" w:space="0" w:color="auto"/>
              <w:left w:val="single" w:sz="4" w:space="0" w:color="auto"/>
              <w:bottom w:val="single" w:sz="4" w:space="0" w:color="auto"/>
              <w:right w:val="single" w:sz="4" w:space="0" w:color="auto"/>
            </w:tcBorders>
            <w:hideMark/>
          </w:tcPr>
          <w:p w14:paraId="1DF2145C" w14:textId="44CB0889" w:rsidR="00047011" w:rsidRPr="00E170B8" w:rsidRDefault="00047011" w:rsidP="00DD0392">
            <w:pPr>
              <w:rPr>
                <w:rFonts w:eastAsia="Times New Roman"/>
                <w:sz w:val="20"/>
                <w:szCs w:val="20"/>
                <w:lang w:eastAsia="lv-LV"/>
              </w:rPr>
            </w:pPr>
            <w:del w:id="3158" w:author="Aija Šurna" w:date="2023-09-14T17:46:00Z">
              <w:r w:rsidRPr="00E170B8" w:rsidDel="005C0CC6">
                <w:rPr>
                  <w:rFonts w:eastAsia="Times New Roman"/>
                  <w:sz w:val="20"/>
                  <w:szCs w:val="20"/>
                  <w:lang w:eastAsia="lv-LV"/>
                </w:rPr>
                <w:delText xml:space="preserve">Emisijas </w:delText>
              </w:r>
            </w:del>
            <w:ins w:id="3159" w:author="Aija Šurna" w:date="2023-09-14T17:46:00Z">
              <w:r w:rsidR="005C0CC6">
                <w:rPr>
                  <w:rFonts w:eastAsia="Times New Roman"/>
                  <w:sz w:val="20"/>
                  <w:szCs w:val="20"/>
                  <w:lang w:eastAsia="lv-LV"/>
                </w:rPr>
                <w:t>e</w:t>
              </w:r>
              <w:r w:rsidR="005C0CC6" w:rsidRPr="00E170B8">
                <w:rPr>
                  <w:rFonts w:eastAsia="Times New Roman"/>
                  <w:sz w:val="20"/>
                  <w:szCs w:val="20"/>
                  <w:lang w:eastAsia="lv-LV"/>
                </w:rPr>
                <w:t xml:space="preserve">misijas </w:t>
              </w:r>
            </w:ins>
            <w:r w:rsidRPr="00E170B8">
              <w:rPr>
                <w:rFonts w:eastAsia="Times New Roman"/>
                <w:sz w:val="20"/>
                <w:szCs w:val="20"/>
                <w:lang w:eastAsia="lv-LV"/>
              </w:rPr>
              <w:t>monitoringa plāna izvērtēšana</w:t>
            </w:r>
          </w:p>
        </w:tc>
        <w:tc>
          <w:tcPr>
            <w:tcW w:w="1701" w:type="dxa"/>
            <w:tcBorders>
              <w:top w:val="single" w:sz="4" w:space="0" w:color="auto"/>
              <w:left w:val="single" w:sz="4" w:space="0" w:color="auto"/>
              <w:bottom w:val="single" w:sz="4" w:space="0" w:color="auto"/>
              <w:right w:val="single" w:sz="4" w:space="0" w:color="auto"/>
            </w:tcBorders>
            <w:hideMark/>
          </w:tcPr>
          <w:p w14:paraId="527B0050" w14:textId="249FB511"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53C7CC43" w14:textId="5DF7591F" w:rsidR="00047011" w:rsidRPr="00E170B8" w:rsidRDefault="00047011">
            <w:pPr>
              <w:jc w:val="right"/>
              <w:rPr>
                <w:rFonts w:eastAsia="Times New Roman"/>
                <w:sz w:val="20"/>
                <w:szCs w:val="20"/>
                <w:lang w:eastAsia="lv-LV"/>
              </w:rPr>
              <w:pPrChange w:id="3160" w:author="Aija Šurna" w:date="2023-09-14T15:15:00Z">
                <w:pPr>
                  <w:jc w:val="center"/>
                </w:pPr>
              </w:pPrChange>
            </w:pPr>
            <w:del w:id="3161"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162" w:author="Aija Šurna" w:date="2023-09-14T18:51:00Z">
              <w:r w:rsidR="003877DE" w:rsidRPr="00E170B8">
                <w:rPr>
                  <w:rFonts w:eastAsia="Times New Roman"/>
                  <w:sz w:val="20"/>
                  <w:szCs w:val="20"/>
                  <w:lang w:eastAsia="lv-LV"/>
                </w:rPr>
                <w:t>,00</w:t>
              </w:r>
            </w:ins>
            <w:del w:id="3163"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 xml:space="preserve"> </w:t>
            </w:r>
          </w:p>
        </w:tc>
        <w:tc>
          <w:tcPr>
            <w:tcW w:w="1246" w:type="dxa"/>
            <w:tcBorders>
              <w:top w:val="single" w:sz="4" w:space="0" w:color="auto"/>
              <w:left w:val="single" w:sz="4" w:space="0" w:color="auto"/>
              <w:bottom w:val="single" w:sz="4" w:space="0" w:color="auto"/>
              <w:right w:val="single" w:sz="4" w:space="0" w:color="auto"/>
            </w:tcBorders>
            <w:hideMark/>
          </w:tcPr>
          <w:p w14:paraId="568E50F6" w14:textId="0084D9D7" w:rsidR="00047011" w:rsidRPr="00E170B8" w:rsidDel="00CA4D61" w:rsidRDefault="00047011">
            <w:pPr>
              <w:jc w:val="right"/>
              <w:rPr>
                <w:del w:id="3164" w:author="Aija Šurna" w:date="2023-09-14T11:19:00Z"/>
                <w:rFonts w:eastAsia="Times New Roman"/>
                <w:sz w:val="20"/>
                <w:szCs w:val="20"/>
                <w:lang w:eastAsia="lv-LV"/>
              </w:rPr>
              <w:pPrChange w:id="3165" w:author="Aija Šurna" w:date="2023-09-14T15:15:00Z">
                <w:pPr>
                  <w:jc w:val="center"/>
                </w:pPr>
              </w:pPrChange>
            </w:pPr>
          </w:p>
          <w:p w14:paraId="32F3FFF5" w14:textId="4E7AC2C1" w:rsidR="00047011" w:rsidRPr="00E170B8" w:rsidRDefault="00047011">
            <w:pPr>
              <w:jc w:val="right"/>
              <w:rPr>
                <w:rFonts w:eastAsia="Times New Roman"/>
                <w:sz w:val="20"/>
                <w:szCs w:val="20"/>
                <w:lang w:eastAsia="lv-LV"/>
              </w:rPr>
              <w:pPrChange w:id="316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5AF16C5" w14:textId="3C4E0FFA" w:rsidR="00047011" w:rsidRPr="00E170B8" w:rsidRDefault="00047011">
            <w:pPr>
              <w:jc w:val="right"/>
              <w:rPr>
                <w:rFonts w:eastAsia="Times New Roman"/>
                <w:sz w:val="20"/>
                <w:szCs w:val="20"/>
                <w:lang w:eastAsia="lv-LV"/>
              </w:rPr>
              <w:pPrChange w:id="3167" w:author="Aija Šurna" w:date="2023-09-14T15:16:00Z">
                <w:pPr>
                  <w:jc w:val="center"/>
                </w:pPr>
              </w:pPrChange>
            </w:pPr>
            <w:del w:id="3168"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374</w:t>
            </w:r>
            <w:ins w:id="3169" w:author="Aija Šurna" w:date="2023-09-14T18:51:00Z">
              <w:r w:rsidR="003877DE" w:rsidRPr="00E170B8">
                <w:rPr>
                  <w:rFonts w:eastAsia="Times New Roman"/>
                  <w:sz w:val="20"/>
                  <w:szCs w:val="20"/>
                  <w:lang w:eastAsia="lv-LV"/>
                </w:rPr>
                <w:t>,00</w:t>
              </w:r>
            </w:ins>
            <w:del w:id="3170"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 xml:space="preserve"> </w:t>
            </w:r>
          </w:p>
        </w:tc>
      </w:tr>
      <w:tr w:rsidR="00E170B8" w:rsidRPr="00E170B8" w14:paraId="664455B5"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91A3BE4"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16.2.</w:t>
            </w:r>
          </w:p>
        </w:tc>
        <w:tc>
          <w:tcPr>
            <w:tcW w:w="3615" w:type="dxa"/>
            <w:tcBorders>
              <w:top w:val="single" w:sz="4" w:space="0" w:color="auto"/>
              <w:left w:val="single" w:sz="4" w:space="0" w:color="auto"/>
              <w:bottom w:val="single" w:sz="4" w:space="0" w:color="auto"/>
              <w:right w:val="single" w:sz="4" w:space="0" w:color="auto"/>
            </w:tcBorders>
            <w:hideMark/>
          </w:tcPr>
          <w:p w14:paraId="0D42243E" w14:textId="3CE2E9B9" w:rsidR="00047011" w:rsidRPr="00E170B8" w:rsidRDefault="00047011" w:rsidP="00DD0392">
            <w:pPr>
              <w:rPr>
                <w:rFonts w:eastAsia="Times New Roman"/>
                <w:sz w:val="20"/>
                <w:szCs w:val="20"/>
                <w:lang w:eastAsia="lv-LV"/>
              </w:rPr>
            </w:pPr>
            <w:del w:id="3171" w:author="Aija Šurna" w:date="2023-09-14T17:46:00Z">
              <w:r w:rsidRPr="00E170B8" w:rsidDel="005C0CC6">
                <w:rPr>
                  <w:rFonts w:eastAsia="Times New Roman"/>
                  <w:sz w:val="20"/>
                  <w:szCs w:val="20"/>
                  <w:lang w:eastAsia="lv-LV"/>
                </w:rPr>
                <w:delText xml:space="preserve">Emisijas </w:delText>
              </w:r>
            </w:del>
            <w:ins w:id="3172" w:author="Aija Šurna" w:date="2023-09-14T17:46:00Z">
              <w:r w:rsidR="005C0CC6">
                <w:rPr>
                  <w:rFonts w:eastAsia="Times New Roman"/>
                  <w:sz w:val="20"/>
                  <w:szCs w:val="20"/>
                  <w:lang w:eastAsia="lv-LV"/>
                </w:rPr>
                <w:t>e</w:t>
              </w:r>
              <w:r w:rsidR="005C0CC6" w:rsidRPr="00E170B8">
                <w:rPr>
                  <w:rFonts w:eastAsia="Times New Roman"/>
                  <w:sz w:val="20"/>
                  <w:szCs w:val="20"/>
                  <w:lang w:eastAsia="lv-LV"/>
                </w:rPr>
                <w:t xml:space="preserve">misijas </w:t>
              </w:r>
            </w:ins>
            <w:r w:rsidRPr="00E170B8">
              <w:rPr>
                <w:rFonts w:eastAsia="Times New Roman"/>
                <w:sz w:val="20"/>
                <w:szCs w:val="20"/>
                <w:lang w:eastAsia="lv-LV"/>
              </w:rPr>
              <w:t>monitoringa plāna izmaiņu izvērtēšana</w:t>
            </w:r>
          </w:p>
        </w:tc>
        <w:tc>
          <w:tcPr>
            <w:tcW w:w="1701" w:type="dxa"/>
            <w:tcBorders>
              <w:top w:val="single" w:sz="4" w:space="0" w:color="auto"/>
              <w:left w:val="single" w:sz="4" w:space="0" w:color="auto"/>
              <w:bottom w:val="single" w:sz="4" w:space="0" w:color="auto"/>
              <w:right w:val="single" w:sz="4" w:space="0" w:color="auto"/>
            </w:tcBorders>
            <w:hideMark/>
          </w:tcPr>
          <w:p w14:paraId="2D731EDF" w14:textId="6B03D65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34742C47" w14:textId="79789062" w:rsidR="00047011" w:rsidRPr="00E170B8" w:rsidRDefault="00047011">
            <w:pPr>
              <w:jc w:val="right"/>
              <w:rPr>
                <w:rFonts w:eastAsia="Times New Roman"/>
                <w:sz w:val="20"/>
                <w:szCs w:val="20"/>
                <w:lang w:eastAsia="lv-LV"/>
              </w:rPr>
              <w:pPrChange w:id="3173" w:author="Aija Šurna" w:date="2023-09-14T15:15:00Z">
                <w:pPr>
                  <w:jc w:val="center"/>
                </w:pPr>
              </w:pPrChange>
            </w:pPr>
            <w:del w:id="3174"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175" w:author="Aija Šurna" w:date="2023-09-14T18:51:00Z">
              <w:r w:rsidR="003877DE" w:rsidRPr="00E170B8">
                <w:rPr>
                  <w:rFonts w:eastAsia="Times New Roman"/>
                  <w:sz w:val="20"/>
                  <w:szCs w:val="20"/>
                  <w:lang w:eastAsia="lv-LV"/>
                </w:rPr>
                <w:t>,00</w:t>
              </w:r>
            </w:ins>
            <w:del w:id="3176" w:author="Aija Šurna" w:date="2023-09-14T11:19: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437CCA3" w14:textId="592BE9B7" w:rsidR="00047011" w:rsidRPr="00E170B8" w:rsidDel="00CA4D61" w:rsidRDefault="00047011">
            <w:pPr>
              <w:jc w:val="right"/>
              <w:rPr>
                <w:del w:id="3177" w:author="Aija Šurna" w:date="2023-09-14T11:19:00Z"/>
                <w:rFonts w:eastAsia="Times New Roman"/>
                <w:sz w:val="20"/>
                <w:szCs w:val="20"/>
                <w:lang w:eastAsia="lv-LV"/>
              </w:rPr>
              <w:pPrChange w:id="3178" w:author="Aija Šurna" w:date="2023-09-14T15:15:00Z">
                <w:pPr>
                  <w:jc w:val="center"/>
                </w:pPr>
              </w:pPrChange>
            </w:pPr>
          </w:p>
          <w:p w14:paraId="67D35C68" w14:textId="2CC4C7F5" w:rsidR="00047011" w:rsidRPr="00E170B8" w:rsidRDefault="00047011">
            <w:pPr>
              <w:jc w:val="right"/>
              <w:rPr>
                <w:rFonts w:eastAsia="Times New Roman"/>
                <w:sz w:val="20"/>
                <w:szCs w:val="20"/>
                <w:lang w:eastAsia="lv-LV"/>
              </w:rPr>
              <w:pPrChange w:id="317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28CFFF6" w14:textId="605E3887" w:rsidR="00047011" w:rsidRPr="00E170B8" w:rsidRDefault="00047011">
            <w:pPr>
              <w:jc w:val="right"/>
              <w:rPr>
                <w:rFonts w:eastAsia="Times New Roman"/>
                <w:sz w:val="20"/>
                <w:szCs w:val="20"/>
                <w:lang w:eastAsia="lv-LV"/>
              </w:rPr>
              <w:pPrChange w:id="3180" w:author="Aija Šurna" w:date="2023-09-14T15:16:00Z">
                <w:pPr>
                  <w:jc w:val="center"/>
                </w:pPr>
              </w:pPrChange>
            </w:pPr>
            <w:del w:id="3181" w:author="Aija Šurna" w:date="2023-09-14T11:19: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182" w:author="Aija Šurna" w:date="2023-09-14T18:51:00Z">
              <w:r w:rsidR="003877DE" w:rsidRPr="00E170B8">
                <w:rPr>
                  <w:rFonts w:eastAsia="Times New Roman"/>
                  <w:sz w:val="20"/>
                  <w:szCs w:val="20"/>
                  <w:lang w:eastAsia="lv-LV"/>
                </w:rPr>
                <w:t>,00</w:t>
              </w:r>
            </w:ins>
            <w:del w:id="3183" w:author="Aija Šurna" w:date="2023-09-14T11:19:00Z">
              <w:r w:rsidRPr="00E170B8" w:rsidDel="00CA4D61">
                <w:rPr>
                  <w:rFonts w:eastAsia="Times New Roman"/>
                  <w:sz w:val="20"/>
                  <w:szCs w:val="20"/>
                  <w:lang w:eastAsia="lv-LV"/>
                </w:rPr>
                <w:delText xml:space="preserve">   </w:delText>
              </w:r>
            </w:del>
          </w:p>
        </w:tc>
      </w:tr>
      <w:tr w:rsidR="00E170B8" w:rsidRPr="00E170B8" w14:paraId="5535675E"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698FCAF"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16.3.</w:t>
            </w:r>
          </w:p>
        </w:tc>
        <w:tc>
          <w:tcPr>
            <w:tcW w:w="3615" w:type="dxa"/>
            <w:tcBorders>
              <w:top w:val="single" w:sz="4" w:space="0" w:color="auto"/>
              <w:left w:val="single" w:sz="4" w:space="0" w:color="auto"/>
              <w:bottom w:val="single" w:sz="4" w:space="0" w:color="auto"/>
              <w:right w:val="single" w:sz="4" w:space="0" w:color="auto"/>
            </w:tcBorders>
            <w:hideMark/>
          </w:tcPr>
          <w:p w14:paraId="50C74A15" w14:textId="3FC2F1D2" w:rsidR="00047011" w:rsidRPr="00E170B8" w:rsidRDefault="00047011" w:rsidP="00DD0392">
            <w:pPr>
              <w:rPr>
                <w:rFonts w:eastAsia="Times New Roman"/>
                <w:sz w:val="20"/>
                <w:szCs w:val="20"/>
                <w:lang w:eastAsia="lv-LV"/>
              </w:rPr>
            </w:pPr>
            <w:del w:id="3184" w:author="Aija Šurna" w:date="2023-09-14T17:46:00Z">
              <w:r w:rsidRPr="00E170B8" w:rsidDel="005C0CC6">
                <w:rPr>
                  <w:rFonts w:eastAsia="Times New Roman"/>
                  <w:sz w:val="20"/>
                  <w:szCs w:val="20"/>
                  <w:lang w:eastAsia="lv-LV"/>
                </w:rPr>
                <w:delText xml:space="preserve">Emisijas </w:delText>
              </w:r>
            </w:del>
            <w:ins w:id="3185" w:author="Aija Šurna" w:date="2023-09-14T17:46:00Z">
              <w:r w:rsidR="005C0CC6">
                <w:rPr>
                  <w:rFonts w:eastAsia="Times New Roman"/>
                  <w:sz w:val="20"/>
                  <w:szCs w:val="20"/>
                  <w:lang w:eastAsia="lv-LV"/>
                </w:rPr>
                <w:t>e</w:t>
              </w:r>
              <w:r w:rsidR="005C0CC6" w:rsidRPr="00E170B8">
                <w:rPr>
                  <w:rFonts w:eastAsia="Times New Roman"/>
                  <w:sz w:val="20"/>
                  <w:szCs w:val="20"/>
                  <w:lang w:eastAsia="lv-LV"/>
                </w:rPr>
                <w:t xml:space="preserve">misijas </w:t>
              </w:r>
            </w:ins>
            <w:r w:rsidRPr="00E170B8">
              <w:rPr>
                <w:rFonts w:eastAsia="Times New Roman"/>
                <w:sz w:val="20"/>
                <w:szCs w:val="20"/>
                <w:lang w:eastAsia="lv-LV"/>
              </w:rPr>
              <w:t>ziņojumu izvērtēšana</w:t>
            </w:r>
          </w:p>
        </w:tc>
        <w:tc>
          <w:tcPr>
            <w:tcW w:w="1701" w:type="dxa"/>
            <w:tcBorders>
              <w:top w:val="single" w:sz="4" w:space="0" w:color="auto"/>
              <w:left w:val="single" w:sz="4" w:space="0" w:color="auto"/>
              <w:bottom w:val="single" w:sz="4" w:space="0" w:color="auto"/>
              <w:right w:val="single" w:sz="4" w:space="0" w:color="auto"/>
            </w:tcBorders>
            <w:hideMark/>
          </w:tcPr>
          <w:p w14:paraId="4BC89A78" w14:textId="3D751C31"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69DACCD3" w14:textId="7FC082BF" w:rsidR="00047011" w:rsidRPr="00E170B8" w:rsidRDefault="00047011">
            <w:pPr>
              <w:jc w:val="right"/>
              <w:rPr>
                <w:rFonts w:eastAsia="Times New Roman"/>
                <w:sz w:val="20"/>
                <w:szCs w:val="20"/>
                <w:lang w:eastAsia="lv-LV"/>
              </w:rPr>
              <w:pPrChange w:id="3186" w:author="Aija Šurna" w:date="2023-09-14T15:15:00Z">
                <w:pPr>
                  <w:jc w:val="center"/>
                </w:pPr>
              </w:pPrChange>
            </w:pPr>
            <w:del w:id="3187" w:author="Aija Šurna" w:date="2023-09-14T11:20: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188" w:author="Aija Šurna" w:date="2023-09-14T18:51:00Z">
              <w:r w:rsidR="003877DE" w:rsidRPr="00E170B8">
                <w:rPr>
                  <w:rFonts w:eastAsia="Times New Roman"/>
                  <w:sz w:val="20"/>
                  <w:szCs w:val="20"/>
                  <w:lang w:eastAsia="lv-LV"/>
                </w:rPr>
                <w:t>,00</w:t>
              </w:r>
            </w:ins>
            <w:del w:id="3189" w:author="Aija Šurna" w:date="2023-09-14T11:20: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F50A9AA" w14:textId="13FEBD9F" w:rsidR="00047011" w:rsidRPr="00E170B8" w:rsidDel="00CA4D61" w:rsidRDefault="00047011">
            <w:pPr>
              <w:jc w:val="right"/>
              <w:rPr>
                <w:del w:id="3190" w:author="Aija Šurna" w:date="2023-09-14T11:20:00Z"/>
                <w:rFonts w:eastAsia="Times New Roman"/>
                <w:sz w:val="20"/>
                <w:szCs w:val="20"/>
                <w:lang w:eastAsia="lv-LV"/>
              </w:rPr>
              <w:pPrChange w:id="3191" w:author="Aija Šurna" w:date="2023-09-14T15:15:00Z">
                <w:pPr>
                  <w:jc w:val="center"/>
                </w:pPr>
              </w:pPrChange>
            </w:pPr>
          </w:p>
          <w:p w14:paraId="09F0B5B0" w14:textId="3BB23965" w:rsidR="00047011" w:rsidRPr="00E170B8" w:rsidRDefault="00047011">
            <w:pPr>
              <w:jc w:val="right"/>
              <w:rPr>
                <w:rFonts w:eastAsia="Times New Roman"/>
                <w:sz w:val="20"/>
                <w:szCs w:val="20"/>
                <w:lang w:eastAsia="lv-LV"/>
              </w:rPr>
              <w:pPrChange w:id="319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276DE27" w14:textId="63962E37" w:rsidR="00047011" w:rsidRPr="00E170B8" w:rsidRDefault="00047011">
            <w:pPr>
              <w:jc w:val="right"/>
              <w:rPr>
                <w:rFonts w:eastAsia="Times New Roman"/>
                <w:sz w:val="20"/>
                <w:szCs w:val="20"/>
                <w:lang w:eastAsia="lv-LV"/>
              </w:rPr>
              <w:pPrChange w:id="3193" w:author="Aija Šurna" w:date="2023-09-14T15:16:00Z">
                <w:pPr>
                  <w:jc w:val="center"/>
                </w:pPr>
              </w:pPrChange>
            </w:pPr>
            <w:del w:id="3194" w:author="Aija Šurna" w:date="2023-09-14T11:20: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195" w:author="Aija Šurna" w:date="2023-09-14T18:51:00Z">
              <w:r w:rsidR="003877DE" w:rsidRPr="00E170B8">
                <w:rPr>
                  <w:rFonts w:eastAsia="Times New Roman"/>
                  <w:sz w:val="20"/>
                  <w:szCs w:val="20"/>
                  <w:lang w:eastAsia="lv-LV"/>
                </w:rPr>
                <w:t>,00</w:t>
              </w:r>
            </w:ins>
            <w:del w:id="3196" w:author="Aija Šurna" w:date="2023-09-14T11:20:00Z">
              <w:r w:rsidRPr="00E170B8" w:rsidDel="00CA4D61">
                <w:rPr>
                  <w:rFonts w:eastAsia="Times New Roman"/>
                  <w:sz w:val="20"/>
                  <w:szCs w:val="20"/>
                  <w:lang w:eastAsia="lv-LV"/>
                </w:rPr>
                <w:delText xml:space="preserve">   </w:delText>
              </w:r>
            </w:del>
          </w:p>
        </w:tc>
      </w:tr>
      <w:tr w:rsidR="00E170B8" w:rsidRPr="00E170B8" w14:paraId="25D4FF54"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7CCB5BE2"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16.4.</w:t>
            </w:r>
          </w:p>
        </w:tc>
        <w:tc>
          <w:tcPr>
            <w:tcW w:w="3615" w:type="dxa"/>
            <w:tcBorders>
              <w:top w:val="single" w:sz="4" w:space="0" w:color="auto"/>
              <w:left w:val="single" w:sz="4" w:space="0" w:color="auto"/>
              <w:bottom w:val="single" w:sz="4" w:space="0" w:color="auto"/>
              <w:right w:val="single" w:sz="4" w:space="0" w:color="auto"/>
            </w:tcBorders>
            <w:hideMark/>
          </w:tcPr>
          <w:p w14:paraId="1611312E" w14:textId="47A1EC33" w:rsidR="00047011" w:rsidRPr="00E170B8" w:rsidRDefault="00047011" w:rsidP="00DD0392">
            <w:pPr>
              <w:rPr>
                <w:rFonts w:eastAsia="Times New Roman"/>
                <w:sz w:val="20"/>
                <w:szCs w:val="20"/>
                <w:lang w:eastAsia="lv-LV"/>
              </w:rPr>
            </w:pPr>
            <w:del w:id="3197" w:author="Aija Šurna" w:date="2023-09-14T17:46:00Z">
              <w:r w:rsidRPr="00E170B8" w:rsidDel="005C0CC6">
                <w:rPr>
                  <w:rFonts w:eastAsia="Times New Roman"/>
                  <w:sz w:val="20"/>
                  <w:szCs w:val="20"/>
                  <w:lang w:eastAsia="lv-LV"/>
                </w:rPr>
                <w:delText xml:space="preserve">Tonnkilometru </w:delText>
              </w:r>
            </w:del>
            <w:ins w:id="3198" w:author="Aija Šurna" w:date="2023-09-14T17:46:00Z">
              <w:r w:rsidR="005C0CC6">
                <w:rPr>
                  <w:rFonts w:eastAsia="Times New Roman"/>
                  <w:sz w:val="20"/>
                  <w:szCs w:val="20"/>
                  <w:lang w:eastAsia="lv-LV"/>
                </w:rPr>
                <w:t>t</w:t>
              </w:r>
              <w:r w:rsidR="005C0CC6" w:rsidRPr="00E170B8">
                <w:rPr>
                  <w:rFonts w:eastAsia="Times New Roman"/>
                  <w:sz w:val="20"/>
                  <w:szCs w:val="20"/>
                  <w:lang w:eastAsia="lv-LV"/>
                </w:rPr>
                <w:t xml:space="preserve">onnkilometru </w:t>
              </w:r>
            </w:ins>
            <w:r w:rsidRPr="00E170B8">
              <w:rPr>
                <w:rFonts w:eastAsia="Times New Roman"/>
                <w:sz w:val="20"/>
                <w:szCs w:val="20"/>
                <w:lang w:eastAsia="lv-LV"/>
              </w:rPr>
              <w:t>monitoringa plāna izvērtēšana</w:t>
            </w:r>
          </w:p>
        </w:tc>
        <w:tc>
          <w:tcPr>
            <w:tcW w:w="1701" w:type="dxa"/>
            <w:tcBorders>
              <w:top w:val="single" w:sz="4" w:space="0" w:color="auto"/>
              <w:left w:val="single" w:sz="4" w:space="0" w:color="auto"/>
              <w:bottom w:val="single" w:sz="4" w:space="0" w:color="auto"/>
              <w:right w:val="single" w:sz="4" w:space="0" w:color="auto"/>
            </w:tcBorders>
            <w:hideMark/>
          </w:tcPr>
          <w:p w14:paraId="72BBBD5A" w14:textId="0871F002"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275C2CB8" w14:textId="74DF7431" w:rsidR="00047011" w:rsidRPr="00E170B8" w:rsidRDefault="00047011">
            <w:pPr>
              <w:jc w:val="right"/>
              <w:rPr>
                <w:rFonts w:eastAsia="Times New Roman"/>
                <w:sz w:val="20"/>
                <w:szCs w:val="20"/>
                <w:lang w:eastAsia="lv-LV"/>
              </w:rPr>
              <w:pPrChange w:id="3199" w:author="Aija Šurna" w:date="2023-09-14T15:15:00Z">
                <w:pPr>
                  <w:jc w:val="center"/>
                </w:pPr>
              </w:pPrChange>
            </w:pPr>
            <w:del w:id="3200" w:author="Aija Šurna" w:date="2023-09-14T11:20: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201" w:author="Aija Šurna" w:date="2023-09-14T18:51:00Z">
              <w:r w:rsidR="003877DE" w:rsidRPr="00E170B8">
                <w:rPr>
                  <w:rFonts w:eastAsia="Times New Roman"/>
                  <w:sz w:val="20"/>
                  <w:szCs w:val="20"/>
                  <w:lang w:eastAsia="lv-LV"/>
                </w:rPr>
                <w:t>,00</w:t>
              </w:r>
            </w:ins>
            <w:del w:id="3202" w:author="Aija Šurna" w:date="2023-09-14T11:20: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0D7EA24" w14:textId="132FC4AE" w:rsidR="00047011" w:rsidRPr="00E170B8" w:rsidDel="00CA4D61" w:rsidRDefault="00047011">
            <w:pPr>
              <w:jc w:val="right"/>
              <w:rPr>
                <w:del w:id="3203" w:author="Aija Šurna" w:date="2023-09-14T11:20:00Z"/>
                <w:rFonts w:eastAsia="Times New Roman"/>
                <w:sz w:val="20"/>
                <w:szCs w:val="20"/>
                <w:lang w:eastAsia="lv-LV"/>
              </w:rPr>
              <w:pPrChange w:id="3204" w:author="Aija Šurna" w:date="2023-09-14T15:15:00Z">
                <w:pPr>
                  <w:jc w:val="center"/>
                </w:pPr>
              </w:pPrChange>
            </w:pPr>
          </w:p>
          <w:p w14:paraId="162C4E9C" w14:textId="1489ADA9" w:rsidR="00047011" w:rsidRPr="00E170B8" w:rsidRDefault="00047011">
            <w:pPr>
              <w:jc w:val="right"/>
              <w:rPr>
                <w:rFonts w:eastAsia="Times New Roman"/>
                <w:sz w:val="20"/>
                <w:szCs w:val="20"/>
                <w:lang w:eastAsia="lv-LV"/>
              </w:rPr>
              <w:pPrChange w:id="320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CD08041" w14:textId="0C8E3232" w:rsidR="00047011" w:rsidRPr="00E170B8" w:rsidRDefault="00047011">
            <w:pPr>
              <w:jc w:val="right"/>
              <w:rPr>
                <w:rFonts w:eastAsia="Times New Roman"/>
                <w:sz w:val="20"/>
                <w:szCs w:val="20"/>
                <w:lang w:eastAsia="lv-LV"/>
              </w:rPr>
              <w:pPrChange w:id="3206" w:author="Aija Šurna" w:date="2023-09-14T15:16:00Z">
                <w:pPr>
                  <w:jc w:val="center"/>
                </w:pPr>
              </w:pPrChange>
            </w:pPr>
            <w:del w:id="3207" w:author="Aija Šurna" w:date="2023-09-14T11:21:00Z">
              <w:r w:rsidRPr="00E170B8" w:rsidDel="00CA4D61">
                <w:rPr>
                  <w:rFonts w:eastAsia="Times New Roman"/>
                  <w:sz w:val="20"/>
                  <w:szCs w:val="20"/>
                  <w:lang w:eastAsia="lv-LV"/>
                </w:rPr>
                <w:delText xml:space="preserve">          </w:delText>
              </w:r>
            </w:del>
            <w:del w:id="3208" w:author="Aija Šurna" w:date="2023-09-14T11:20: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209" w:author="Aija Šurna" w:date="2023-09-14T18:51:00Z">
              <w:r w:rsidR="003877DE" w:rsidRPr="00E170B8">
                <w:rPr>
                  <w:rFonts w:eastAsia="Times New Roman"/>
                  <w:sz w:val="20"/>
                  <w:szCs w:val="20"/>
                  <w:lang w:eastAsia="lv-LV"/>
                </w:rPr>
                <w:t>,00</w:t>
              </w:r>
            </w:ins>
            <w:del w:id="3210" w:author="Aija Šurna" w:date="2023-09-14T11:21:00Z">
              <w:r w:rsidRPr="00E170B8" w:rsidDel="00CA4D61">
                <w:rPr>
                  <w:rFonts w:eastAsia="Times New Roman"/>
                  <w:sz w:val="20"/>
                  <w:szCs w:val="20"/>
                  <w:lang w:eastAsia="lv-LV"/>
                </w:rPr>
                <w:delText xml:space="preserve">   </w:delText>
              </w:r>
            </w:del>
          </w:p>
        </w:tc>
      </w:tr>
      <w:tr w:rsidR="00E170B8" w:rsidRPr="00E170B8" w14:paraId="24E34BFF"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7753F874"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16.5.</w:t>
            </w:r>
          </w:p>
        </w:tc>
        <w:tc>
          <w:tcPr>
            <w:tcW w:w="3615" w:type="dxa"/>
            <w:tcBorders>
              <w:top w:val="single" w:sz="4" w:space="0" w:color="auto"/>
              <w:left w:val="single" w:sz="4" w:space="0" w:color="auto"/>
              <w:bottom w:val="single" w:sz="4" w:space="0" w:color="auto"/>
              <w:right w:val="single" w:sz="4" w:space="0" w:color="auto"/>
            </w:tcBorders>
            <w:hideMark/>
          </w:tcPr>
          <w:p w14:paraId="6E492A47" w14:textId="2D7CB612" w:rsidR="00047011" w:rsidRPr="00E170B8" w:rsidRDefault="00047011" w:rsidP="00DD0392">
            <w:pPr>
              <w:rPr>
                <w:rFonts w:eastAsia="Times New Roman"/>
                <w:sz w:val="20"/>
                <w:szCs w:val="20"/>
                <w:lang w:eastAsia="lv-LV"/>
              </w:rPr>
            </w:pPr>
            <w:del w:id="3211" w:author="Aija Šurna" w:date="2023-09-14T17:46:00Z">
              <w:r w:rsidRPr="00E170B8" w:rsidDel="005C0CC6">
                <w:rPr>
                  <w:rFonts w:eastAsia="Times New Roman"/>
                  <w:sz w:val="20"/>
                  <w:szCs w:val="20"/>
                  <w:lang w:eastAsia="lv-LV"/>
                </w:rPr>
                <w:delText xml:space="preserve">Tonnkilometru </w:delText>
              </w:r>
            </w:del>
            <w:ins w:id="3212" w:author="Aija Šurna" w:date="2023-09-14T17:46:00Z">
              <w:r w:rsidR="005C0CC6">
                <w:rPr>
                  <w:rFonts w:eastAsia="Times New Roman"/>
                  <w:sz w:val="20"/>
                  <w:szCs w:val="20"/>
                  <w:lang w:eastAsia="lv-LV"/>
                </w:rPr>
                <w:t>t</w:t>
              </w:r>
              <w:r w:rsidR="005C0CC6" w:rsidRPr="00E170B8">
                <w:rPr>
                  <w:rFonts w:eastAsia="Times New Roman"/>
                  <w:sz w:val="20"/>
                  <w:szCs w:val="20"/>
                  <w:lang w:eastAsia="lv-LV"/>
                </w:rPr>
                <w:t xml:space="preserve">onnkilometru </w:t>
              </w:r>
            </w:ins>
            <w:r w:rsidRPr="00E170B8">
              <w:rPr>
                <w:rFonts w:eastAsia="Times New Roman"/>
                <w:sz w:val="20"/>
                <w:szCs w:val="20"/>
                <w:lang w:eastAsia="lv-LV"/>
              </w:rPr>
              <w:t>ziņojuma izvērtēšana</w:t>
            </w:r>
          </w:p>
        </w:tc>
        <w:tc>
          <w:tcPr>
            <w:tcW w:w="1701" w:type="dxa"/>
            <w:tcBorders>
              <w:top w:val="single" w:sz="4" w:space="0" w:color="auto"/>
              <w:left w:val="single" w:sz="4" w:space="0" w:color="auto"/>
              <w:bottom w:val="single" w:sz="4" w:space="0" w:color="auto"/>
              <w:right w:val="single" w:sz="4" w:space="0" w:color="auto"/>
            </w:tcBorders>
            <w:hideMark/>
          </w:tcPr>
          <w:p w14:paraId="2C486FA7" w14:textId="2C986AE2"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71F01B87" w14:textId="5D2F8444" w:rsidR="00047011" w:rsidRPr="00E170B8" w:rsidRDefault="00047011">
            <w:pPr>
              <w:jc w:val="right"/>
              <w:rPr>
                <w:rFonts w:eastAsia="Times New Roman"/>
                <w:sz w:val="20"/>
                <w:szCs w:val="20"/>
                <w:lang w:eastAsia="lv-LV"/>
              </w:rPr>
              <w:pPrChange w:id="3213" w:author="Aija Šurna" w:date="2023-09-14T15:15:00Z">
                <w:pPr>
                  <w:jc w:val="center"/>
                </w:pPr>
              </w:pPrChange>
            </w:pPr>
            <w:del w:id="3214" w:author="Aija Šurna" w:date="2023-09-14T11:21: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215" w:author="Aija Šurna" w:date="2023-09-14T18:51:00Z">
              <w:r w:rsidR="003877DE" w:rsidRPr="00E170B8">
                <w:rPr>
                  <w:rFonts w:eastAsia="Times New Roman"/>
                  <w:sz w:val="20"/>
                  <w:szCs w:val="20"/>
                  <w:lang w:eastAsia="lv-LV"/>
                </w:rPr>
                <w:t>,00</w:t>
              </w:r>
            </w:ins>
            <w:del w:id="3216" w:author="Aija Šurna" w:date="2023-09-14T11:21: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5AAA0FC" w14:textId="0DC88CCE" w:rsidR="00047011" w:rsidRPr="00E170B8" w:rsidDel="00CA4D61" w:rsidRDefault="00047011">
            <w:pPr>
              <w:jc w:val="right"/>
              <w:rPr>
                <w:del w:id="3217" w:author="Aija Šurna" w:date="2023-09-14T11:21:00Z"/>
                <w:rFonts w:eastAsia="Times New Roman"/>
                <w:sz w:val="20"/>
                <w:szCs w:val="20"/>
                <w:lang w:eastAsia="lv-LV"/>
              </w:rPr>
              <w:pPrChange w:id="3218" w:author="Aija Šurna" w:date="2023-09-14T15:15:00Z">
                <w:pPr>
                  <w:jc w:val="center"/>
                </w:pPr>
              </w:pPrChange>
            </w:pPr>
          </w:p>
          <w:p w14:paraId="235CFD49" w14:textId="763E0DF7" w:rsidR="00047011" w:rsidRPr="00E170B8" w:rsidRDefault="00047011">
            <w:pPr>
              <w:jc w:val="right"/>
              <w:rPr>
                <w:rFonts w:eastAsia="Times New Roman"/>
                <w:sz w:val="20"/>
                <w:szCs w:val="20"/>
                <w:lang w:eastAsia="lv-LV"/>
              </w:rPr>
              <w:pPrChange w:id="321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16D9B15" w14:textId="0AE5E5D5" w:rsidR="00047011" w:rsidRPr="00E170B8" w:rsidRDefault="00047011">
            <w:pPr>
              <w:jc w:val="right"/>
              <w:rPr>
                <w:rFonts w:eastAsia="Times New Roman"/>
                <w:sz w:val="20"/>
                <w:szCs w:val="20"/>
                <w:lang w:eastAsia="lv-LV"/>
              </w:rPr>
              <w:pPrChange w:id="3220" w:author="Aija Šurna" w:date="2023-09-14T15:16:00Z">
                <w:pPr>
                  <w:jc w:val="center"/>
                </w:pPr>
              </w:pPrChange>
            </w:pPr>
            <w:del w:id="3221" w:author="Aija Šurna" w:date="2023-09-14T11:21: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200</w:t>
            </w:r>
            <w:ins w:id="3222" w:author="Aija Šurna" w:date="2023-09-14T18:51:00Z">
              <w:r w:rsidR="003877DE" w:rsidRPr="00E170B8">
                <w:rPr>
                  <w:rFonts w:eastAsia="Times New Roman"/>
                  <w:sz w:val="20"/>
                  <w:szCs w:val="20"/>
                  <w:lang w:eastAsia="lv-LV"/>
                </w:rPr>
                <w:t>,00</w:t>
              </w:r>
            </w:ins>
            <w:del w:id="3223" w:author="Aija Šurna" w:date="2023-09-14T11:21:00Z">
              <w:r w:rsidRPr="00E170B8" w:rsidDel="00CA4D61">
                <w:rPr>
                  <w:rFonts w:eastAsia="Times New Roman"/>
                  <w:sz w:val="20"/>
                  <w:szCs w:val="20"/>
                  <w:lang w:eastAsia="lv-LV"/>
                </w:rPr>
                <w:delText xml:space="preserve">   </w:delText>
              </w:r>
            </w:del>
          </w:p>
        </w:tc>
      </w:tr>
      <w:tr w:rsidR="00E170B8" w:rsidRPr="00E170B8" w14:paraId="03FD2D42"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3EE74789" w14:textId="77777777" w:rsidR="008D003E" w:rsidRPr="00E170B8" w:rsidRDefault="008D003E" w:rsidP="008D003E">
            <w:pPr>
              <w:rPr>
                <w:rFonts w:eastAsia="Times New Roman"/>
                <w:b/>
                <w:bCs/>
                <w:sz w:val="20"/>
                <w:szCs w:val="20"/>
                <w:lang w:eastAsia="lv-LV"/>
                <w:rPrChange w:id="3224"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225" w:author="Aija Šurna" w:date="2023-09-14T17:31:00Z">
                  <w:rPr>
                    <w:rFonts w:eastAsia="Times New Roman"/>
                    <w:b/>
                    <w:bCs/>
                    <w:color w:val="000000"/>
                    <w:sz w:val="20"/>
                    <w:szCs w:val="20"/>
                    <w:lang w:eastAsia="lv-LV"/>
                  </w:rPr>
                </w:rPrChange>
              </w:rPr>
              <w:t>17.</w:t>
            </w:r>
          </w:p>
        </w:tc>
        <w:tc>
          <w:tcPr>
            <w:tcW w:w="9427" w:type="dxa"/>
            <w:gridSpan w:val="5"/>
            <w:tcBorders>
              <w:top w:val="single" w:sz="4" w:space="0" w:color="auto"/>
              <w:left w:val="single" w:sz="4" w:space="0" w:color="auto"/>
              <w:bottom w:val="single" w:sz="4" w:space="0" w:color="auto"/>
              <w:right w:val="single" w:sz="4" w:space="0" w:color="auto"/>
            </w:tcBorders>
          </w:tcPr>
          <w:p w14:paraId="49B01AB3" w14:textId="07E7DF41" w:rsidR="008D003E" w:rsidRPr="00E170B8" w:rsidRDefault="008D003E" w:rsidP="005C0CC6">
            <w:pPr>
              <w:rPr>
                <w:rFonts w:eastAsia="Times New Roman"/>
                <w:b/>
                <w:bCs/>
                <w:sz w:val="20"/>
                <w:szCs w:val="20"/>
                <w:lang w:eastAsia="lv-LV"/>
              </w:rPr>
            </w:pPr>
            <w:r w:rsidRPr="00E170B8">
              <w:rPr>
                <w:rFonts w:eastAsia="Times New Roman"/>
                <w:b/>
                <w:bCs/>
                <w:sz w:val="20"/>
                <w:szCs w:val="20"/>
                <w:lang w:eastAsia="lv-LV"/>
              </w:rPr>
              <w:t>Navigācijas iekārtu atļaujas</w:t>
            </w:r>
            <w:r w:rsidRPr="005C0CC6">
              <w:rPr>
                <w:rFonts w:eastAsia="Times New Roman"/>
                <w:b/>
                <w:bCs/>
                <w:sz w:val="20"/>
                <w:szCs w:val="20"/>
                <w:vertAlign w:val="superscript"/>
                <w:lang w:eastAsia="lv-LV"/>
                <w:rPrChange w:id="3226" w:author="Aija Šurna" w:date="2023-09-14T17:46:00Z">
                  <w:rPr>
                    <w:rFonts w:eastAsia="Times New Roman"/>
                    <w:b/>
                    <w:bCs/>
                    <w:sz w:val="20"/>
                    <w:szCs w:val="20"/>
                    <w:lang w:eastAsia="lv-LV"/>
                  </w:rPr>
                </w:rPrChange>
              </w:rPr>
              <w:t>*</w:t>
            </w:r>
          </w:p>
        </w:tc>
      </w:tr>
      <w:tr w:rsidR="00E170B8" w:rsidRPr="00E170B8" w14:paraId="014252BF"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2BDE37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17.1.</w:t>
            </w:r>
          </w:p>
        </w:tc>
        <w:tc>
          <w:tcPr>
            <w:tcW w:w="3615" w:type="dxa"/>
            <w:tcBorders>
              <w:top w:val="single" w:sz="4" w:space="0" w:color="auto"/>
              <w:left w:val="single" w:sz="4" w:space="0" w:color="auto"/>
              <w:bottom w:val="single" w:sz="4" w:space="0" w:color="auto"/>
              <w:right w:val="single" w:sz="4" w:space="0" w:color="auto"/>
            </w:tcBorders>
            <w:hideMark/>
          </w:tcPr>
          <w:p w14:paraId="74032938" w14:textId="2FFC1D84" w:rsidR="00047011" w:rsidRPr="00E170B8" w:rsidRDefault="00047011" w:rsidP="00DD0392">
            <w:pPr>
              <w:rPr>
                <w:rFonts w:eastAsia="Times New Roman"/>
                <w:sz w:val="20"/>
                <w:szCs w:val="20"/>
                <w:lang w:eastAsia="lv-LV"/>
              </w:rPr>
            </w:pPr>
            <w:del w:id="3227" w:author="Aija Šurna" w:date="2023-09-14T17:46:00Z">
              <w:r w:rsidRPr="00E170B8" w:rsidDel="005C0CC6">
                <w:rPr>
                  <w:rFonts w:eastAsia="Times New Roman"/>
                  <w:sz w:val="20"/>
                  <w:szCs w:val="20"/>
                  <w:lang w:eastAsia="lv-LV"/>
                </w:rPr>
                <w:delText xml:space="preserve">Navigācijas </w:delText>
              </w:r>
            </w:del>
            <w:ins w:id="3228" w:author="Aija Šurna" w:date="2023-09-14T17:46:00Z">
              <w:r w:rsidR="005C0CC6">
                <w:rPr>
                  <w:rFonts w:eastAsia="Times New Roman"/>
                  <w:sz w:val="20"/>
                  <w:szCs w:val="20"/>
                  <w:lang w:eastAsia="lv-LV"/>
                </w:rPr>
                <w:t>n</w:t>
              </w:r>
              <w:r w:rsidR="005C0CC6" w:rsidRPr="00E170B8">
                <w:rPr>
                  <w:rFonts w:eastAsia="Times New Roman"/>
                  <w:sz w:val="20"/>
                  <w:szCs w:val="20"/>
                  <w:lang w:eastAsia="lv-LV"/>
                </w:rPr>
                <w:t xml:space="preserve">avigācijas </w:t>
              </w:r>
            </w:ins>
            <w:r w:rsidRPr="00E170B8">
              <w:rPr>
                <w:rFonts w:eastAsia="Times New Roman"/>
                <w:sz w:val="20"/>
                <w:szCs w:val="20"/>
                <w:lang w:eastAsia="lv-LV"/>
              </w:rPr>
              <w:t>iekārtu pārbaudes lidojumu veicēja atļaujas izsniegšana</w:t>
            </w:r>
          </w:p>
        </w:tc>
        <w:tc>
          <w:tcPr>
            <w:tcW w:w="1701" w:type="dxa"/>
            <w:tcBorders>
              <w:top w:val="single" w:sz="4" w:space="0" w:color="auto"/>
              <w:left w:val="single" w:sz="4" w:space="0" w:color="auto"/>
              <w:bottom w:val="single" w:sz="4" w:space="0" w:color="auto"/>
              <w:right w:val="single" w:sz="4" w:space="0" w:color="auto"/>
            </w:tcBorders>
            <w:hideMark/>
          </w:tcPr>
          <w:p w14:paraId="7C726CDD" w14:textId="0F380ACE"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4CC75AC9" w14:textId="7C3A863F" w:rsidR="00047011" w:rsidRPr="00E170B8" w:rsidRDefault="00047011">
            <w:pPr>
              <w:jc w:val="right"/>
              <w:rPr>
                <w:rFonts w:eastAsia="Times New Roman"/>
                <w:sz w:val="20"/>
                <w:szCs w:val="20"/>
                <w:lang w:eastAsia="lv-LV"/>
              </w:rPr>
              <w:pPrChange w:id="3229" w:author="Aija Šurna" w:date="2023-09-14T15:15:00Z">
                <w:pPr>
                  <w:jc w:val="center"/>
                </w:pPr>
              </w:pPrChange>
            </w:pPr>
            <w:del w:id="3230" w:author="Aija Šurna" w:date="2023-09-14T11:21: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680</w:t>
            </w:r>
            <w:ins w:id="3231" w:author="Aija Šurna" w:date="2023-09-14T18:51:00Z">
              <w:r w:rsidR="003877DE" w:rsidRPr="00E170B8">
                <w:rPr>
                  <w:rFonts w:eastAsia="Times New Roman"/>
                  <w:sz w:val="20"/>
                  <w:szCs w:val="20"/>
                  <w:lang w:eastAsia="lv-LV"/>
                </w:rPr>
                <w:t>,00</w:t>
              </w:r>
            </w:ins>
            <w:del w:id="3232" w:author="Aija Šurna" w:date="2023-09-14T11:21: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CD2BA65" w14:textId="2825DA7A" w:rsidR="00047011" w:rsidRPr="00E170B8" w:rsidDel="00CA4D61" w:rsidRDefault="00047011">
            <w:pPr>
              <w:jc w:val="right"/>
              <w:rPr>
                <w:del w:id="3233" w:author="Aija Šurna" w:date="2023-09-14T11:21:00Z"/>
                <w:rFonts w:eastAsia="Times New Roman"/>
                <w:sz w:val="20"/>
                <w:szCs w:val="20"/>
                <w:lang w:eastAsia="lv-LV"/>
              </w:rPr>
              <w:pPrChange w:id="3234" w:author="Aija Šurna" w:date="2023-09-14T15:15:00Z">
                <w:pPr>
                  <w:jc w:val="center"/>
                </w:pPr>
              </w:pPrChange>
            </w:pPr>
          </w:p>
          <w:p w14:paraId="16F2BEA4" w14:textId="3DEECA46" w:rsidR="00047011" w:rsidRPr="00E170B8" w:rsidRDefault="00047011">
            <w:pPr>
              <w:jc w:val="right"/>
              <w:rPr>
                <w:rFonts w:eastAsia="Times New Roman"/>
                <w:sz w:val="20"/>
                <w:szCs w:val="20"/>
                <w:lang w:eastAsia="lv-LV"/>
              </w:rPr>
              <w:pPrChange w:id="323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9886973" w14:textId="2A460ABE" w:rsidR="00047011" w:rsidRPr="00E170B8" w:rsidRDefault="00047011">
            <w:pPr>
              <w:jc w:val="right"/>
              <w:rPr>
                <w:rFonts w:eastAsia="Times New Roman"/>
                <w:sz w:val="20"/>
                <w:szCs w:val="20"/>
                <w:lang w:eastAsia="lv-LV"/>
              </w:rPr>
              <w:pPrChange w:id="3236" w:author="Aija Šurna" w:date="2023-09-14T15:16:00Z">
                <w:pPr>
                  <w:jc w:val="center"/>
                </w:pPr>
              </w:pPrChange>
            </w:pPr>
            <w:del w:id="3237" w:author="Aija Šurna" w:date="2023-09-14T11:21: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680</w:t>
            </w:r>
            <w:ins w:id="3238" w:author="Aija Šurna" w:date="2023-09-14T18:51:00Z">
              <w:r w:rsidR="003877DE" w:rsidRPr="00E170B8">
                <w:rPr>
                  <w:rFonts w:eastAsia="Times New Roman"/>
                  <w:sz w:val="20"/>
                  <w:szCs w:val="20"/>
                  <w:lang w:eastAsia="lv-LV"/>
                </w:rPr>
                <w:t>,00</w:t>
              </w:r>
            </w:ins>
            <w:del w:id="3239" w:author="Aija Šurna" w:date="2023-09-14T11:21:00Z">
              <w:r w:rsidRPr="00E170B8" w:rsidDel="00CA4D61">
                <w:rPr>
                  <w:rFonts w:eastAsia="Times New Roman"/>
                  <w:sz w:val="20"/>
                  <w:szCs w:val="20"/>
                  <w:lang w:eastAsia="lv-LV"/>
                </w:rPr>
                <w:delText xml:space="preserve">   </w:delText>
              </w:r>
            </w:del>
          </w:p>
        </w:tc>
      </w:tr>
      <w:tr w:rsidR="00E170B8" w:rsidRPr="00E170B8" w14:paraId="5C62B73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86D2780"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17.2.</w:t>
            </w:r>
          </w:p>
        </w:tc>
        <w:tc>
          <w:tcPr>
            <w:tcW w:w="3615" w:type="dxa"/>
            <w:tcBorders>
              <w:top w:val="single" w:sz="4" w:space="0" w:color="auto"/>
              <w:left w:val="single" w:sz="4" w:space="0" w:color="auto"/>
              <w:bottom w:val="single" w:sz="4" w:space="0" w:color="auto"/>
              <w:right w:val="single" w:sz="4" w:space="0" w:color="auto"/>
            </w:tcBorders>
            <w:hideMark/>
          </w:tcPr>
          <w:p w14:paraId="20F27805" w14:textId="2FCC9677" w:rsidR="00047011" w:rsidRPr="00E170B8" w:rsidRDefault="00047011" w:rsidP="00DD0392">
            <w:pPr>
              <w:rPr>
                <w:rFonts w:eastAsia="Times New Roman"/>
                <w:sz w:val="20"/>
                <w:szCs w:val="20"/>
                <w:lang w:eastAsia="lv-LV"/>
              </w:rPr>
            </w:pPr>
            <w:del w:id="3240" w:author="Aija Šurna" w:date="2023-09-14T17:46:00Z">
              <w:r w:rsidRPr="00E170B8" w:rsidDel="005C0CC6">
                <w:rPr>
                  <w:rFonts w:eastAsia="Times New Roman"/>
                  <w:sz w:val="20"/>
                  <w:szCs w:val="20"/>
                  <w:lang w:eastAsia="lv-LV"/>
                </w:rPr>
                <w:delText xml:space="preserve">Navigācijas </w:delText>
              </w:r>
            </w:del>
            <w:ins w:id="3241" w:author="Aija Šurna" w:date="2023-09-14T17:46:00Z">
              <w:r w:rsidR="005C0CC6">
                <w:rPr>
                  <w:rFonts w:eastAsia="Times New Roman"/>
                  <w:sz w:val="20"/>
                  <w:szCs w:val="20"/>
                  <w:lang w:eastAsia="lv-LV"/>
                </w:rPr>
                <w:t>n</w:t>
              </w:r>
              <w:r w:rsidR="005C0CC6" w:rsidRPr="00E170B8">
                <w:rPr>
                  <w:rFonts w:eastAsia="Times New Roman"/>
                  <w:sz w:val="20"/>
                  <w:szCs w:val="20"/>
                  <w:lang w:eastAsia="lv-LV"/>
                </w:rPr>
                <w:t xml:space="preserve">avigācijas </w:t>
              </w:r>
            </w:ins>
            <w:r w:rsidRPr="00E170B8">
              <w:rPr>
                <w:rFonts w:eastAsia="Times New Roman"/>
                <w:sz w:val="20"/>
                <w:szCs w:val="20"/>
                <w:lang w:eastAsia="lv-LV"/>
              </w:rPr>
              <w:t>iekārtu pārbaudes lidojumu veicēja atļaujas atkārtota izsniegšana</w:t>
            </w:r>
          </w:p>
        </w:tc>
        <w:tc>
          <w:tcPr>
            <w:tcW w:w="1701" w:type="dxa"/>
            <w:tcBorders>
              <w:top w:val="single" w:sz="4" w:space="0" w:color="auto"/>
              <w:left w:val="single" w:sz="4" w:space="0" w:color="auto"/>
              <w:bottom w:val="single" w:sz="4" w:space="0" w:color="auto"/>
              <w:right w:val="single" w:sz="4" w:space="0" w:color="auto"/>
            </w:tcBorders>
            <w:hideMark/>
          </w:tcPr>
          <w:p w14:paraId="66C12754" w14:textId="385145E0"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1B0EBCED" w14:textId="2C69F554" w:rsidR="00047011" w:rsidRPr="00E170B8" w:rsidRDefault="00047011">
            <w:pPr>
              <w:jc w:val="right"/>
              <w:rPr>
                <w:rFonts w:eastAsia="Times New Roman"/>
                <w:sz w:val="20"/>
                <w:szCs w:val="20"/>
                <w:lang w:eastAsia="lv-LV"/>
              </w:rPr>
              <w:pPrChange w:id="3242" w:author="Aija Šurna" w:date="2023-09-14T15:15:00Z">
                <w:pPr>
                  <w:jc w:val="center"/>
                </w:pPr>
              </w:pPrChange>
            </w:pPr>
            <w:del w:id="3243" w:author="Aija Šurna" w:date="2023-09-14T11:21: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260</w:t>
            </w:r>
            <w:ins w:id="3244" w:author="Aija Šurna" w:date="2023-09-14T18:52:00Z">
              <w:r w:rsidR="003877DE" w:rsidRPr="00E170B8">
                <w:rPr>
                  <w:rFonts w:eastAsia="Times New Roman"/>
                  <w:sz w:val="20"/>
                  <w:szCs w:val="20"/>
                  <w:lang w:eastAsia="lv-LV"/>
                </w:rPr>
                <w:t>,00</w:t>
              </w:r>
            </w:ins>
            <w:del w:id="3245" w:author="Aija Šurna" w:date="2023-09-14T11:21: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3AB296A" w14:textId="776F8ACC" w:rsidR="00047011" w:rsidRPr="00E170B8" w:rsidDel="00CA4D61" w:rsidRDefault="00047011">
            <w:pPr>
              <w:jc w:val="right"/>
              <w:rPr>
                <w:del w:id="3246" w:author="Aija Šurna" w:date="2023-09-14T11:21:00Z"/>
                <w:rFonts w:eastAsia="Times New Roman"/>
                <w:sz w:val="20"/>
                <w:szCs w:val="20"/>
                <w:lang w:eastAsia="lv-LV"/>
              </w:rPr>
              <w:pPrChange w:id="3247" w:author="Aija Šurna" w:date="2023-09-14T15:15:00Z">
                <w:pPr>
                  <w:jc w:val="center"/>
                </w:pPr>
              </w:pPrChange>
            </w:pPr>
          </w:p>
          <w:p w14:paraId="1F7289CB" w14:textId="0B457BCD" w:rsidR="00047011" w:rsidRPr="00E170B8" w:rsidRDefault="00047011">
            <w:pPr>
              <w:jc w:val="right"/>
              <w:rPr>
                <w:rFonts w:eastAsia="Times New Roman"/>
                <w:sz w:val="20"/>
                <w:szCs w:val="20"/>
                <w:lang w:eastAsia="lv-LV"/>
              </w:rPr>
              <w:pPrChange w:id="324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81D0558" w14:textId="0712DA59" w:rsidR="00047011" w:rsidRPr="00E170B8" w:rsidRDefault="00047011">
            <w:pPr>
              <w:jc w:val="right"/>
              <w:rPr>
                <w:rFonts w:eastAsia="Times New Roman"/>
                <w:sz w:val="20"/>
                <w:szCs w:val="20"/>
                <w:lang w:eastAsia="lv-LV"/>
              </w:rPr>
              <w:pPrChange w:id="3249" w:author="Aija Šurna" w:date="2023-09-14T15:16:00Z">
                <w:pPr>
                  <w:jc w:val="center"/>
                </w:pPr>
              </w:pPrChange>
            </w:pPr>
            <w:del w:id="3250" w:author="Aija Šurna" w:date="2023-09-14T11:21: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260</w:t>
            </w:r>
            <w:ins w:id="3251" w:author="Aija Šurna" w:date="2023-09-14T18:52:00Z">
              <w:r w:rsidR="003877DE" w:rsidRPr="00E170B8">
                <w:rPr>
                  <w:rFonts w:eastAsia="Times New Roman"/>
                  <w:sz w:val="20"/>
                  <w:szCs w:val="20"/>
                  <w:lang w:eastAsia="lv-LV"/>
                </w:rPr>
                <w:t>,00</w:t>
              </w:r>
            </w:ins>
            <w:del w:id="3252" w:author="Aija Šurna" w:date="2023-09-14T11:21:00Z">
              <w:r w:rsidRPr="00E170B8" w:rsidDel="00CA4D61">
                <w:rPr>
                  <w:rFonts w:eastAsia="Times New Roman"/>
                  <w:sz w:val="20"/>
                  <w:szCs w:val="20"/>
                  <w:lang w:eastAsia="lv-LV"/>
                </w:rPr>
                <w:delText xml:space="preserve">   </w:delText>
              </w:r>
            </w:del>
          </w:p>
        </w:tc>
      </w:tr>
      <w:tr w:rsidR="00E170B8" w:rsidRPr="00E170B8" w14:paraId="4D116954"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521BA64D" w14:textId="77777777" w:rsidR="008D003E" w:rsidRPr="00E170B8" w:rsidRDefault="008D003E" w:rsidP="008D003E">
            <w:pPr>
              <w:rPr>
                <w:rFonts w:eastAsia="Times New Roman"/>
                <w:b/>
                <w:bCs/>
                <w:sz w:val="20"/>
                <w:szCs w:val="20"/>
                <w:lang w:eastAsia="lv-LV"/>
                <w:rPrChange w:id="3253"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254" w:author="Aija Šurna" w:date="2023-09-14T17:31:00Z">
                  <w:rPr>
                    <w:rFonts w:eastAsia="Times New Roman"/>
                    <w:b/>
                    <w:bCs/>
                    <w:color w:val="000000"/>
                    <w:sz w:val="20"/>
                    <w:szCs w:val="20"/>
                    <w:lang w:eastAsia="lv-LV"/>
                  </w:rPr>
                </w:rPrChange>
              </w:rPr>
              <w:t>18.</w:t>
            </w:r>
          </w:p>
        </w:tc>
        <w:tc>
          <w:tcPr>
            <w:tcW w:w="9427" w:type="dxa"/>
            <w:gridSpan w:val="5"/>
            <w:tcBorders>
              <w:top w:val="single" w:sz="4" w:space="0" w:color="auto"/>
              <w:left w:val="single" w:sz="4" w:space="0" w:color="auto"/>
              <w:bottom w:val="single" w:sz="4" w:space="0" w:color="auto"/>
              <w:right w:val="single" w:sz="4" w:space="0" w:color="auto"/>
            </w:tcBorders>
          </w:tcPr>
          <w:p w14:paraId="09C7B257" w14:textId="10F322E6" w:rsidR="008D003E" w:rsidRPr="00E170B8" w:rsidRDefault="008D003E" w:rsidP="005C0CC6">
            <w:pPr>
              <w:rPr>
                <w:rFonts w:eastAsia="Times New Roman"/>
                <w:b/>
                <w:bCs/>
                <w:sz w:val="20"/>
                <w:szCs w:val="20"/>
                <w:lang w:eastAsia="lv-LV"/>
              </w:rPr>
            </w:pPr>
            <w:r w:rsidRPr="00E170B8">
              <w:rPr>
                <w:rFonts w:eastAsia="Times New Roman"/>
                <w:b/>
                <w:bCs/>
                <w:sz w:val="20"/>
                <w:szCs w:val="20"/>
                <w:lang w:eastAsia="lv-LV"/>
              </w:rPr>
              <w:t>MODE S 24 bitu kodi*</w:t>
            </w:r>
          </w:p>
        </w:tc>
      </w:tr>
      <w:tr w:rsidR="00E170B8" w:rsidRPr="00E170B8" w14:paraId="451C013A"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0029E6C" w14:textId="77777777" w:rsidR="00047011" w:rsidRPr="00E170B8" w:rsidRDefault="00047011" w:rsidP="008D003E">
            <w:pPr>
              <w:rPr>
                <w:rFonts w:eastAsia="Times New Roman"/>
                <w:sz w:val="20"/>
                <w:szCs w:val="20"/>
                <w:lang w:eastAsia="lv-LV"/>
              </w:rPr>
            </w:pPr>
            <w:r w:rsidRPr="00E170B8">
              <w:rPr>
                <w:rFonts w:eastAsia="Times New Roman"/>
                <w:sz w:val="20"/>
                <w:szCs w:val="20"/>
                <w:lang w:eastAsia="lv-LV"/>
              </w:rPr>
              <w:t>18.1.</w:t>
            </w:r>
          </w:p>
        </w:tc>
        <w:tc>
          <w:tcPr>
            <w:tcW w:w="3615" w:type="dxa"/>
            <w:tcBorders>
              <w:top w:val="single" w:sz="4" w:space="0" w:color="auto"/>
              <w:left w:val="single" w:sz="4" w:space="0" w:color="auto"/>
              <w:bottom w:val="single" w:sz="4" w:space="0" w:color="auto"/>
              <w:right w:val="single" w:sz="4" w:space="0" w:color="auto"/>
            </w:tcBorders>
            <w:hideMark/>
          </w:tcPr>
          <w:p w14:paraId="6D76BBEF" w14:textId="17EA1B34" w:rsidR="00047011" w:rsidRPr="00E170B8" w:rsidRDefault="00047011" w:rsidP="00DD0392">
            <w:pPr>
              <w:rPr>
                <w:rFonts w:eastAsia="Times New Roman"/>
                <w:sz w:val="20"/>
                <w:szCs w:val="20"/>
                <w:lang w:eastAsia="lv-LV"/>
              </w:rPr>
            </w:pPr>
            <w:r w:rsidRPr="00E170B8">
              <w:rPr>
                <w:rFonts w:eastAsia="Times New Roman"/>
                <w:sz w:val="20"/>
                <w:szCs w:val="20"/>
                <w:lang w:eastAsia="lv-LV"/>
              </w:rPr>
              <w:t>MODE S 24 bitu koda pieteikuma izskatīšana un atbildes sniegšana</w:t>
            </w:r>
          </w:p>
        </w:tc>
        <w:tc>
          <w:tcPr>
            <w:tcW w:w="1701" w:type="dxa"/>
            <w:tcBorders>
              <w:top w:val="single" w:sz="4" w:space="0" w:color="auto"/>
              <w:left w:val="single" w:sz="4" w:space="0" w:color="auto"/>
              <w:bottom w:val="single" w:sz="4" w:space="0" w:color="auto"/>
              <w:right w:val="single" w:sz="4" w:space="0" w:color="auto"/>
            </w:tcBorders>
            <w:hideMark/>
          </w:tcPr>
          <w:p w14:paraId="454D0D18" w14:textId="28981552" w:rsidR="00047011" w:rsidRPr="00E170B8" w:rsidRDefault="00047011" w:rsidP="008D003E">
            <w:pPr>
              <w:jc w:val="center"/>
              <w:rPr>
                <w:rFonts w:eastAsia="Times New Roman"/>
                <w:sz w:val="20"/>
                <w:szCs w:val="20"/>
                <w:lang w:eastAsia="lv-LV"/>
              </w:rPr>
            </w:pPr>
            <w:r w:rsidRPr="00E170B8">
              <w:rPr>
                <w:rFonts w:eastAsia="Times New Roman"/>
                <w:sz w:val="20"/>
                <w:szCs w:val="20"/>
                <w:lang w:eastAsia="lv-LV"/>
              </w:rPr>
              <w:t>kods</w:t>
            </w:r>
          </w:p>
        </w:tc>
        <w:tc>
          <w:tcPr>
            <w:tcW w:w="1531" w:type="dxa"/>
            <w:tcBorders>
              <w:top w:val="single" w:sz="4" w:space="0" w:color="auto"/>
              <w:left w:val="single" w:sz="4" w:space="0" w:color="auto"/>
              <w:bottom w:val="single" w:sz="4" w:space="0" w:color="auto"/>
              <w:right w:val="single" w:sz="4" w:space="0" w:color="auto"/>
            </w:tcBorders>
            <w:hideMark/>
          </w:tcPr>
          <w:p w14:paraId="37FC2710" w14:textId="4A849E57" w:rsidR="00047011" w:rsidRPr="00E170B8" w:rsidRDefault="00047011">
            <w:pPr>
              <w:jc w:val="right"/>
              <w:rPr>
                <w:rFonts w:eastAsia="Times New Roman"/>
                <w:sz w:val="20"/>
                <w:szCs w:val="20"/>
                <w:lang w:eastAsia="lv-LV"/>
              </w:rPr>
              <w:pPrChange w:id="3255" w:author="Aija Šurna" w:date="2023-09-14T15:15:00Z">
                <w:pPr>
                  <w:jc w:val="center"/>
                </w:pPr>
              </w:pPrChange>
            </w:pPr>
            <w:del w:id="3256" w:author="Aija Šurna" w:date="2023-09-14T11:22: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100</w:t>
            </w:r>
            <w:ins w:id="3257" w:author="Aija Šurna" w:date="2023-09-14T18:52:00Z">
              <w:r w:rsidR="003877DE" w:rsidRPr="00E170B8">
                <w:rPr>
                  <w:rFonts w:eastAsia="Times New Roman"/>
                  <w:sz w:val="20"/>
                  <w:szCs w:val="20"/>
                  <w:lang w:eastAsia="lv-LV"/>
                </w:rPr>
                <w:t>,00</w:t>
              </w:r>
            </w:ins>
            <w:del w:id="3258" w:author="Aija Šurna" w:date="2023-09-14T11:22: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F736661" w14:textId="36DC9466" w:rsidR="00047011" w:rsidRPr="00E170B8" w:rsidRDefault="00047011">
            <w:pPr>
              <w:jc w:val="right"/>
              <w:rPr>
                <w:rFonts w:eastAsia="Times New Roman"/>
                <w:sz w:val="20"/>
                <w:szCs w:val="20"/>
                <w:lang w:eastAsia="lv-LV"/>
              </w:rPr>
              <w:pPrChange w:id="325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92B81B6" w14:textId="44201326" w:rsidR="00047011" w:rsidRPr="00E170B8" w:rsidRDefault="00047011">
            <w:pPr>
              <w:jc w:val="right"/>
              <w:rPr>
                <w:rFonts w:eastAsia="Times New Roman"/>
                <w:sz w:val="20"/>
                <w:szCs w:val="20"/>
                <w:lang w:eastAsia="lv-LV"/>
              </w:rPr>
              <w:pPrChange w:id="3260" w:author="Aija Šurna" w:date="2023-09-14T15:16:00Z">
                <w:pPr>
                  <w:jc w:val="center"/>
                </w:pPr>
              </w:pPrChange>
            </w:pPr>
            <w:del w:id="3261" w:author="Aija Šurna" w:date="2023-09-14T11:22: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100</w:t>
            </w:r>
            <w:ins w:id="3262" w:author="Aija Šurna" w:date="2023-09-14T18:52:00Z">
              <w:r w:rsidR="003877DE" w:rsidRPr="00E170B8">
                <w:rPr>
                  <w:rFonts w:eastAsia="Times New Roman"/>
                  <w:sz w:val="20"/>
                  <w:szCs w:val="20"/>
                  <w:lang w:eastAsia="lv-LV"/>
                </w:rPr>
                <w:t>,00</w:t>
              </w:r>
            </w:ins>
            <w:del w:id="3263" w:author="Aija Šurna" w:date="2023-09-14T11:22:00Z">
              <w:r w:rsidRPr="00E170B8" w:rsidDel="00CA4D61">
                <w:rPr>
                  <w:rFonts w:eastAsia="Times New Roman"/>
                  <w:sz w:val="20"/>
                  <w:szCs w:val="20"/>
                  <w:lang w:eastAsia="lv-LV"/>
                </w:rPr>
                <w:delText xml:space="preserve">   </w:delText>
              </w:r>
            </w:del>
          </w:p>
        </w:tc>
      </w:tr>
      <w:tr w:rsidR="00E170B8" w:rsidRPr="00E170B8" w14:paraId="54079E01" w14:textId="77777777" w:rsidTr="005C0CC6">
        <w:tblPrEx>
          <w:tblW w:w="10343" w:type="dxa"/>
          <w:tblLayout w:type="fixed"/>
          <w:tblPrExChange w:id="3264" w:author="Aija Šurna" w:date="2023-09-14T17:47:00Z">
            <w:tblPrEx>
              <w:tblW w:w="10343" w:type="dxa"/>
              <w:tblLayout w:type="fixed"/>
            </w:tblPrEx>
          </w:tblPrExChange>
        </w:tblPrEx>
        <w:trPr>
          <w:trHeight w:val="255"/>
          <w:trPrChange w:id="3265" w:author="Aija Šurna" w:date="2023-09-14T17:47:00Z">
            <w:trPr>
              <w:trHeight w:val="528"/>
            </w:trPr>
          </w:trPrChange>
        </w:trPr>
        <w:tc>
          <w:tcPr>
            <w:tcW w:w="10343" w:type="dxa"/>
            <w:gridSpan w:val="6"/>
            <w:tcBorders>
              <w:top w:val="single" w:sz="4" w:space="0" w:color="auto"/>
              <w:left w:val="single" w:sz="4" w:space="0" w:color="auto"/>
              <w:bottom w:val="single" w:sz="4" w:space="0" w:color="auto"/>
              <w:right w:val="single" w:sz="4" w:space="0" w:color="auto"/>
            </w:tcBorders>
            <w:tcPrChange w:id="3266" w:author="Aija Šurna" w:date="2023-09-14T17:47:00Z">
              <w:tcPr>
                <w:tcW w:w="10343" w:type="dxa"/>
                <w:gridSpan w:val="6"/>
                <w:tcBorders>
                  <w:top w:val="single" w:sz="4" w:space="0" w:color="auto"/>
                  <w:left w:val="single" w:sz="4" w:space="0" w:color="auto"/>
                  <w:bottom w:val="single" w:sz="4" w:space="0" w:color="auto"/>
                  <w:right w:val="single" w:sz="4" w:space="0" w:color="auto"/>
                </w:tcBorders>
              </w:tcPr>
            </w:tcPrChange>
          </w:tcPr>
          <w:p w14:paraId="5E67ED4D" w14:textId="4361BBDA" w:rsidR="008D003E" w:rsidRPr="00E170B8" w:rsidRDefault="008D003E" w:rsidP="005C0CC6">
            <w:pPr>
              <w:rPr>
                <w:rFonts w:eastAsia="Times New Roman"/>
                <w:b/>
                <w:bCs/>
                <w:sz w:val="20"/>
                <w:szCs w:val="20"/>
                <w:lang w:eastAsia="lv-LV"/>
                <w:rPrChange w:id="3267"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268" w:author="Aija Šurna" w:date="2023-09-14T17:31:00Z">
                  <w:rPr>
                    <w:rFonts w:eastAsia="Times New Roman"/>
                    <w:b/>
                    <w:bCs/>
                    <w:color w:val="000000"/>
                    <w:sz w:val="20"/>
                    <w:szCs w:val="20"/>
                    <w:lang w:eastAsia="lv-LV"/>
                  </w:rPr>
                </w:rPrChange>
              </w:rPr>
              <w:t>IV</w:t>
            </w:r>
            <w:r w:rsidR="00047011" w:rsidRPr="00E170B8">
              <w:rPr>
                <w:rFonts w:eastAsia="Times New Roman"/>
                <w:b/>
                <w:bCs/>
                <w:sz w:val="20"/>
                <w:szCs w:val="20"/>
                <w:lang w:eastAsia="lv-LV"/>
                <w:rPrChange w:id="3269" w:author="Aija Šurna" w:date="2023-09-14T17:31:00Z">
                  <w:rPr>
                    <w:rFonts w:eastAsia="Times New Roman"/>
                    <w:b/>
                    <w:bCs/>
                    <w:color w:val="000000"/>
                    <w:sz w:val="20"/>
                    <w:szCs w:val="20"/>
                    <w:lang w:eastAsia="lv-LV"/>
                  </w:rPr>
                </w:rPrChange>
              </w:rPr>
              <w:t>.</w:t>
            </w:r>
            <w:r w:rsidRPr="00E170B8">
              <w:rPr>
                <w:rFonts w:eastAsia="Times New Roman"/>
                <w:b/>
                <w:bCs/>
                <w:sz w:val="20"/>
                <w:szCs w:val="20"/>
                <w:lang w:eastAsia="lv-LV"/>
                <w:rPrChange w:id="3270" w:author="Aija Šurna" w:date="2023-09-14T17:31:00Z">
                  <w:rPr>
                    <w:rFonts w:eastAsia="Times New Roman"/>
                    <w:b/>
                    <w:bCs/>
                    <w:color w:val="000000"/>
                    <w:sz w:val="20"/>
                    <w:szCs w:val="20"/>
                    <w:lang w:eastAsia="lv-LV"/>
                  </w:rPr>
                </w:rPrChange>
              </w:rPr>
              <w:t xml:space="preserve">   Lidotspēja</w:t>
            </w:r>
          </w:p>
        </w:tc>
      </w:tr>
      <w:tr w:rsidR="00E170B8" w:rsidRPr="00E170B8" w14:paraId="2853F57D" w14:textId="77777777" w:rsidTr="005C0CC6">
        <w:tblPrEx>
          <w:tblW w:w="10343" w:type="dxa"/>
          <w:tblLayout w:type="fixed"/>
          <w:tblPrExChange w:id="3271" w:author="Aija Šurna" w:date="2023-09-14T17:47:00Z">
            <w:tblPrEx>
              <w:tblW w:w="10343" w:type="dxa"/>
              <w:tblLayout w:type="fixed"/>
            </w:tblPrEx>
          </w:tblPrExChange>
        </w:tblPrEx>
        <w:trPr>
          <w:trHeight w:val="570"/>
          <w:trPrChange w:id="3272" w:author="Aija Šurna" w:date="2023-09-14T17:47:00Z">
            <w:trPr>
              <w:trHeight w:val="696"/>
            </w:trPr>
          </w:trPrChange>
        </w:trPr>
        <w:tc>
          <w:tcPr>
            <w:tcW w:w="916" w:type="dxa"/>
            <w:tcBorders>
              <w:top w:val="single" w:sz="4" w:space="0" w:color="auto"/>
              <w:left w:val="single" w:sz="4" w:space="0" w:color="auto"/>
              <w:bottom w:val="single" w:sz="4" w:space="0" w:color="auto"/>
              <w:right w:val="single" w:sz="4" w:space="0" w:color="auto"/>
            </w:tcBorders>
            <w:hideMark/>
            <w:tcPrChange w:id="3273" w:author="Aija Šurna" w:date="2023-09-14T17:47:00Z">
              <w:tcPr>
                <w:tcW w:w="916" w:type="dxa"/>
                <w:tcBorders>
                  <w:top w:val="single" w:sz="4" w:space="0" w:color="auto"/>
                  <w:left w:val="single" w:sz="4" w:space="0" w:color="auto"/>
                  <w:bottom w:val="single" w:sz="4" w:space="0" w:color="auto"/>
                  <w:right w:val="single" w:sz="4" w:space="0" w:color="auto"/>
                </w:tcBorders>
                <w:hideMark/>
              </w:tcPr>
            </w:tcPrChange>
          </w:tcPr>
          <w:p w14:paraId="43456FF1" w14:textId="77777777" w:rsidR="008D003E" w:rsidRPr="00E170B8" w:rsidRDefault="008D003E" w:rsidP="008D003E">
            <w:pPr>
              <w:rPr>
                <w:rFonts w:eastAsia="Times New Roman"/>
                <w:b/>
                <w:bCs/>
                <w:sz w:val="20"/>
                <w:szCs w:val="20"/>
                <w:lang w:eastAsia="lv-LV"/>
                <w:rPrChange w:id="3274"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275" w:author="Aija Šurna" w:date="2023-09-14T17:31:00Z">
                  <w:rPr>
                    <w:rFonts w:eastAsia="Times New Roman"/>
                    <w:b/>
                    <w:bCs/>
                    <w:color w:val="000000"/>
                    <w:sz w:val="20"/>
                    <w:szCs w:val="20"/>
                    <w:lang w:eastAsia="lv-LV"/>
                  </w:rPr>
                </w:rPrChange>
              </w:rPr>
              <w:t>19.</w:t>
            </w:r>
          </w:p>
        </w:tc>
        <w:tc>
          <w:tcPr>
            <w:tcW w:w="9427" w:type="dxa"/>
            <w:gridSpan w:val="5"/>
            <w:tcBorders>
              <w:top w:val="single" w:sz="4" w:space="0" w:color="auto"/>
              <w:left w:val="single" w:sz="4" w:space="0" w:color="auto"/>
              <w:bottom w:val="single" w:sz="4" w:space="0" w:color="auto"/>
              <w:right w:val="single" w:sz="4" w:space="0" w:color="auto"/>
            </w:tcBorders>
            <w:tcPrChange w:id="3276" w:author="Aija Šurna" w:date="2023-09-14T17:47:00Z">
              <w:tcPr>
                <w:tcW w:w="9427" w:type="dxa"/>
                <w:gridSpan w:val="5"/>
                <w:tcBorders>
                  <w:top w:val="single" w:sz="4" w:space="0" w:color="auto"/>
                  <w:left w:val="single" w:sz="4" w:space="0" w:color="auto"/>
                  <w:bottom w:val="single" w:sz="4" w:space="0" w:color="auto"/>
                  <w:right w:val="single" w:sz="4" w:space="0" w:color="auto"/>
                </w:tcBorders>
              </w:tcPr>
            </w:tcPrChange>
          </w:tcPr>
          <w:p w14:paraId="59E459C0" w14:textId="6141430A" w:rsidR="008D003E" w:rsidRPr="00E170B8" w:rsidRDefault="008D003E" w:rsidP="005C0CC6">
            <w:pPr>
              <w:rPr>
                <w:rFonts w:eastAsia="Times New Roman"/>
                <w:b/>
                <w:bCs/>
                <w:sz w:val="20"/>
                <w:szCs w:val="20"/>
                <w:lang w:eastAsia="lv-LV"/>
              </w:rPr>
            </w:pPr>
            <w:r w:rsidRPr="00E170B8">
              <w:rPr>
                <w:rFonts w:eastAsia="Times New Roman"/>
                <w:b/>
                <w:bCs/>
                <w:sz w:val="20"/>
                <w:szCs w:val="20"/>
                <w:lang w:eastAsia="lv-LV"/>
              </w:rPr>
              <w:t>Gaisa kuģa lidotspējas novērtēšana, apliecības izsniegšana par gaisa kuģa derīgumu lidojumiem un lidojumderīguma sertifikāta izsniegšana</w:t>
            </w:r>
            <w:r w:rsidRPr="005C0CC6">
              <w:rPr>
                <w:rFonts w:eastAsia="Times New Roman"/>
                <w:b/>
                <w:bCs/>
                <w:sz w:val="20"/>
                <w:szCs w:val="20"/>
                <w:vertAlign w:val="superscript"/>
                <w:lang w:eastAsia="lv-LV"/>
                <w:rPrChange w:id="3277" w:author="Aija Šurna" w:date="2023-09-14T17:47:00Z">
                  <w:rPr>
                    <w:rFonts w:eastAsia="Times New Roman"/>
                    <w:b/>
                    <w:bCs/>
                    <w:sz w:val="20"/>
                    <w:szCs w:val="20"/>
                    <w:lang w:eastAsia="lv-LV"/>
                  </w:rPr>
                </w:rPrChange>
              </w:rPr>
              <w:t>*</w:t>
            </w:r>
          </w:p>
        </w:tc>
      </w:tr>
      <w:tr w:rsidR="00E170B8" w:rsidRPr="00E170B8" w14:paraId="0AEFBCFC" w14:textId="77777777" w:rsidTr="005C0CC6">
        <w:tblPrEx>
          <w:tblW w:w="10343" w:type="dxa"/>
          <w:tblLayout w:type="fixed"/>
          <w:tblPrExChange w:id="3278" w:author="Aija Šurna" w:date="2023-09-14T17:48:00Z">
            <w:tblPrEx>
              <w:tblW w:w="10343" w:type="dxa"/>
              <w:tblLayout w:type="fixed"/>
            </w:tblPrEx>
          </w:tblPrExChange>
        </w:tblPrEx>
        <w:trPr>
          <w:trHeight w:val="550"/>
          <w:trPrChange w:id="3279" w:author="Aija Šurna" w:date="2023-09-14T17:48:00Z">
            <w:trPr>
              <w:trHeight w:val="900"/>
            </w:trPr>
          </w:trPrChange>
        </w:trPr>
        <w:tc>
          <w:tcPr>
            <w:tcW w:w="916" w:type="dxa"/>
            <w:tcBorders>
              <w:top w:val="single" w:sz="4" w:space="0" w:color="auto"/>
              <w:left w:val="single" w:sz="4" w:space="0" w:color="auto"/>
              <w:bottom w:val="single" w:sz="4" w:space="0" w:color="auto"/>
              <w:right w:val="single" w:sz="4" w:space="0" w:color="auto"/>
            </w:tcBorders>
            <w:hideMark/>
            <w:tcPrChange w:id="3280" w:author="Aija Šurna" w:date="2023-09-14T17:48:00Z">
              <w:tcPr>
                <w:tcW w:w="916" w:type="dxa"/>
                <w:tcBorders>
                  <w:top w:val="single" w:sz="4" w:space="0" w:color="auto"/>
                  <w:left w:val="single" w:sz="4" w:space="0" w:color="auto"/>
                  <w:bottom w:val="single" w:sz="4" w:space="0" w:color="auto"/>
                  <w:right w:val="single" w:sz="4" w:space="0" w:color="auto"/>
                </w:tcBorders>
                <w:hideMark/>
              </w:tcPr>
            </w:tcPrChange>
          </w:tcPr>
          <w:p w14:paraId="37FD94FA" w14:textId="77777777" w:rsidR="008D003E" w:rsidRPr="00E170B8" w:rsidRDefault="008D003E" w:rsidP="008D003E">
            <w:pPr>
              <w:rPr>
                <w:rFonts w:eastAsia="Times New Roman"/>
                <w:sz w:val="20"/>
                <w:szCs w:val="20"/>
                <w:lang w:eastAsia="lv-LV"/>
                <w:rPrChange w:id="3281"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282" w:author="Aija Šurna" w:date="2023-09-14T17:31:00Z">
                  <w:rPr>
                    <w:rFonts w:eastAsia="Times New Roman"/>
                    <w:color w:val="000000"/>
                    <w:sz w:val="20"/>
                    <w:szCs w:val="20"/>
                    <w:lang w:eastAsia="lv-LV"/>
                  </w:rPr>
                </w:rPrChange>
              </w:rPr>
              <w:t>19.1.</w:t>
            </w:r>
          </w:p>
        </w:tc>
        <w:tc>
          <w:tcPr>
            <w:tcW w:w="9427" w:type="dxa"/>
            <w:gridSpan w:val="5"/>
            <w:tcBorders>
              <w:top w:val="single" w:sz="4" w:space="0" w:color="auto"/>
              <w:left w:val="single" w:sz="4" w:space="0" w:color="auto"/>
              <w:bottom w:val="single" w:sz="4" w:space="0" w:color="auto"/>
              <w:right w:val="single" w:sz="4" w:space="0" w:color="auto"/>
            </w:tcBorders>
            <w:tcPrChange w:id="3283" w:author="Aija Šurna" w:date="2023-09-14T17:48:00Z">
              <w:tcPr>
                <w:tcW w:w="9427" w:type="dxa"/>
                <w:gridSpan w:val="5"/>
                <w:tcBorders>
                  <w:top w:val="single" w:sz="4" w:space="0" w:color="auto"/>
                  <w:left w:val="single" w:sz="4" w:space="0" w:color="auto"/>
                  <w:bottom w:val="single" w:sz="4" w:space="0" w:color="auto"/>
                  <w:right w:val="single" w:sz="4" w:space="0" w:color="auto"/>
                </w:tcBorders>
              </w:tcPr>
            </w:tcPrChange>
          </w:tcPr>
          <w:p w14:paraId="16490920" w14:textId="663692A3" w:rsidR="008D003E" w:rsidRPr="00E170B8" w:rsidRDefault="008D003E" w:rsidP="005C0CC6">
            <w:pPr>
              <w:rPr>
                <w:rFonts w:eastAsia="Times New Roman"/>
                <w:sz w:val="20"/>
                <w:szCs w:val="20"/>
                <w:lang w:eastAsia="lv-LV"/>
              </w:rPr>
            </w:pPr>
            <w:del w:id="3284" w:author="Aija Šurna" w:date="2023-09-14T17:47:00Z">
              <w:r w:rsidRPr="00E170B8" w:rsidDel="005C0CC6">
                <w:rPr>
                  <w:rFonts w:eastAsia="Times New Roman"/>
                  <w:sz w:val="20"/>
                  <w:szCs w:val="20"/>
                  <w:lang w:eastAsia="lv-LV"/>
                </w:rPr>
                <w:delText xml:space="preserve">Gaisa </w:delText>
              </w:r>
            </w:del>
            <w:ins w:id="3285" w:author="Aija Šurna" w:date="2023-09-14T17:47:00Z">
              <w:r w:rsidR="005C0CC6">
                <w:rPr>
                  <w:rFonts w:eastAsia="Times New Roman"/>
                  <w:sz w:val="20"/>
                  <w:szCs w:val="20"/>
                  <w:lang w:eastAsia="lv-LV"/>
                </w:rPr>
                <w:t>g</w:t>
              </w:r>
              <w:r w:rsidR="005C0CC6" w:rsidRPr="00E170B8">
                <w:rPr>
                  <w:rFonts w:eastAsia="Times New Roman"/>
                  <w:sz w:val="20"/>
                  <w:szCs w:val="20"/>
                  <w:lang w:eastAsia="lv-LV"/>
                </w:rPr>
                <w:t xml:space="preserve">aisa </w:t>
              </w:r>
            </w:ins>
            <w:r w:rsidRPr="00E170B8">
              <w:rPr>
                <w:rFonts w:eastAsia="Times New Roman"/>
                <w:sz w:val="20"/>
                <w:szCs w:val="20"/>
                <w:lang w:eastAsia="lv-LV"/>
              </w:rPr>
              <w:t>kuģa lidotspējas novērtēšana un ikgadējā uzraudzība, apliecības par gaisa kuģa derīgumu lidojumiem un lidojumderīguma sertifikāta izsniegšana, ja gaisa kuģa maksimālā sertificētā pacelšanās masa ir</w:t>
            </w:r>
            <w:del w:id="3286" w:author="Aija Šurna" w:date="2023-09-14T17:48:00Z">
              <w:r w:rsidRPr="00E170B8" w:rsidDel="005C0CC6">
                <w:rPr>
                  <w:rFonts w:eastAsia="Times New Roman"/>
                  <w:sz w:val="20"/>
                  <w:szCs w:val="20"/>
                  <w:lang w:eastAsia="lv-LV"/>
                </w:rPr>
                <w:delText>:</w:delText>
              </w:r>
            </w:del>
          </w:p>
        </w:tc>
      </w:tr>
      <w:tr w:rsidR="00E170B8" w:rsidRPr="00E170B8" w14:paraId="194E1DD9"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A31D768"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19.1.1.</w:t>
            </w:r>
          </w:p>
        </w:tc>
        <w:tc>
          <w:tcPr>
            <w:tcW w:w="3615" w:type="dxa"/>
            <w:tcBorders>
              <w:top w:val="single" w:sz="4" w:space="0" w:color="auto"/>
              <w:left w:val="single" w:sz="4" w:space="0" w:color="auto"/>
              <w:bottom w:val="single" w:sz="4" w:space="0" w:color="auto"/>
              <w:right w:val="single" w:sz="4" w:space="0" w:color="auto"/>
            </w:tcBorders>
            <w:hideMark/>
          </w:tcPr>
          <w:p w14:paraId="0B14E859" w14:textId="4AE18F2A" w:rsidR="00047011" w:rsidRPr="00E170B8" w:rsidRDefault="00047011" w:rsidP="00ED2C75">
            <w:pPr>
              <w:rPr>
                <w:rFonts w:eastAsia="Times New Roman"/>
                <w:sz w:val="20"/>
                <w:szCs w:val="20"/>
                <w:lang w:eastAsia="lv-LV"/>
              </w:rPr>
            </w:pPr>
            <w:r w:rsidRPr="00E170B8">
              <w:rPr>
                <w:rFonts w:eastAsia="Times New Roman"/>
                <w:sz w:val="20"/>
                <w:szCs w:val="20"/>
                <w:lang w:eastAsia="lv-LV"/>
              </w:rPr>
              <w:t>līdz 495 kg</w:t>
            </w:r>
            <w:ins w:id="3287" w:author="Aija Šurna" w:date="2023-09-14T17:48:00Z">
              <w:r w:rsidR="00ED2C75">
                <w:rPr>
                  <w:rFonts w:eastAsia="Times New Roman"/>
                  <w:sz w:val="20"/>
                  <w:szCs w:val="20"/>
                  <w:lang w:eastAsia="lv-LV"/>
                </w:rPr>
                <w:t xml:space="preserve"> </w:t>
              </w:r>
              <w:r w:rsidR="00ED2C75" w:rsidRPr="00A57E6E">
                <w:rPr>
                  <w:sz w:val="20"/>
                  <w:szCs w:val="20"/>
                  <w:shd w:val="clear" w:color="auto" w:fill="FFFFFF"/>
                </w:rPr>
                <w:t>–</w:t>
              </w:r>
            </w:ins>
            <w:del w:id="3288" w:author="Aija Šurna" w:date="2023-09-14T17:48:00Z">
              <w:r w:rsidRPr="00E170B8" w:rsidDel="00ED2C75">
                <w:rPr>
                  <w:rFonts w:eastAsia="Times New Roman"/>
                  <w:sz w:val="20"/>
                  <w:szCs w:val="20"/>
                  <w:lang w:eastAsia="lv-LV"/>
                </w:rPr>
                <w:delText>:</w:delText>
              </w:r>
            </w:del>
            <w:r w:rsidRPr="00E170B8">
              <w:rPr>
                <w:rFonts w:eastAsia="Times New Roman"/>
                <w:sz w:val="20"/>
                <w:szCs w:val="20"/>
                <w:lang w:eastAsia="lv-LV"/>
              </w:rPr>
              <w:t xml:space="preserve"> gaisa kuģa lidotspējas novērtēšana un apliecības par derīgumu lidojumiem</w:t>
            </w:r>
            <w:del w:id="3289" w:author="Aija Šurna" w:date="2023-09-14T17:49: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w:t>
            </w:r>
            <w:del w:id="3290" w:author="Aija Šurna" w:date="2023-09-14T17:49: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lidojumderīguma sertifikāta izsniegšana</w:t>
            </w:r>
            <w:del w:id="3291" w:author="Aija Šurna" w:date="2023-09-14T17:49:00Z">
              <w:r w:rsidRPr="00ED2C75" w:rsidDel="00ED2C75">
                <w:rPr>
                  <w:rFonts w:eastAsia="Times New Roman"/>
                  <w:sz w:val="20"/>
                  <w:szCs w:val="20"/>
                  <w:vertAlign w:val="superscript"/>
                  <w:lang w:eastAsia="lv-LV"/>
                  <w:rPrChange w:id="3292" w:author="Aija Šurna" w:date="2023-09-14T17:49:00Z">
                    <w:rPr>
                      <w:rFonts w:eastAsia="Times New Roman"/>
                      <w:sz w:val="20"/>
                      <w:szCs w:val="20"/>
                      <w:lang w:eastAsia="lv-LV"/>
                    </w:rPr>
                  </w:rPrChange>
                </w:rPr>
                <w:delText xml:space="preserve"> </w:delText>
              </w:r>
            </w:del>
            <w:r w:rsidRPr="00ED2C75">
              <w:rPr>
                <w:rFonts w:eastAsia="Times New Roman"/>
                <w:sz w:val="20"/>
                <w:szCs w:val="20"/>
                <w:vertAlign w:val="superscript"/>
                <w:lang w:eastAsia="lv-LV"/>
                <w:rPrChange w:id="3293" w:author="Aija Šurna" w:date="2023-09-14T17:4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7E2C9CD7" w14:textId="292EFFB7"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089F1DF" w14:textId="01FB2ACE" w:rsidR="00047011" w:rsidRPr="00E170B8" w:rsidRDefault="00047011">
            <w:pPr>
              <w:jc w:val="right"/>
              <w:rPr>
                <w:rFonts w:eastAsia="Times New Roman"/>
                <w:sz w:val="20"/>
                <w:szCs w:val="20"/>
                <w:lang w:eastAsia="lv-LV"/>
              </w:rPr>
              <w:pPrChange w:id="3294" w:author="Aija Šurna" w:date="2023-09-14T15:15:00Z">
                <w:pPr>
                  <w:jc w:val="center"/>
                </w:pPr>
              </w:pPrChange>
            </w:pPr>
            <w:del w:id="3295" w:author="Aija Šurna" w:date="2023-09-14T11:22: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150</w:t>
            </w:r>
            <w:ins w:id="3296" w:author="Aija Šurna" w:date="2023-09-14T18:52:00Z">
              <w:r w:rsidR="003877DE" w:rsidRPr="00E170B8">
                <w:rPr>
                  <w:rFonts w:eastAsia="Times New Roman"/>
                  <w:sz w:val="20"/>
                  <w:szCs w:val="20"/>
                  <w:lang w:eastAsia="lv-LV"/>
                </w:rPr>
                <w:t>,00</w:t>
              </w:r>
            </w:ins>
            <w:del w:id="3297" w:author="Aija Šurna" w:date="2023-09-14T11:22: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774F192" w14:textId="1AD7B45E" w:rsidR="00047011" w:rsidRPr="00E170B8" w:rsidDel="00CA4D61" w:rsidRDefault="00047011">
            <w:pPr>
              <w:jc w:val="right"/>
              <w:rPr>
                <w:del w:id="3298" w:author="Aija Šurna" w:date="2023-09-14T11:22:00Z"/>
                <w:rFonts w:eastAsia="Times New Roman"/>
                <w:sz w:val="20"/>
                <w:szCs w:val="20"/>
                <w:lang w:eastAsia="lv-LV"/>
              </w:rPr>
              <w:pPrChange w:id="3299" w:author="Aija Šurna" w:date="2023-09-14T15:15:00Z">
                <w:pPr>
                  <w:jc w:val="center"/>
                </w:pPr>
              </w:pPrChange>
            </w:pPr>
          </w:p>
          <w:p w14:paraId="15FF724E" w14:textId="49B28AEB" w:rsidR="00047011" w:rsidRPr="00E170B8" w:rsidDel="00CA4D61" w:rsidRDefault="00047011">
            <w:pPr>
              <w:jc w:val="right"/>
              <w:rPr>
                <w:del w:id="3300" w:author="Aija Šurna" w:date="2023-09-14T11:22:00Z"/>
                <w:rFonts w:eastAsia="Times New Roman"/>
                <w:sz w:val="20"/>
                <w:szCs w:val="20"/>
                <w:lang w:eastAsia="lv-LV"/>
              </w:rPr>
              <w:pPrChange w:id="3301" w:author="Aija Šurna" w:date="2023-09-14T15:15:00Z">
                <w:pPr>
                  <w:jc w:val="center"/>
                </w:pPr>
              </w:pPrChange>
            </w:pPr>
          </w:p>
          <w:p w14:paraId="1710C4F7" w14:textId="2C64117B" w:rsidR="00047011" w:rsidRPr="00E170B8" w:rsidRDefault="00047011">
            <w:pPr>
              <w:jc w:val="right"/>
              <w:rPr>
                <w:rFonts w:eastAsia="Times New Roman"/>
                <w:sz w:val="20"/>
                <w:szCs w:val="20"/>
                <w:lang w:eastAsia="lv-LV"/>
              </w:rPr>
              <w:pPrChange w:id="330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961001C" w14:textId="190C1409" w:rsidR="00047011" w:rsidRPr="00E170B8" w:rsidRDefault="00047011">
            <w:pPr>
              <w:jc w:val="right"/>
              <w:rPr>
                <w:rFonts w:eastAsia="Times New Roman"/>
                <w:sz w:val="20"/>
                <w:szCs w:val="20"/>
                <w:lang w:eastAsia="lv-LV"/>
              </w:rPr>
              <w:pPrChange w:id="3303" w:author="Aija Šurna" w:date="2023-09-14T15:16:00Z">
                <w:pPr>
                  <w:jc w:val="center"/>
                </w:pPr>
              </w:pPrChange>
            </w:pPr>
            <w:del w:id="3304" w:author="Aija Šurna" w:date="2023-09-14T11:22: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150</w:t>
            </w:r>
            <w:ins w:id="3305" w:author="Aija Šurna" w:date="2023-09-14T18:52:00Z">
              <w:r w:rsidR="003877DE" w:rsidRPr="00E170B8">
                <w:rPr>
                  <w:rFonts w:eastAsia="Times New Roman"/>
                  <w:sz w:val="20"/>
                  <w:szCs w:val="20"/>
                  <w:lang w:eastAsia="lv-LV"/>
                </w:rPr>
                <w:t>,00</w:t>
              </w:r>
            </w:ins>
            <w:del w:id="3306" w:author="Aija Šurna" w:date="2023-09-14T11:22:00Z">
              <w:r w:rsidRPr="00E170B8" w:rsidDel="00CA4D61">
                <w:rPr>
                  <w:rFonts w:eastAsia="Times New Roman"/>
                  <w:sz w:val="20"/>
                  <w:szCs w:val="20"/>
                  <w:lang w:eastAsia="lv-LV"/>
                </w:rPr>
                <w:delText xml:space="preserve">   </w:delText>
              </w:r>
            </w:del>
          </w:p>
        </w:tc>
      </w:tr>
      <w:tr w:rsidR="00E170B8" w:rsidRPr="00E170B8" w14:paraId="43339A81"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64DBC20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19.1.2.</w:t>
            </w:r>
          </w:p>
        </w:tc>
        <w:tc>
          <w:tcPr>
            <w:tcW w:w="3615" w:type="dxa"/>
            <w:tcBorders>
              <w:top w:val="single" w:sz="4" w:space="0" w:color="auto"/>
              <w:left w:val="single" w:sz="4" w:space="0" w:color="auto"/>
              <w:bottom w:val="single" w:sz="4" w:space="0" w:color="auto"/>
              <w:right w:val="single" w:sz="4" w:space="0" w:color="auto"/>
            </w:tcBorders>
            <w:hideMark/>
          </w:tcPr>
          <w:p w14:paraId="0E1BE7AE" w14:textId="3F8754F0" w:rsidR="00047011" w:rsidRPr="00E170B8" w:rsidRDefault="00047011" w:rsidP="00ED2C75">
            <w:pPr>
              <w:rPr>
                <w:rFonts w:eastAsia="Times New Roman"/>
                <w:sz w:val="20"/>
                <w:szCs w:val="20"/>
                <w:lang w:eastAsia="lv-LV"/>
              </w:rPr>
            </w:pPr>
            <w:r w:rsidRPr="00E170B8">
              <w:rPr>
                <w:rFonts w:eastAsia="Times New Roman"/>
                <w:sz w:val="20"/>
                <w:szCs w:val="20"/>
                <w:lang w:eastAsia="lv-LV"/>
              </w:rPr>
              <w:t>no 496 līdz 2000 kg</w:t>
            </w:r>
            <w:ins w:id="3307" w:author="Aija Šurna" w:date="2023-09-14T17:49:00Z">
              <w:r w:rsidR="00ED2C75">
                <w:rPr>
                  <w:rFonts w:eastAsia="Times New Roman"/>
                  <w:sz w:val="20"/>
                  <w:szCs w:val="20"/>
                  <w:lang w:eastAsia="lv-LV"/>
                </w:rPr>
                <w:t xml:space="preserve"> </w:t>
              </w:r>
              <w:r w:rsidR="00ED2C75" w:rsidRPr="00A57E6E">
                <w:rPr>
                  <w:sz w:val="20"/>
                  <w:szCs w:val="20"/>
                  <w:shd w:val="clear" w:color="auto" w:fill="FFFFFF"/>
                </w:rPr>
                <w:t>–</w:t>
              </w:r>
            </w:ins>
            <w:del w:id="3308" w:author="Aija Šurna" w:date="2023-09-14T17:49:00Z">
              <w:r w:rsidRPr="00E170B8" w:rsidDel="00ED2C75">
                <w:rPr>
                  <w:rFonts w:eastAsia="Times New Roman"/>
                  <w:sz w:val="20"/>
                  <w:szCs w:val="20"/>
                  <w:lang w:eastAsia="lv-LV"/>
                </w:rPr>
                <w:delText>:</w:delText>
              </w:r>
            </w:del>
            <w:r w:rsidRPr="00E170B8">
              <w:rPr>
                <w:rFonts w:eastAsia="Times New Roman"/>
                <w:sz w:val="20"/>
                <w:szCs w:val="20"/>
                <w:lang w:eastAsia="lv-LV"/>
              </w:rPr>
              <w:t xml:space="preserve"> gaisa kuģa lidotspējas novērtēšana un apliecības par derīgumu lidojumiem/lidojumderīguma sertifikāta izsniegšana</w:t>
            </w:r>
            <w:del w:id="3309" w:author="Aija Šurna" w:date="2023-09-14T17:49:00Z">
              <w:r w:rsidRPr="00ED2C75" w:rsidDel="00ED2C75">
                <w:rPr>
                  <w:rFonts w:eastAsia="Times New Roman"/>
                  <w:sz w:val="20"/>
                  <w:szCs w:val="20"/>
                  <w:vertAlign w:val="superscript"/>
                  <w:lang w:eastAsia="lv-LV"/>
                  <w:rPrChange w:id="3310" w:author="Aija Šurna" w:date="2023-09-14T17:49:00Z">
                    <w:rPr>
                      <w:rFonts w:eastAsia="Times New Roman"/>
                      <w:sz w:val="20"/>
                      <w:szCs w:val="20"/>
                      <w:lang w:eastAsia="lv-LV"/>
                    </w:rPr>
                  </w:rPrChange>
                </w:rPr>
                <w:delText xml:space="preserve"> </w:delText>
              </w:r>
            </w:del>
            <w:r w:rsidRPr="00ED2C75">
              <w:rPr>
                <w:rFonts w:eastAsia="Times New Roman"/>
                <w:sz w:val="20"/>
                <w:szCs w:val="20"/>
                <w:vertAlign w:val="superscript"/>
                <w:lang w:eastAsia="lv-LV"/>
                <w:rPrChange w:id="3311" w:author="Aija Šurna" w:date="2023-09-14T17:4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57C7C9CF" w14:textId="3C226225"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2695DC2C" w14:textId="4369A75B" w:rsidR="00047011" w:rsidRPr="00E170B8" w:rsidRDefault="00047011">
            <w:pPr>
              <w:jc w:val="right"/>
              <w:rPr>
                <w:rFonts w:eastAsia="Times New Roman"/>
                <w:sz w:val="20"/>
                <w:szCs w:val="20"/>
                <w:lang w:eastAsia="lv-LV"/>
              </w:rPr>
              <w:pPrChange w:id="3312" w:author="Aija Šurna" w:date="2023-09-14T15:15:00Z">
                <w:pPr>
                  <w:jc w:val="center"/>
                </w:pPr>
              </w:pPrChange>
            </w:pPr>
            <w:del w:id="3313" w:author="Aija Šurna" w:date="2023-09-14T11:22: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300</w:t>
            </w:r>
            <w:ins w:id="3314" w:author="Aija Šurna" w:date="2023-09-14T18:52:00Z">
              <w:r w:rsidR="003877DE" w:rsidRPr="00E170B8">
                <w:rPr>
                  <w:rFonts w:eastAsia="Times New Roman"/>
                  <w:sz w:val="20"/>
                  <w:szCs w:val="20"/>
                  <w:lang w:eastAsia="lv-LV"/>
                </w:rPr>
                <w:t>,00</w:t>
              </w:r>
            </w:ins>
            <w:del w:id="3315" w:author="Aija Šurna" w:date="2023-09-14T11:22: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C51F7C8" w14:textId="24DD0088" w:rsidR="00047011" w:rsidRPr="00E170B8" w:rsidDel="00CA4D61" w:rsidRDefault="00047011">
            <w:pPr>
              <w:jc w:val="right"/>
              <w:rPr>
                <w:del w:id="3316" w:author="Aija Šurna" w:date="2023-09-14T11:22:00Z"/>
                <w:rFonts w:eastAsia="Times New Roman"/>
                <w:sz w:val="20"/>
                <w:szCs w:val="20"/>
                <w:lang w:eastAsia="lv-LV"/>
              </w:rPr>
              <w:pPrChange w:id="3317" w:author="Aija Šurna" w:date="2023-09-14T15:15:00Z">
                <w:pPr>
                  <w:jc w:val="center"/>
                </w:pPr>
              </w:pPrChange>
            </w:pPr>
          </w:p>
          <w:p w14:paraId="44E7FE4E" w14:textId="7449CD6A" w:rsidR="00047011" w:rsidRPr="00E170B8" w:rsidDel="00CA4D61" w:rsidRDefault="00047011">
            <w:pPr>
              <w:jc w:val="right"/>
              <w:rPr>
                <w:del w:id="3318" w:author="Aija Šurna" w:date="2023-09-14T11:22:00Z"/>
                <w:rFonts w:eastAsia="Times New Roman"/>
                <w:sz w:val="20"/>
                <w:szCs w:val="20"/>
                <w:lang w:eastAsia="lv-LV"/>
              </w:rPr>
              <w:pPrChange w:id="3319" w:author="Aija Šurna" w:date="2023-09-14T15:15:00Z">
                <w:pPr>
                  <w:jc w:val="center"/>
                </w:pPr>
              </w:pPrChange>
            </w:pPr>
          </w:p>
          <w:p w14:paraId="5E2C52E2" w14:textId="6F9BBE7F" w:rsidR="00047011" w:rsidRPr="00E170B8" w:rsidRDefault="00047011">
            <w:pPr>
              <w:jc w:val="right"/>
              <w:rPr>
                <w:rFonts w:eastAsia="Times New Roman"/>
                <w:sz w:val="20"/>
                <w:szCs w:val="20"/>
                <w:lang w:eastAsia="lv-LV"/>
              </w:rPr>
              <w:pPrChange w:id="332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5748C34" w14:textId="05917C66" w:rsidR="00047011" w:rsidRPr="00E170B8" w:rsidRDefault="00047011">
            <w:pPr>
              <w:jc w:val="right"/>
              <w:rPr>
                <w:rFonts w:eastAsia="Times New Roman"/>
                <w:sz w:val="20"/>
                <w:szCs w:val="20"/>
                <w:lang w:eastAsia="lv-LV"/>
              </w:rPr>
              <w:pPrChange w:id="3321" w:author="Aija Šurna" w:date="2023-09-14T15:16:00Z">
                <w:pPr>
                  <w:jc w:val="center"/>
                </w:pPr>
              </w:pPrChange>
            </w:pPr>
            <w:del w:id="3322" w:author="Aija Šurna" w:date="2023-09-14T11:22: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300</w:t>
            </w:r>
            <w:ins w:id="3323" w:author="Aija Šurna" w:date="2023-09-14T18:52:00Z">
              <w:r w:rsidR="003877DE" w:rsidRPr="00E170B8">
                <w:rPr>
                  <w:rFonts w:eastAsia="Times New Roman"/>
                  <w:sz w:val="20"/>
                  <w:szCs w:val="20"/>
                  <w:lang w:eastAsia="lv-LV"/>
                </w:rPr>
                <w:t>,00</w:t>
              </w:r>
            </w:ins>
            <w:del w:id="3324" w:author="Aija Šurna" w:date="2023-09-14T11:22:00Z">
              <w:r w:rsidRPr="00E170B8" w:rsidDel="00CA4D61">
                <w:rPr>
                  <w:rFonts w:eastAsia="Times New Roman"/>
                  <w:sz w:val="20"/>
                  <w:szCs w:val="20"/>
                  <w:lang w:eastAsia="lv-LV"/>
                </w:rPr>
                <w:delText xml:space="preserve">   </w:delText>
              </w:r>
            </w:del>
          </w:p>
        </w:tc>
      </w:tr>
      <w:tr w:rsidR="00E170B8" w:rsidRPr="00E170B8" w14:paraId="0EAC4D83"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2DBB2B1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19.1.3.</w:t>
            </w:r>
          </w:p>
        </w:tc>
        <w:tc>
          <w:tcPr>
            <w:tcW w:w="3615" w:type="dxa"/>
            <w:tcBorders>
              <w:top w:val="single" w:sz="4" w:space="0" w:color="auto"/>
              <w:left w:val="single" w:sz="4" w:space="0" w:color="auto"/>
              <w:bottom w:val="single" w:sz="4" w:space="0" w:color="auto"/>
              <w:right w:val="single" w:sz="4" w:space="0" w:color="auto"/>
            </w:tcBorders>
            <w:hideMark/>
          </w:tcPr>
          <w:p w14:paraId="435BD8D9" w14:textId="0CE2892C" w:rsidR="00047011" w:rsidRPr="00ED2C75" w:rsidRDefault="00047011" w:rsidP="00DD0392">
            <w:pPr>
              <w:rPr>
                <w:sz w:val="20"/>
                <w:szCs w:val="20"/>
                <w:shd w:val="clear" w:color="auto" w:fill="FFFFFF"/>
                <w:rPrChange w:id="3325" w:author="Aija Šurna" w:date="2023-09-14T17:49:00Z">
                  <w:rPr>
                    <w:rFonts w:eastAsia="Times New Roman"/>
                    <w:sz w:val="20"/>
                    <w:szCs w:val="20"/>
                    <w:lang w:eastAsia="lv-LV"/>
                  </w:rPr>
                </w:rPrChange>
              </w:rPr>
            </w:pPr>
            <w:r w:rsidRPr="00E170B8">
              <w:rPr>
                <w:rFonts w:eastAsia="Times New Roman"/>
                <w:sz w:val="20"/>
                <w:szCs w:val="20"/>
                <w:lang w:eastAsia="lv-LV"/>
              </w:rPr>
              <w:t>no 2001 kg līdz 5700 kg</w:t>
            </w:r>
            <w:ins w:id="3326" w:author="Aija Šurna" w:date="2023-09-14T17:49:00Z">
              <w:r w:rsidR="00ED2C75">
                <w:rPr>
                  <w:rFonts w:eastAsia="Times New Roman"/>
                  <w:sz w:val="20"/>
                  <w:szCs w:val="20"/>
                  <w:lang w:eastAsia="lv-LV"/>
                </w:rPr>
                <w:t xml:space="preserve"> </w:t>
              </w:r>
              <w:r w:rsidR="00ED2C75" w:rsidRPr="00A57E6E">
                <w:rPr>
                  <w:sz w:val="20"/>
                  <w:szCs w:val="20"/>
                  <w:shd w:val="clear" w:color="auto" w:fill="FFFFFF"/>
                </w:rPr>
                <w:t>–</w:t>
              </w:r>
            </w:ins>
            <w:del w:id="3327" w:author="Aija Šurna" w:date="2023-09-14T17:49:00Z">
              <w:r w:rsidRPr="00E170B8" w:rsidDel="00ED2C75">
                <w:rPr>
                  <w:rFonts w:eastAsia="Times New Roman"/>
                  <w:sz w:val="20"/>
                  <w:szCs w:val="20"/>
                  <w:lang w:eastAsia="lv-LV"/>
                </w:rPr>
                <w:delText>:</w:delText>
              </w:r>
            </w:del>
            <w:r w:rsidRPr="00E170B8">
              <w:rPr>
                <w:rFonts w:eastAsia="Times New Roman"/>
                <w:sz w:val="20"/>
                <w:szCs w:val="20"/>
                <w:lang w:eastAsia="lv-LV"/>
              </w:rPr>
              <w:t xml:space="preserve"> gaisa kuģa lidotspējas novērtēšana un apliecības par derīgumu lidojumiem</w:t>
            </w:r>
            <w:del w:id="3328" w:author="Aija Šurna" w:date="2023-09-14T17:49: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w:t>
            </w:r>
            <w:del w:id="3329" w:author="Aija Šurna" w:date="2023-09-14T17:50: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lidojumderīguma sertifikāta izsniegšana</w:t>
            </w:r>
            <w:del w:id="3330" w:author="Aija Šurna" w:date="2023-09-14T17:50:00Z">
              <w:r w:rsidRPr="00E170B8" w:rsidDel="00ED2C75">
                <w:rPr>
                  <w:rFonts w:eastAsia="Times New Roman"/>
                  <w:sz w:val="20"/>
                  <w:szCs w:val="20"/>
                  <w:lang w:eastAsia="lv-LV"/>
                </w:rPr>
                <w:delText xml:space="preserve"> </w:delText>
              </w:r>
            </w:del>
            <w:r w:rsidRPr="00ED2C75">
              <w:rPr>
                <w:rFonts w:eastAsia="Times New Roman"/>
                <w:sz w:val="20"/>
                <w:szCs w:val="20"/>
                <w:vertAlign w:val="superscript"/>
                <w:lang w:eastAsia="lv-LV"/>
                <w:rPrChange w:id="3331" w:author="Aija Šurna" w:date="2023-09-14T17:5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2F6D9D01" w14:textId="5F93C790"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B2D0B4E" w14:textId="67867800" w:rsidR="00047011" w:rsidRPr="00E170B8" w:rsidRDefault="00047011">
            <w:pPr>
              <w:jc w:val="right"/>
              <w:rPr>
                <w:rFonts w:eastAsia="Times New Roman"/>
                <w:sz w:val="20"/>
                <w:szCs w:val="20"/>
                <w:lang w:eastAsia="lv-LV"/>
              </w:rPr>
              <w:pPrChange w:id="3332" w:author="Aija Šurna" w:date="2023-09-14T15:15:00Z">
                <w:pPr>
                  <w:jc w:val="center"/>
                </w:pPr>
              </w:pPrChange>
            </w:pPr>
            <w:del w:id="3333" w:author="Aija Šurna" w:date="2023-09-14T11:2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500</w:t>
            </w:r>
            <w:ins w:id="3334" w:author="Aija Šurna" w:date="2023-09-14T18:52:00Z">
              <w:r w:rsidR="003877DE" w:rsidRPr="00E170B8">
                <w:rPr>
                  <w:rFonts w:eastAsia="Times New Roman"/>
                  <w:sz w:val="20"/>
                  <w:szCs w:val="20"/>
                  <w:lang w:eastAsia="lv-LV"/>
                </w:rPr>
                <w:t>,00</w:t>
              </w:r>
            </w:ins>
            <w:del w:id="3335" w:author="Aija Šurna" w:date="2023-09-14T11:23: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9AD6573" w14:textId="3BA17D9B" w:rsidR="00047011" w:rsidRPr="00E170B8" w:rsidDel="00CA4D61" w:rsidRDefault="00047011">
            <w:pPr>
              <w:jc w:val="right"/>
              <w:rPr>
                <w:del w:id="3336" w:author="Aija Šurna" w:date="2023-09-14T11:23:00Z"/>
                <w:rFonts w:eastAsia="Times New Roman"/>
                <w:sz w:val="20"/>
                <w:szCs w:val="20"/>
                <w:lang w:eastAsia="lv-LV"/>
              </w:rPr>
              <w:pPrChange w:id="3337" w:author="Aija Šurna" w:date="2023-09-14T15:15:00Z">
                <w:pPr>
                  <w:jc w:val="center"/>
                </w:pPr>
              </w:pPrChange>
            </w:pPr>
          </w:p>
          <w:p w14:paraId="56C54C09" w14:textId="79A5298B" w:rsidR="00047011" w:rsidRPr="00E170B8" w:rsidDel="00CA4D61" w:rsidRDefault="00047011">
            <w:pPr>
              <w:jc w:val="right"/>
              <w:rPr>
                <w:del w:id="3338" w:author="Aija Šurna" w:date="2023-09-14T11:23:00Z"/>
                <w:rFonts w:eastAsia="Times New Roman"/>
                <w:sz w:val="20"/>
                <w:szCs w:val="20"/>
                <w:lang w:eastAsia="lv-LV"/>
              </w:rPr>
              <w:pPrChange w:id="3339" w:author="Aija Šurna" w:date="2023-09-14T15:15:00Z">
                <w:pPr>
                  <w:jc w:val="center"/>
                </w:pPr>
              </w:pPrChange>
            </w:pPr>
          </w:p>
          <w:p w14:paraId="2A176972" w14:textId="0C19D9CD" w:rsidR="00047011" w:rsidRPr="00E170B8" w:rsidRDefault="00047011">
            <w:pPr>
              <w:jc w:val="right"/>
              <w:rPr>
                <w:rFonts w:eastAsia="Times New Roman"/>
                <w:sz w:val="20"/>
                <w:szCs w:val="20"/>
                <w:lang w:eastAsia="lv-LV"/>
              </w:rPr>
              <w:pPrChange w:id="334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F34FBCA" w14:textId="173D1BB4" w:rsidR="00047011" w:rsidRPr="00E170B8" w:rsidRDefault="00047011">
            <w:pPr>
              <w:jc w:val="right"/>
              <w:rPr>
                <w:rFonts w:eastAsia="Times New Roman"/>
                <w:sz w:val="20"/>
                <w:szCs w:val="20"/>
                <w:lang w:eastAsia="lv-LV"/>
              </w:rPr>
              <w:pPrChange w:id="3341" w:author="Aija Šurna" w:date="2023-09-14T15:16:00Z">
                <w:pPr>
                  <w:jc w:val="center"/>
                </w:pPr>
              </w:pPrChange>
            </w:pPr>
            <w:del w:id="3342" w:author="Aija Šurna" w:date="2023-09-14T11:2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500</w:t>
            </w:r>
            <w:ins w:id="3343" w:author="Aija Šurna" w:date="2023-09-14T18:52:00Z">
              <w:r w:rsidR="003877DE" w:rsidRPr="00E170B8">
                <w:rPr>
                  <w:rFonts w:eastAsia="Times New Roman"/>
                  <w:sz w:val="20"/>
                  <w:szCs w:val="20"/>
                  <w:lang w:eastAsia="lv-LV"/>
                </w:rPr>
                <w:t>,00</w:t>
              </w:r>
            </w:ins>
            <w:del w:id="3344" w:author="Aija Šurna" w:date="2023-09-14T11:23:00Z">
              <w:r w:rsidRPr="00E170B8" w:rsidDel="00CA4D61">
                <w:rPr>
                  <w:rFonts w:eastAsia="Times New Roman"/>
                  <w:sz w:val="20"/>
                  <w:szCs w:val="20"/>
                  <w:lang w:eastAsia="lv-LV"/>
                </w:rPr>
                <w:delText xml:space="preserve">   </w:delText>
              </w:r>
            </w:del>
          </w:p>
        </w:tc>
      </w:tr>
      <w:tr w:rsidR="00E170B8" w:rsidRPr="00E170B8" w14:paraId="28E762C3"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03266393"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19.1.4.</w:t>
            </w:r>
          </w:p>
        </w:tc>
        <w:tc>
          <w:tcPr>
            <w:tcW w:w="3615" w:type="dxa"/>
            <w:tcBorders>
              <w:top w:val="single" w:sz="4" w:space="0" w:color="auto"/>
              <w:left w:val="single" w:sz="4" w:space="0" w:color="auto"/>
              <w:bottom w:val="single" w:sz="4" w:space="0" w:color="auto"/>
              <w:right w:val="single" w:sz="4" w:space="0" w:color="auto"/>
            </w:tcBorders>
            <w:hideMark/>
          </w:tcPr>
          <w:p w14:paraId="0DFCAF40" w14:textId="0EF1609A" w:rsidR="00047011" w:rsidRPr="00ED2C75" w:rsidRDefault="00047011" w:rsidP="00DD0392">
            <w:pPr>
              <w:rPr>
                <w:sz w:val="20"/>
                <w:szCs w:val="20"/>
                <w:shd w:val="clear" w:color="auto" w:fill="FFFFFF"/>
                <w:rPrChange w:id="3345" w:author="Aija Šurna" w:date="2023-09-14T17:50:00Z">
                  <w:rPr>
                    <w:rFonts w:eastAsia="Times New Roman"/>
                    <w:sz w:val="20"/>
                    <w:szCs w:val="20"/>
                    <w:lang w:eastAsia="lv-LV"/>
                  </w:rPr>
                </w:rPrChange>
              </w:rPr>
            </w:pPr>
            <w:r w:rsidRPr="00E170B8">
              <w:rPr>
                <w:rFonts w:eastAsia="Times New Roman"/>
                <w:sz w:val="20"/>
                <w:szCs w:val="20"/>
                <w:lang w:eastAsia="lv-LV"/>
              </w:rPr>
              <w:t>no 5701 kg līdz 15000 kg</w:t>
            </w:r>
            <w:ins w:id="3346" w:author="Aija Šurna" w:date="2023-09-14T17:50:00Z">
              <w:r w:rsidR="00ED2C75">
                <w:rPr>
                  <w:rFonts w:eastAsia="Times New Roman"/>
                  <w:sz w:val="20"/>
                  <w:szCs w:val="20"/>
                  <w:lang w:eastAsia="lv-LV"/>
                </w:rPr>
                <w:t xml:space="preserve"> </w:t>
              </w:r>
              <w:r w:rsidR="00ED2C75" w:rsidRPr="00A57E6E">
                <w:rPr>
                  <w:sz w:val="20"/>
                  <w:szCs w:val="20"/>
                  <w:shd w:val="clear" w:color="auto" w:fill="FFFFFF"/>
                </w:rPr>
                <w:t>–</w:t>
              </w:r>
            </w:ins>
            <w:del w:id="3347" w:author="Aija Šurna" w:date="2023-09-14T17:50:00Z">
              <w:r w:rsidRPr="00E170B8" w:rsidDel="00ED2C75">
                <w:rPr>
                  <w:rFonts w:eastAsia="Times New Roman"/>
                  <w:sz w:val="20"/>
                  <w:szCs w:val="20"/>
                  <w:lang w:eastAsia="lv-LV"/>
                </w:rPr>
                <w:delText>:</w:delText>
              </w:r>
            </w:del>
            <w:r w:rsidRPr="00E170B8">
              <w:rPr>
                <w:rFonts w:eastAsia="Times New Roman"/>
                <w:sz w:val="20"/>
                <w:szCs w:val="20"/>
                <w:lang w:eastAsia="lv-LV"/>
              </w:rPr>
              <w:t xml:space="preserve"> gaisa kuģa lidotspējas novērtēšana un apliecības par derīgumu lidojumiem</w:t>
            </w:r>
            <w:del w:id="3348" w:author="Aija Šurna" w:date="2023-09-14T17:50: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w:t>
            </w:r>
            <w:del w:id="3349" w:author="Aija Šurna" w:date="2023-09-14T17:50: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lidojumderīguma sertifikāta izsniegšana</w:t>
            </w:r>
            <w:del w:id="3350" w:author="Aija Šurna" w:date="2023-09-14T17:50:00Z">
              <w:r w:rsidRPr="00ED2C75" w:rsidDel="00ED2C75">
                <w:rPr>
                  <w:rFonts w:eastAsia="Times New Roman"/>
                  <w:sz w:val="20"/>
                  <w:szCs w:val="20"/>
                  <w:vertAlign w:val="superscript"/>
                  <w:lang w:eastAsia="lv-LV"/>
                  <w:rPrChange w:id="3351" w:author="Aija Šurna" w:date="2023-09-14T17:50:00Z">
                    <w:rPr>
                      <w:rFonts w:eastAsia="Times New Roman"/>
                      <w:sz w:val="20"/>
                      <w:szCs w:val="20"/>
                      <w:lang w:eastAsia="lv-LV"/>
                    </w:rPr>
                  </w:rPrChange>
                </w:rPr>
                <w:delText xml:space="preserve"> </w:delText>
              </w:r>
            </w:del>
            <w:r w:rsidRPr="00ED2C75">
              <w:rPr>
                <w:rFonts w:eastAsia="Times New Roman"/>
                <w:sz w:val="20"/>
                <w:szCs w:val="20"/>
                <w:vertAlign w:val="superscript"/>
                <w:lang w:eastAsia="lv-LV"/>
                <w:rPrChange w:id="3352" w:author="Aija Šurna" w:date="2023-09-14T17:5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4B2A1BD8" w14:textId="359AC82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297B0B35" w14:textId="2969B36E" w:rsidR="00047011" w:rsidRPr="00E170B8" w:rsidRDefault="00047011">
            <w:pPr>
              <w:jc w:val="right"/>
              <w:rPr>
                <w:rFonts w:eastAsia="Times New Roman"/>
                <w:sz w:val="20"/>
                <w:szCs w:val="20"/>
                <w:lang w:eastAsia="lv-LV"/>
              </w:rPr>
              <w:pPrChange w:id="3353" w:author="Aija Šurna" w:date="2023-09-14T15:15:00Z">
                <w:pPr>
                  <w:jc w:val="center"/>
                </w:pPr>
              </w:pPrChange>
            </w:pPr>
            <w:del w:id="3354" w:author="Aija Šurna" w:date="2023-09-14T11:2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w:t>
            </w:r>
            <w:del w:id="3355" w:author="Aija Šurna" w:date="2023-09-14T11:2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000</w:t>
            </w:r>
            <w:ins w:id="3356" w:author="Aija Šurna" w:date="2023-09-14T18:52:00Z">
              <w:r w:rsidR="003877DE" w:rsidRPr="00E170B8">
                <w:rPr>
                  <w:rFonts w:eastAsia="Times New Roman"/>
                  <w:sz w:val="20"/>
                  <w:szCs w:val="20"/>
                  <w:lang w:eastAsia="lv-LV"/>
                </w:rPr>
                <w:t>,00</w:t>
              </w:r>
            </w:ins>
            <w:del w:id="3357" w:author="Aija Šurna" w:date="2023-09-14T11:23:00Z">
              <w:r w:rsidRPr="00E170B8" w:rsidDel="00CA4D61">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CAA2A7D" w14:textId="0D01A1FB" w:rsidR="00047011" w:rsidRPr="00E170B8" w:rsidDel="00CA4D61" w:rsidRDefault="00047011">
            <w:pPr>
              <w:jc w:val="right"/>
              <w:rPr>
                <w:del w:id="3358" w:author="Aija Šurna" w:date="2023-09-14T11:23:00Z"/>
                <w:rFonts w:eastAsia="Times New Roman"/>
                <w:sz w:val="20"/>
                <w:szCs w:val="20"/>
                <w:lang w:eastAsia="lv-LV"/>
              </w:rPr>
              <w:pPrChange w:id="3359" w:author="Aija Šurna" w:date="2023-09-14T15:15:00Z">
                <w:pPr>
                  <w:jc w:val="center"/>
                </w:pPr>
              </w:pPrChange>
            </w:pPr>
          </w:p>
          <w:p w14:paraId="095C9CB3" w14:textId="44A1C416" w:rsidR="00047011" w:rsidRPr="00E170B8" w:rsidDel="00CA4D61" w:rsidRDefault="00047011">
            <w:pPr>
              <w:jc w:val="right"/>
              <w:rPr>
                <w:del w:id="3360" w:author="Aija Šurna" w:date="2023-09-14T11:23:00Z"/>
                <w:rFonts w:eastAsia="Times New Roman"/>
                <w:sz w:val="20"/>
                <w:szCs w:val="20"/>
                <w:lang w:eastAsia="lv-LV"/>
              </w:rPr>
              <w:pPrChange w:id="3361" w:author="Aija Šurna" w:date="2023-09-14T15:15:00Z">
                <w:pPr>
                  <w:jc w:val="center"/>
                </w:pPr>
              </w:pPrChange>
            </w:pPr>
          </w:p>
          <w:p w14:paraId="7069ACA5" w14:textId="772CB65A" w:rsidR="00047011" w:rsidRPr="00E170B8" w:rsidRDefault="00047011">
            <w:pPr>
              <w:jc w:val="right"/>
              <w:rPr>
                <w:rFonts w:eastAsia="Times New Roman"/>
                <w:sz w:val="20"/>
                <w:szCs w:val="20"/>
                <w:lang w:eastAsia="lv-LV"/>
              </w:rPr>
              <w:pPrChange w:id="336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1111F38" w14:textId="3E3D57AC" w:rsidR="00047011" w:rsidRPr="00E170B8" w:rsidRDefault="00047011">
            <w:pPr>
              <w:jc w:val="right"/>
              <w:rPr>
                <w:rFonts w:eastAsia="Times New Roman"/>
                <w:sz w:val="20"/>
                <w:szCs w:val="20"/>
                <w:lang w:eastAsia="lv-LV"/>
              </w:rPr>
              <w:pPrChange w:id="3363" w:author="Aija Šurna" w:date="2023-09-14T15:16:00Z">
                <w:pPr>
                  <w:jc w:val="center"/>
                </w:pPr>
              </w:pPrChange>
            </w:pPr>
            <w:del w:id="3364" w:author="Aija Šurna" w:date="2023-09-14T11:2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2</w:t>
            </w:r>
            <w:del w:id="3365" w:author="Aija Šurna" w:date="2023-09-14T11:23:00Z">
              <w:r w:rsidRPr="00E170B8" w:rsidDel="00CA4D61">
                <w:rPr>
                  <w:rFonts w:eastAsia="Times New Roman"/>
                  <w:sz w:val="20"/>
                  <w:szCs w:val="20"/>
                  <w:lang w:eastAsia="lv-LV"/>
                </w:rPr>
                <w:delText xml:space="preserve"> </w:delText>
              </w:r>
            </w:del>
            <w:r w:rsidRPr="00E170B8">
              <w:rPr>
                <w:rFonts w:eastAsia="Times New Roman"/>
                <w:sz w:val="20"/>
                <w:szCs w:val="20"/>
                <w:lang w:eastAsia="lv-LV"/>
              </w:rPr>
              <w:t>000</w:t>
            </w:r>
            <w:ins w:id="3366" w:author="Aija Šurna" w:date="2023-09-14T18:52:00Z">
              <w:r w:rsidR="003877DE" w:rsidRPr="00E170B8">
                <w:rPr>
                  <w:rFonts w:eastAsia="Times New Roman"/>
                  <w:sz w:val="20"/>
                  <w:szCs w:val="20"/>
                  <w:lang w:eastAsia="lv-LV"/>
                </w:rPr>
                <w:t>,00</w:t>
              </w:r>
            </w:ins>
            <w:del w:id="3367" w:author="Aija Šurna" w:date="2023-09-14T11:23:00Z">
              <w:r w:rsidRPr="00E170B8" w:rsidDel="00CA4D61">
                <w:rPr>
                  <w:rFonts w:eastAsia="Times New Roman"/>
                  <w:sz w:val="20"/>
                  <w:szCs w:val="20"/>
                  <w:lang w:eastAsia="lv-LV"/>
                </w:rPr>
                <w:delText xml:space="preserve">   </w:delText>
              </w:r>
            </w:del>
          </w:p>
        </w:tc>
      </w:tr>
      <w:tr w:rsidR="00E170B8" w:rsidRPr="00E170B8" w14:paraId="27B57260"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4FC4AE40"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lastRenderedPageBreak/>
              <w:t>19.1.5.</w:t>
            </w:r>
          </w:p>
        </w:tc>
        <w:tc>
          <w:tcPr>
            <w:tcW w:w="3615" w:type="dxa"/>
            <w:tcBorders>
              <w:top w:val="single" w:sz="4" w:space="0" w:color="auto"/>
              <w:left w:val="single" w:sz="4" w:space="0" w:color="auto"/>
              <w:bottom w:val="single" w:sz="4" w:space="0" w:color="auto"/>
              <w:right w:val="single" w:sz="4" w:space="0" w:color="auto"/>
            </w:tcBorders>
            <w:hideMark/>
          </w:tcPr>
          <w:p w14:paraId="59D9059F" w14:textId="7D5CEE0B" w:rsidR="00047011" w:rsidRPr="00ED2C75" w:rsidRDefault="00047011" w:rsidP="00DD0392">
            <w:pPr>
              <w:rPr>
                <w:sz w:val="20"/>
                <w:szCs w:val="20"/>
                <w:shd w:val="clear" w:color="auto" w:fill="FFFFFF"/>
                <w:rPrChange w:id="3368" w:author="Aija Šurna" w:date="2023-09-14T17:50:00Z">
                  <w:rPr>
                    <w:rFonts w:eastAsia="Times New Roman"/>
                    <w:sz w:val="20"/>
                    <w:szCs w:val="20"/>
                    <w:lang w:eastAsia="lv-LV"/>
                  </w:rPr>
                </w:rPrChange>
              </w:rPr>
            </w:pPr>
            <w:r w:rsidRPr="00E170B8">
              <w:rPr>
                <w:rFonts w:eastAsia="Times New Roman"/>
                <w:sz w:val="20"/>
                <w:szCs w:val="20"/>
                <w:lang w:eastAsia="lv-LV"/>
              </w:rPr>
              <w:t>no 15001 kg līdz 100000 kg</w:t>
            </w:r>
            <w:ins w:id="3369" w:author="Aija Šurna" w:date="2023-09-14T17:50:00Z">
              <w:r w:rsidR="00ED2C75">
                <w:rPr>
                  <w:rFonts w:eastAsia="Times New Roman"/>
                  <w:sz w:val="20"/>
                  <w:szCs w:val="20"/>
                  <w:lang w:eastAsia="lv-LV"/>
                </w:rPr>
                <w:t xml:space="preserve"> </w:t>
              </w:r>
              <w:r w:rsidR="00ED2C75" w:rsidRPr="00A57E6E">
                <w:rPr>
                  <w:sz w:val="20"/>
                  <w:szCs w:val="20"/>
                  <w:shd w:val="clear" w:color="auto" w:fill="FFFFFF"/>
                </w:rPr>
                <w:t>–</w:t>
              </w:r>
            </w:ins>
            <w:del w:id="3370" w:author="Aija Šurna" w:date="2023-09-14T17:50:00Z">
              <w:r w:rsidRPr="00E170B8" w:rsidDel="00ED2C75">
                <w:rPr>
                  <w:rFonts w:eastAsia="Times New Roman"/>
                  <w:sz w:val="20"/>
                  <w:szCs w:val="20"/>
                  <w:lang w:eastAsia="lv-LV"/>
                </w:rPr>
                <w:delText>:</w:delText>
              </w:r>
            </w:del>
            <w:r w:rsidRPr="00E170B8">
              <w:rPr>
                <w:rFonts w:eastAsia="Times New Roman"/>
                <w:sz w:val="20"/>
                <w:szCs w:val="20"/>
                <w:lang w:eastAsia="lv-LV"/>
              </w:rPr>
              <w:t xml:space="preserve"> gaisa kuģa lidotspējas novērtēšana un apliecības par derīgumu lidojumiem/lidojumderīguma sertifikāta izsniegšana</w:t>
            </w:r>
            <w:del w:id="3371" w:author="Aija Šurna" w:date="2023-09-14T17:50:00Z">
              <w:r w:rsidRPr="00ED2C75" w:rsidDel="00ED2C75">
                <w:rPr>
                  <w:rFonts w:eastAsia="Times New Roman"/>
                  <w:sz w:val="20"/>
                  <w:szCs w:val="20"/>
                  <w:vertAlign w:val="superscript"/>
                  <w:lang w:eastAsia="lv-LV"/>
                  <w:rPrChange w:id="3372" w:author="Aija Šurna" w:date="2023-09-14T17:50:00Z">
                    <w:rPr>
                      <w:rFonts w:eastAsia="Times New Roman"/>
                      <w:sz w:val="20"/>
                      <w:szCs w:val="20"/>
                      <w:lang w:eastAsia="lv-LV"/>
                    </w:rPr>
                  </w:rPrChange>
                </w:rPr>
                <w:delText xml:space="preserve"> </w:delText>
              </w:r>
            </w:del>
            <w:r w:rsidRPr="00ED2C75">
              <w:rPr>
                <w:rFonts w:eastAsia="Times New Roman"/>
                <w:sz w:val="20"/>
                <w:szCs w:val="20"/>
                <w:vertAlign w:val="superscript"/>
                <w:lang w:eastAsia="lv-LV"/>
                <w:rPrChange w:id="3373" w:author="Aija Šurna" w:date="2023-09-14T17:5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72554731" w14:textId="31DBD722"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C991F42" w14:textId="11105B10" w:rsidR="00047011" w:rsidRPr="00E170B8" w:rsidRDefault="00047011">
            <w:pPr>
              <w:jc w:val="right"/>
              <w:rPr>
                <w:rFonts w:eastAsia="Times New Roman"/>
                <w:sz w:val="20"/>
                <w:szCs w:val="20"/>
                <w:lang w:eastAsia="lv-LV"/>
              </w:rPr>
              <w:pPrChange w:id="3374" w:author="Aija Šurna" w:date="2023-09-14T15:15:00Z">
                <w:pPr>
                  <w:jc w:val="center"/>
                </w:pPr>
              </w:pPrChange>
            </w:pPr>
            <w:del w:id="3375" w:author="Aija Šurna" w:date="2023-09-14T11:23: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w:t>
            </w:r>
            <w:del w:id="3376" w:author="Aija Šurna" w:date="2023-09-14T11:23: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000</w:t>
            </w:r>
            <w:ins w:id="3377" w:author="Aija Šurna" w:date="2023-09-14T18:52:00Z">
              <w:r w:rsidR="003877DE" w:rsidRPr="00E170B8">
                <w:rPr>
                  <w:rFonts w:eastAsia="Times New Roman"/>
                  <w:sz w:val="20"/>
                  <w:szCs w:val="20"/>
                  <w:lang w:eastAsia="lv-LV"/>
                </w:rPr>
                <w:t>,00</w:t>
              </w:r>
            </w:ins>
            <w:del w:id="3378" w:author="Aija Šurna" w:date="2023-09-14T11:23: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41CC6B4" w14:textId="2F7ABD77" w:rsidR="00047011" w:rsidRPr="00E170B8" w:rsidDel="00905F96" w:rsidRDefault="00047011">
            <w:pPr>
              <w:jc w:val="right"/>
              <w:rPr>
                <w:del w:id="3379" w:author="Aija Šurna" w:date="2023-09-14T11:23:00Z"/>
                <w:rFonts w:eastAsia="Times New Roman"/>
                <w:sz w:val="20"/>
                <w:szCs w:val="20"/>
                <w:lang w:eastAsia="lv-LV"/>
              </w:rPr>
              <w:pPrChange w:id="3380" w:author="Aija Šurna" w:date="2023-09-14T15:15:00Z">
                <w:pPr>
                  <w:jc w:val="center"/>
                </w:pPr>
              </w:pPrChange>
            </w:pPr>
          </w:p>
          <w:p w14:paraId="0961CF9C" w14:textId="3462EFED" w:rsidR="00047011" w:rsidRPr="00E170B8" w:rsidDel="00905F96" w:rsidRDefault="00047011">
            <w:pPr>
              <w:jc w:val="right"/>
              <w:rPr>
                <w:del w:id="3381" w:author="Aija Šurna" w:date="2023-09-14T11:23:00Z"/>
                <w:rFonts w:eastAsia="Times New Roman"/>
                <w:sz w:val="20"/>
                <w:szCs w:val="20"/>
                <w:lang w:eastAsia="lv-LV"/>
              </w:rPr>
              <w:pPrChange w:id="3382" w:author="Aija Šurna" w:date="2023-09-14T15:15:00Z">
                <w:pPr>
                  <w:jc w:val="center"/>
                </w:pPr>
              </w:pPrChange>
            </w:pPr>
          </w:p>
          <w:p w14:paraId="2950F594" w14:textId="0EFFE0DA" w:rsidR="00047011" w:rsidRPr="00E170B8" w:rsidRDefault="00047011">
            <w:pPr>
              <w:jc w:val="right"/>
              <w:rPr>
                <w:rFonts w:eastAsia="Times New Roman"/>
                <w:sz w:val="20"/>
                <w:szCs w:val="20"/>
                <w:lang w:eastAsia="lv-LV"/>
              </w:rPr>
              <w:pPrChange w:id="338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1E9F700" w14:textId="248EEE3C" w:rsidR="00047011" w:rsidRPr="00E170B8" w:rsidRDefault="00047011">
            <w:pPr>
              <w:jc w:val="right"/>
              <w:rPr>
                <w:rFonts w:eastAsia="Times New Roman"/>
                <w:sz w:val="20"/>
                <w:szCs w:val="20"/>
                <w:lang w:eastAsia="lv-LV"/>
              </w:rPr>
              <w:pPrChange w:id="3384" w:author="Aija Šurna" w:date="2023-09-14T15:16:00Z">
                <w:pPr>
                  <w:jc w:val="center"/>
                </w:pPr>
              </w:pPrChange>
            </w:pPr>
            <w:r w:rsidRPr="00E170B8">
              <w:rPr>
                <w:rFonts w:eastAsia="Times New Roman"/>
                <w:sz w:val="20"/>
                <w:szCs w:val="20"/>
                <w:lang w:eastAsia="lv-LV"/>
              </w:rPr>
              <w:t>5</w:t>
            </w:r>
            <w:del w:id="3385" w:author="Aija Šurna" w:date="2023-09-14T11:23: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000</w:t>
            </w:r>
            <w:ins w:id="3386" w:author="Aija Šurna" w:date="2023-09-14T18:52:00Z">
              <w:r w:rsidR="003877DE" w:rsidRPr="00E170B8">
                <w:rPr>
                  <w:rFonts w:eastAsia="Times New Roman"/>
                  <w:sz w:val="20"/>
                  <w:szCs w:val="20"/>
                  <w:lang w:eastAsia="lv-LV"/>
                </w:rPr>
                <w:t>,00</w:t>
              </w:r>
            </w:ins>
            <w:del w:id="3387" w:author="Aija Šurna" w:date="2023-09-14T11:23:00Z">
              <w:r w:rsidRPr="00E170B8" w:rsidDel="00905F96">
                <w:rPr>
                  <w:rFonts w:eastAsia="Times New Roman"/>
                  <w:sz w:val="20"/>
                  <w:szCs w:val="20"/>
                  <w:lang w:eastAsia="lv-LV"/>
                </w:rPr>
                <w:delText xml:space="preserve">   </w:delText>
              </w:r>
            </w:del>
          </w:p>
        </w:tc>
      </w:tr>
      <w:tr w:rsidR="00E170B8" w:rsidRPr="00E170B8" w14:paraId="25B9DAC9"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6F18944"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19.1.6.</w:t>
            </w:r>
          </w:p>
        </w:tc>
        <w:tc>
          <w:tcPr>
            <w:tcW w:w="3615" w:type="dxa"/>
            <w:tcBorders>
              <w:top w:val="single" w:sz="4" w:space="0" w:color="auto"/>
              <w:left w:val="single" w:sz="4" w:space="0" w:color="auto"/>
              <w:bottom w:val="single" w:sz="4" w:space="0" w:color="auto"/>
              <w:right w:val="single" w:sz="4" w:space="0" w:color="auto"/>
            </w:tcBorders>
            <w:hideMark/>
          </w:tcPr>
          <w:p w14:paraId="6AC44E63" w14:textId="606C5906" w:rsidR="00047011" w:rsidRPr="00ED2C75" w:rsidRDefault="00047011" w:rsidP="00DD0392">
            <w:pPr>
              <w:rPr>
                <w:sz w:val="20"/>
                <w:szCs w:val="20"/>
                <w:shd w:val="clear" w:color="auto" w:fill="FFFFFF"/>
                <w:rPrChange w:id="3388" w:author="Aija Šurna" w:date="2023-09-14T17:50:00Z">
                  <w:rPr>
                    <w:rFonts w:eastAsia="Times New Roman"/>
                    <w:sz w:val="20"/>
                    <w:szCs w:val="20"/>
                    <w:lang w:eastAsia="lv-LV"/>
                  </w:rPr>
                </w:rPrChange>
              </w:rPr>
            </w:pPr>
            <w:r w:rsidRPr="00E170B8">
              <w:rPr>
                <w:rFonts w:eastAsia="Times New Roman"/>
                <w:sz w:val="20"/>
                <w:szCs w:val="20"/>
                <w:lang w:eastAsia="lv-LV"/>
              </w:rPr>
              <w:t>vairāk nekā 100000 kg</w:t>
            </w:r>
            <w:ins w:id="3389" w:author="Aija Šurna" w:date="2023-09-14T17:50:00Z">
              <w:r w:rsidR="00ED2C75">
                <w:rPr>
                  <w:rFonts w:eastAsia="Times New Roman"/>
                  <w:sz w:val="20"/>
                  <w:szCs w:val="20"/>
                  <w:lang w:eastAsia="lv-LV"/>
                </w:rPr>
                <w:t xml:space="preserve"> </w:t>
              </w:r>
              <w:r w:rsidR="00ED2C75" w:rsidRPr="00A57E6E">
                <w:rPr>
                  <w:sz w:val="20"/>
                  <w:szCs w:val="20"/>
                  <w:shd w:val="clear" w:color="auto" w:fill="FFFFFF"/>
                </w:rPr>
                <w:t>–</w:t>
              </w:r>
            </w:ins>
            <w:del w:id="3390" w:author="Aija Šurna" w:date="2023-09-14T17:50:00Z">
              <w:r w:rsidRPr="00E170B8" w:rsidDel="00ED2C75">
                <w:rPr>
                  <w:rFonts w:eastAsia="Times New Roman"/>
                  <w:sz w:val="20"/>
                  <w:szCs w:val="20"/>
                  <w:lang w:eastAsia="lv-LV"/>
                </w:rPr>
                <w:delText>:</w:delText>
              </w:r>
            </w:del>
            <w:r w:rsidRPr="00E170B8">
              <w:rPr>
                <w:rFonts w:eastAsia="Times New Roman"/>
                <w:sz w:val="20"/>
                <w:szCs w:val="20"/>
                <w:lang w:eastAsia="lv-LV"/>
              </w:rPr>
              <w:t xml:space="preserve"> gaisa kuģa lidotspējas novērtēšana un apliecības par derīgumu lidojumiem</w:t>
            </w:r>
            <w:del w:id="3391" w:author="Aija Šurna" w:date="2023-09-14T17:50: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w:t>
            </w:r>
            <w:del w:id="3392" w:author="Aija Šurna" w:date="2023-09-14T17:50: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lidojumderīguma sertifikāta izsniegšana</w:t>
            </w:r>
            <w:del w:id="3393" w:author="Aija Šurna" w:date="2023-09-14T17:50:00Z">
              <w:r w:rsidRPr="00ED2C75" w:rsidDel="00ED2C75">
                <w:rPr>
                  <w:rFonts w:eastAsia="Times New Roman"/>
                  <w:sz w:val="20"/>
                  <w:szCs w:val="20"/>
                  <w:vertAlign w:val="superscript"/>
                  <w:lang w:eastAsia="lv-LV"/>
                  <w:rPrChange w:id="3394" w:author="Aija Šurna" w:date="2023-09-14T17:50:00Z">
                    <w:rPr>
                      <w:rFonts w:eastAsia="Times New Roman"/>
                      <w:sz w:val="20"/>
                      <w:szCs w:val="20"/>
                      <w:lang w:eastAsia="lv-LV"/>
                    </w:rPr>
                  </w:rPrChange>
                </w:rPr>
                <w:delText xml:space="preserve"> </w:delText>
              </w:r>
            </w:del>
            <w:r w:rsidRPr="00ED2C75">
              <w:rPr>
                <w:rFonts w:eastAsia="Times New Roman"/>
                <w:sz w:val="20"/>
                <w:szCs w:val="20"/>
                <w:vertAlign w:val="superscript"/>
                <w:lang w:eastAsia="lv-LV"/>
                <w:rPrChange w:id="3395" w:author="Aija Šurna" w:date="2023-09-14T17:5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4D15FE9A" w14:textId="75B98F88"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5FD5355B" w14:textId="4E984575" w:rsidR="00047011" w:rsidRPr="00E170B8" w:rsidRDefault="00047011">
            <w:pPr>
              <w:jc w:val="right"/>
              <w:rPr>
                <w:rFonts w:eastAsia="Times New Roman"/>
                <w:sz w:val="20"/>
                <w:szCs w:val="20"/>
                <w:lang w:eastAsia="lv-LV"/>
              </w:rPr>
              <w:pPrChange w:id="3396" w:author="Aija Šurna" w:date="2023-09-14T15:15:00Z">
                <w:pPr>
                  <w:jc w:val="center"/>
                </w:pPr>
              </w:pPrChange>
            </w:pPr>
            <w:del w:id="3397" w:author="Aija Šurna" w:date="2023-09-14T11:23: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7</w:t>
            </w:r>
            <w:del w:id="3398"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500</w:t>
            </w:r>
            <w:ins w:id="3399" w:author="Aija Šurna" w:date="2023-09-14T18:52:00Z">
              <w:r w:rsidR="003877DE" w:rsidRPr="00E170B8">
                <w:rPr>
                  <w:rFonts w:eastAsia="Times New Roman"/>
                  <w:sz w:val="20"/>
                  <w:szCs w:val="20"/>
                  <w:lang w:eastAsia="lv-LV"/>
                </w:rPr>
                <w:t>,00</w:t>
              </w:r>
            </w:ins>
            <w:del w:id="3400" w:author="Aija Šurna" w:date="2023-09-14T11:24: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5D5B936" w14:textId="21F5BF5A" w:rsidR="00047011" w:rsidRPr="00E170B8" w:rsidDel="00905F96" w:rsidRDefault="00047011">
            <w:pPr>
              <w:jc w:val="right"/>
              <w:rPr>
                <w:del w:id="3401" w:author="Aija Šurna" w:date="2023-09-14T11:23:00Z"/>
                <w:rFonts w:eastAsia="Times New Roman"/>
                <w:sz w:val="20"/>
                <w:szCs w:val="20"/>
                <w:lang w:eastAsia="lv-LV"/>
              </w:rPr>
              <w:pPrChange w:id="3402" w:author="Aija Šurna" w:date="2023-09-14T15:15:00Z">
                <w:pPr>
                  <w:jc w:val="center"/>
                </w:pPr>
              </w:pPrChange>
            </w:pPr>
          </w:p>
          <w:p w14:paraId="42564E83" w14:textId="6E714F33" w:rsidR="00047011" w:rsidRPr="00E170B8" w:rsidDel="00905F96" w:rsidRDefault="00047011">
            <w:pPr>
              <w:jc w:val="right"/>
              <w:rPr>
                <w:del w:id="3403" w:author="Aija Šurna" w:date="2023-09-14T11:23:00Z"/>
                <w:rFonts w:eastAsia="Times New Roman"/>
                <w:sz w:val="20"/>
                <w:szCs w:val="20"/>
                <w:lang w:eastAsia="lv-LV"/>
              </w:rPr>
              <w:pPrChange w:id="3404" w:author="Aija Šurna" w:date="2023-09-14T15:15:00Z">
                <w:pPr>
                  <w:jc w:val="center"/>
                </w:pPr>
              </w:pPrChange>
            </w:pPr>
          </w:p>
          <w:p w14:paraId="116CD4FB" w14:textId="032F22CA" w:rsidR="00047011" w:rsidRPr="00E170B8" w:rsidRDefault="00047011">
            <w:pPr>
              <w:jc w:val="right"/>
              <w:rPr>
                <w:rFonts w:eastAsia="Times New Roman"/>
                <w:sz w:val="20"/>
                <w:szCs w:val="20"/>
                <w:lang w:eastAsia="lv-LV"/>
              </w:rPr>
              <w:pPrChange w:id="340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7334A66" w14:textId="029AA80A" w:rsidR="00047011" w:rsidRPr="00E170B8" w:rsidRDefault="00047011">
            <w:pPr>
              <w:jc w:val="right"/>
              <w:rPr>
                <w:rFonts w:eastAsia="Times New Roman"/>
                <w:sz w:val="20"/>
                <w:szCs w:val="20"/>
                <w:lang w:eastAsia="lv-LV"/>
              </w:rPr>
              <w:pPrChange w:id="3406" w:author="Aija Šurna" w:date="2023-09-14T15:16:00Z">
                <w:pPr>
                  <w:jc w:val="center"/>
                </w:pPr>
              </w:pPrChange>
            </w:pPr>
            <w:r w:rsidRPr="00E170B8">
              <w:rPr>
                <w:rFonts w:eastAsia="Times New Roman"/>
                <w:sz w:val="20"/>
                <w:szCs w:val="20"/>
                <w:lang w:eastAsia="lv-LV"/>
              </w:rPr>
              <w:t>7</w:t>
            </w:r>
            <w:del w:id="3407"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500</w:t>
            </w:r>
            <w:ins w:id="3408" w:author="Aija Šurna" w:date="2023-09-14T18:52:00Z">
              <w:r w:rsidR="003877DE" w:rsidRPr="00E170B8">
                <w:rPr>
                  <w:rFonts w:eastAsia="Times New Roman"/>
                  <w:sz w:val="20"/>
                  <w:szCs w:val="20"/>
                  <w:lang w:eastAsia="lv-LV"/>
                </w:rPr>
                <w:t>,00</w:t>
              </w:r>
            </w:ins>
            <w:del w:id="3409" w:author="Aija Šurna" w:date="2023-09-14T11:24:00Z">
              <w:r w:rsidRPr="00E170B8" w:rsidDel="00905F96">
                <w:rPr>
                  <w:rFonts w:eastAsia="Times New Roman"/>
                  <w:sz w:val="20"/>
                  <w:szCs w:val="20"/>
                  <w:lang w:eastAsia="lv-LV"/>
                </w:rPr>
                <w:delText xml:space="preserve">   </w:delText>
              </w:r>
            </w:del>
          </w:p>
        </w:tc>
      </w:tr>
      <w:tr w:rsidR="00E170B8" w:rsidRPr="00E170B8" w14:paraId="6DD92A1E"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660B1F8B" w14:textId="77777777" w:rsidR="008D003E" w:rsidRPr="00E170B8" w:rsidRDefault="008D003E" w:rsidP="008D003E">
            <w:pPr>
              <w:rPr>
                <w:rFonts w:eastAsia="Times New Roman"/>
                <w:sz w:val="20"/>
                <w:szCs w:val="20"/>
                <w:lang w:eastAsia="lv-LV"/>
                <w:rPrChange w:id="3410"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411" w:author="Aija Šurna" w:date="2023-09-14T17:31:00Z">
                  <w:rPr>
                    <w:rFonts w:eastAsia="Times New Roman"/>
                    <w:color w:val="000000"/>
                    <w:sz w:val="20"/>
                    <w:szCs w:val="20"/>
                    <w:lang w:eastAsia="lv-LV"/>
                  </w:rPr>
                </w:rPrChange>
              </w:rPr>
              <w:t>19.2.</w:t>
            </w:r>
          </w:p>
        </w:tc>
        <w:tc>
          <w:tcPr>
            <w:tcW w:w="9427" w:type="dxa"/>
            <w:gridSpan w:val="5"/>
            <w:tcBorders>
              <w:top w:val="single" w:sz="4" w:space="0" w:color="auto"/>
              <w:left w:val="single" w:sz="4" w:space="0" w:color="auto"/>
              <w:bottom w:val="single" w:sz="4" w:space="0" w:color="auto"/>
              <w:right w:val="single" w:sz="4" w:space="0" w:color="auto"/>
            </w:tcBorders>
          </w:tcPr>
          <w:p w14:paraId="53C5FF1F" w14:textId="041A185A" w:rsidR="008D003E" w:rsidRPr="00E170B8" w:rsidRDefault="008D003E" w:rsidP="00ED2C75">
            <w:pPr>
              <w:rPr>
                <w:rFonts w:eastAsia="Times New Roman"/>
                <w:sz w:val="20"/>
                <w:szCs w:val="20"/>
                <w:lang w:eastAsia="lv-LV"/>
              </w:rPr>
            </w:pPr>
            <w:del w:id="3412" w:author="Aija Šurna" w:date="2023-09-14T17:51:00Z">
              <w:r w:rsidRPr="00E170B8" w:rsidDel="00ED2C75">
                <w:rPr>
                  <w:rFonts w:eastAsia="Times New Roman"/>
                  <w:sz w:val="20"/>
                  <w:szCs w:val="20"/>
                  <w:lang w:eastAsia="lv-LV"/>
                </w:rPr>
                <w:delText xml:space="preserve">Lidošanas </w:delText>
              </w:r>
            </w:del>
            <w:ins w:id="3413" w:author="Aija Šurna" w:date="2023-09-14T17:51:00Z">
              <w:r w:rsidR="00ED2C75">
                <w:rPr>
                  <w:rFonts w:eastAsia="Times New Roman"/>
                  <w:sz w:val="20"/>
                  <w:szCs w:val="20"/>
                  <w:lang w:eastAsia="lv-LV"/>
                </w:rPr>
                <w:t>l</w:t>
              </w:r>
              <w:r w:rsidR="00ED2C75" w:rsidRPr="00E170B8">
                <w:rPr>
                  <w:rFonts w:eastAsia="Times New Roman"/>
                  <w:sz w:val="20"/>
                  <w:szCs w:val="20"/>
                  <w:lang w:eastAsia="lv-LV"/>
                </w:rPr>
                <w:t xml:space="preserve">idošanas </w:t>
              </w:r>
            </w:ins>
            <w:r w:rsidRPr="00E170B8">
              <w:rPr>
                <w:rFonts w:eastAsia="Times New Roman"/>
                <w:sz w:val="20"/>
                <w:szCs w:val="20"/>
                <w:lang w:eastAsia="lv-LV"/>
              </w:rPr>
              <w:t>atļaujas (lidotspēja)</w:t>
            </w:r>
          </w:p>
        </w:tc>
      </w:tr>
      <w:tr w:rsidR="00E170B8" w:rsidRPr="00E170B8" w14:paraId="3D39893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F31A348"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19.2.1.</w:t>
            </w:r>
          </w:p>
        </w:tc>
        <w:tc>
          <w:tcPr>
            <w:tcW w:w="3615" w:type="dxa"/>
            <w:tcBorders>
              <w:top w:val="single" w:sz="4" w:space="0" w:color="auto"/>
              <w:left w:val="single" w:sz="4" w:space="0" w:color="auto"/>
              <w:bottom w:val="single" w:sz="4" w:space="0" w:color="auto"/>
              <w:right w:val="single" w:sz="4" w:space="0" w:color="auto"/>
            </w:tcBorders>
            <w:hideMark/>
          </w:tcPr>
          <w:p w14:paraId="1248BC53" w14:textId="467DEF2C" w:rsidR="00047011" w:rsidRPr="00E170B8" w:rsidRDefault="00047011" w:rsidP="00DD0392">
            <w:pPr>
              <w:rPr>
                <w:rFonts w:eastAsia="Times New Roman"/>
                <w:sz w:val="20"/>
                <w:szCs w:val="20"/>
                <w:lang w:eastAsia="lv-LV"/>
              </w:rPr>
            </w:pPr>
            <w:r w:rsidRPr="00E170B8">
              <w:rPr>
                <w:rFonts w:eastAsia="Times New Roman"/>
                <w:sz w:val="20"/>
                <w:szCs w:val="20"/>
                <w:lang w:eastAsia="lv-LV"/>
              </w:rPr>
              <w:t>atļaujas izsniegšana gaisa kuģa speciālo lidojumu veikšanai</w:t>
            </w:r>
          </w:p>
        </w:tc>
        <w:tc>
          <w:tcPr>
            <w:tcW w:w="1701" w:type="dxa"/>
            <w:tcBorders>
              <w:top w:val="single" w:sz="4" w:space="0" w:color="auto"/>
              <w:left w:val="single" w:sz="4" w:space="0" w:color="auto"/>
              <w:bottom w:val="single" w:sz="4" w:space="0" w:color="auto"/>
              <w:right w:val="single" w:sz="4" w:space="0" w:color="auto"/>
            </w:tcBorders>
            <w:hideMark/>
          </w:tcPr>
          <w:p w14:paraId="52659BAD" w14:textId="48F5A1B0"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atļauja</w:t>
            </w:r>
          </w:p>
        </w:tc>
        <w:tc>
          <w:tcPr>
            <w:tcW w:w="1531" w:type="dxa"/>
            <w:tcBorders>
              <w:top w:val="single" w:sz="4" w:space="0" w:color="auto"/>
              <w:left w:val="single" w:sz="4" w:space="0" w:color="auto"/>
              <w:bottom w:val="single" w:sz="4" w:space="0" w:color="auto"/>
              <w:right w:val="single" w:sz="4" w:space="0" w:color="auto"/>
            </w:tcBorders>
            <w:hideMark/>
          </w:tcPr>
          <w:p w14:paraId="1F120A4D" w14:textId="4D6F9199" w:rsidR="00047011" w:rsidRPr="00E170B8" w:rsidRDefault="00047011">
            <w:pPr>
              <w:jc w:val="right"/>
              <w:rPr>
                <w:rFonts w:eastAsia="Times New Roman"/>
                <w:sz w:val="20"/>
                <w:szCs w:val="20"/>
                <w:lang w:eastAsia="lv-LV"/>
              </w:rPr>
              <w:pPrChange w:id="3414" w:author="Aija Šurna" w:date="2023-09-14T15:15:00Z">
                <w:pPr>
                  <w:jc w:val="center"/>
                </w:pPr>
              </w:pPrChange>
            </w:pPr>
            <w:del w:id="3415"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150</w:t>
            </w:r>
            <w:ins w:id="3416" w:author="Aija Šurna" w:date="2023-09-14T18:52:00Z">
              <w:r w:rsidR="003877DE" w:rsidRPr="00E170B8">
                <w:rPr>
                  <w:rFonts w:eastAsia="Times New Roman"/>
                  <w:sz w:val="20"/>
                  <w:szCs w:val="20"/>
                  <w:lang w:eastAsia="lv-LV"/>
                </w:rPr>
                <w:t>,00</w:t>
              </w:r>
            </w:ins>
            <w:del w:id="3417" w:author="Aija Šurna" w:date="2023-09-14T11:24: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8F820F4" w14:textId="525E72F2" w:rsidR="00047011" w:rsidRPr="00E170B8" w:rsidDel="00905F96" w:rsidRDefault="00047011">
            <w:pPr>
              <w:jc w:val="right"/>
              <w:rPr>
                <w:del w:id="3418" w:author="Aija Šurna" w:date="2023-09-14T11:24:00Z"/>
                <w:rFonts w:eastAsia="Times New Roman"/>
                <w:sz w:val="20"/>
                <w:szCs w:val="20"/>
                <w:lang w:eastAsia="lv-LV"/>
              </w:rPr>
              <w:pPrChange w:id="3419" w:author="Aija Šurna" w:date="2023-09-14T15:15:00Z">
                <w:pPr>
                  <w:jc w:val="center"/>
                </w:pPr>
              </w:pPrChange>
            </w:pPr>
          </w:p>
          <w:p w14:paraId="1221E645" w14:textId="040EDB1A" w:rsidR="00047011" w:rsidRPr="00E170B8" w:rsidRDefault="00047011">
            <w:pPr>
              <w:jc w:val="right"/>
              <w:rPr>
                <w:rFonts w:eastAsia="Times New Roman"/>
                <w:sz w:val="20"/>
                <w:szCs w:val="20"/>
                <w:lang w:eastAsia="lv-LV"/>
              </w:rPr>
              <w:pPrChange w:id="342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98BA4AE" w14:textId="244C6F70" w:rsidR="00047011" w:rsidRPr="00E170B8" w:rsidRDefault="00047011">
            <w:pPr>
              <w:jc w:val="right"/>
              <w:rPr>
                <w:rFonts w:eastAsia="Times New Roman"/>
                <w:sz w:val="20"/>
                <w:szCs w:val="20"/>
                <w:lang w:eastAsia="lv-LV"/>
              </w:rPr>
              <w:pPrChange w:id="3421" w:author="Aija Šurna" w:date="2023-09-14T15:16:00Z">
                <w:pPr>
                  <w:jc w:val="center"/>
                </w:pPr>
              </w:pPrChange>
            </w:pPr>
            <w:del w:id="3422"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150</w:t>
            </w:r>
            <w:ins w:id="3423" w:author="Aija Šurna" w:date="2023-09-14T18:52:00Z">
              <w:r w:rsidR="003877DE" w:rsidRPr="00E170B8">
                <w:rPr>
                  <w:rFonts w:eastAsia="Times New Roman"/>
                  <w:sz w:val="20"/>
                  <w:szCs w:val="20"/>
                  <w:lang w:eastAsia="lv-LV"/>
                </w:rPr>
                <w:t>,00</w:t>
              </w:r>
            </w:ins>
            <w:del w:id="3424" w:author="Aija Šurna" w:date="2023-09-14T11:24:00Z">
              <w:r w:rsidRPr="00E170B8" w:rsidDel="00905F96">
                <w:rPr>
                  <w:rFonts w:eastAsia="Times New Roman"/>
                  <w:sz w:val="20"/>
                  <w:szCs w:val="20"/>
                  <w:lang w:eastAsia="lv-LV"/>
                </w:rPr>
                <w:delText xml:space="preserve">   </w:delText>
              </w:r>
            </w:del>
          </w:p>
        </w:tc>
      </w:tr>
      <w:tr w:rsidR="00E170B8" w:rsidRPr="00E170B8" w14:paraId="2FAA46F6"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351F34C"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19.2.2.</w:t>
            </w:r>
          </w:p>
        </w:tc>
        <w:tc>
          <w:tcPr>
            <w:tcW w:w="3615" w:type="dxa"/>
            <w:tcBorders>
              <w:top w:val="single" w:sz="4" w:space="0" w:color="auto"/>
              <w:left w:val="single" w:sz="4" w:space="0" w:color="auto"/>
              <w:bottom w:val="single" w:sz="4" w:space="0" w:color="auto"/>
              <w:right w:val="single" w:sz="4" w:space="0" w:color="auto"/>
            </w:tcBorders>
            <w:hideMark/>
          </w:tcPr>
          <w:p w14:paraId="01B09608" w14:textId="3687FD8B" w:rsidR="00047011" w:rsidRPr="00E170B8" w:rsidRDefault="00047011" w:rsidP="00DD0392">
            <w:pPr>
              <w:rPr>
                <w:rFonts w:eastAsia="Times New Roman"/>
                <w:sz w:val="20"/>
                <w:szCs w:val="20"/>
                <w:lang w:eastAsia="lv-LV"/>
              </w:rPr>
            </w:pPr>
            <w:r w:rsidRPr="00E170B8">
              <w:rPr>
                <w:rFonts w:eastAsia="Times New Roman"/>
                <w:sz w:val="20"/>
                <w:szCs w:val="20"/>
                <w:lang w:eastAsia="lv-LV"/>
              </w:rPr>
              <w:t>lidošanas nosacījumu apstiprināšana</w:t>
            </w:r>
          </w:p>
        </w:tc>
        <w:tc>
          <w:tcPr>
            <w:tcW w:w="1701" w:type="dxa"/>
            <w:tcBorders>
              <w:top w:val="single" w:sz="4" w:space="0" w:color="auto"/>
              <w:left w:val="single" w:sz="4" w:space="0" w:color="auto"/>
              <w:bottom w:val="single" w:sz="4" w:space="0" w:color="auto"/>
              <w:right w:val="single" w:sz="4" w:space="0" w:color="auto"/>
            </w:tcBorders>
            <w:hideMark/>
          </w:tcPr>
          <w:p w14:paraId="56540EF4" w14:textId="0B6D7866"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71CE9887" w14:textId="002AE4B9" w:rsidR="00047011" w:rsidRPr="00E170B8" w:rsidRDefault="00047011">
            <w:pPr>
              <w:jc w:val="right"/>
              <w:rPr>
                <w:rFonts w:eastAsia="Times New Roman"/>
                <w:sz w:val="20"/>
                <w:szCs w:val="20"/>
                <w:lang w:eastAsia="lv-LV"/>
              </w:rPr>
              <w:pPrChange w:id="3425" w:author="Aija Šurna" w:date="2023-09-14T15:15:00Z">
                <w:pPr>
                  <w:jc w:val="center"/>
                </w:pPr>
              </w:pPrChange>
            </w:pPr>
            <w:del w:id="3426"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350</w:t>
            </w:r>
            <w:ins w:id="3427" w:author="Aija Šurna" w:date="2023-09-14T18:52:00Z">
              <w:r w:rsidR="003877DE" w:rsidRPr="00E170B8">
                <w:rPr>
                  <w:rFonts w:eastAsia="Times New Roman"/>
                  <w:sz w:val="20"/>
                  <w:szCs w:val="20"/>
                  <w:lang w:eastAsia="lv-LV"/>
                </w:rPr>
                <w:t>,00</w:t>
              </w:r>
            </w:ins>
            <w:del w:id="3428" w:author="Aija Šurna" w:date="2023-09-14T11:24: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BA4A957" w14:textId="593B4583" w:rsidR="00047011" w:rsidRPr="00E170B8" w:rsidDel="00905F96" w:rsidRDefault="00047011">
            <w:pPr>
              <w:jc w:val="right"/>
              <w:rPr>
                <w:del w:id="3429" w:author="Aija Šurna" w:date="2023-09-14T11:24:00Z"/>
                <w:rFonts w:eastAsia="Times New Roman"/>
                <w:sz w:val="20"/>
                <w:szCs w:val="20"/>
                <w:lang w:eastAsia="lv-LV"/>
              </w:rPr>
              <w:pPrChange w:id="3430" w:author="Aija Šurna" w:date="2023-09-14T15:15:00Z">
                <w:pPr>
                  <w:jc w:val="center"/>
                </w:pPr>
              </w:pPrChange>
            </w:pPr>
          </w:p>
          <w:p w14:paraId="1DBE76D8" w14:textId="7215066E" w:rsidR="00047011" w:rsidRPr="00E170B8" w:rsidRDefault="00047011">
            <w:pPr>
              <w:jc w:val="right"/>
              <w:rPr>
                <w:rFonts w:eastAsia="Times New Roman"/>
                <w:sz w:val="20"/>
                <w:szCs w:val="20"/>
                <w:lang w:eastAsia="lv-LV"/>
              </w:rPr>
              <w:pPrChange w:id="343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EE2036D" w14:textId="32DA3FF9" w:rsidR="00047011" w:rsidRPr="00E170B8" w:rsidRDefault="00047011">
            <w:pPr>
              <w:jc w:val="right"/>
              <w:rPr>
                <w:rFonts w:eastAsia="Times New Roman"/>
                <w:sz w:val="20"/>
                <w:szCs w:val="20"/>
                <w:lang w:eastAsia="lv-LV"/>
              </w:rPr>
              <w:pPrChange w:id="3432" w:author="Aija Šurna" w:date="2023-09-14T15:16:00Z">
                <w:pPr>
                  <w:jc w:val="center"/>
                </w:pPr>
              </w:pPrChange>
            </w:pPr>
            <w:del w:id="3433"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350</w:t>
            </w:r>
            <w:ins w:id="3434" w:author="Aija Šurna" w:date="2023-09-14T18:52:00Z">
              <w:r w:rsidR="003877DE" w:rsidRPr="00E170B8">
                <w:rPr>
                  <w:rFonts w:eastAsia="Times New Roman"/>
                  <w:sz w:val="20"/>
                  <w:szCs w:val="20"/>
                  <w:lang w:eastAsia="lv-LV"/>
                </w:rPr>
                <w:t>,00</w:t>
              </w:r>
            </w:ins>
            <w:del w:id="3435" w:author="Aija Šurna" w:date="2023-09-14T11:24:00Z">
              <w:r w:rsidRPr="00E170B8" w:rsidDel="00905F96">
                <w:rPr>
                  <w:rFonts w:eastAsia="Times New Roman"/>
                  <w:sz w:val="20"/>
                  <w:szCs w:val="20"/>
                  <w:lang w:eastAsia="lv-LV"/>
                </w:rPr>
                <w:delText xml:space="preserve">   </w:delText>
              </w:r>
            </w:del>
          </w:p>
        </w:tc>
      </w:tr>
      <w:tr w:rsidR="00E170B8" w:rsidRPr="00E170B8" w14:paraId="30EE4D35" w14:textId="77777777" w:rsidTr="00ED2C75">
        <w:tblPrEx>
          <w:tblW w:w="10343" w:type="dxa"/>
          <w:tblLayout w:type="fixed"/>
          <w:tblPrExChange w:id="3436" w:author="Aija Šurna" w:date="2023-09-14T17:51:00Z">
            <w:tblPrEx>
              <w:tblW w:w="10343" w:type="dxa"/>
              <w:tblLayout w:type="fixed"/>
            </w:tblPrEx>
          </w:tblPrExChange>
        </w:tblPrEx>
        <w:trPr>
          <w:trHeight w:val="517"/>
          <w:trPrChange w:id="3437" w:author="Aija Šurna" w:date="2023-09-14T17:51:00Z">
            <w:trPr>
              <w:trHeight w:val="792"/>
            </w:trPr>
          </w:trPrChange>
        </w:trPr>
        <w:tc>
          <w:tcPr>
            <w:tcW w:w="916" w:type="dxa"/>
            <w:tcBorders>
              <w:top w:val="single" w:sz="4" w:space="0" w:color="auto"/>
              <w:left w:val="single" w:sz="4" w:space="0" w:color="auto"/>
              <w:bottom w:val="single" w:sz="4" w:space="0" w:color="auto"/>
              <w:right w:val="single" w:sz="4" w:space="0" w:color="auto"/>
            </w:tcBorders>
            <w:hideMark/>
            <w:tcPrChange w:id="3438" w:author="Aija Šurna" w:date="2023-09-14T17:51:00Z">
              <w:tcPr>
                <w:tcW w:w="916" w:type="dxa"/>
                <w:tcBorders>
                  <w:top w:val="single" w:sz="4" w:space="0" w:color="auto"/>
                  <w:left w:val="single" w:sz="4" w:space="0" w:color="auto"/>
                  <w:bottom w:val="single" w:sz="4" w:space="0" w:color="auto"/>
                  <w:right w:val="single" w:sz="4" w:space="0" w:color="auto"/>
                </w:tcBorders>
                <w:hideMark/>
              </w:tcPr>
            </w:tcPrChange>
          </w:tcPr>
          <w:p w14:paraId="32712775" w14:textId="77777777" w:rsidR="008D003E" w:rsidRPr="00E170B8" w:rsidRDefault="008D003E" w:rsidP="008D003E">
            <w:pPr>
              <w:rPr>
                <w:rFonts w:eastAsia="Times New Roman"/>
                <w:sz w:val="20"/>
                <w:szCs w:val="20"/>
                <w:lang w:eastAsia="lv-LV"/>
                <w:rPrChange w:id="343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440" w:author="Aija Šurna" w:date="2023-09-14T17:31:00Z">
                  <w:rPr>
                    <w:rFonts w:eastAsia="Times New Roman"/>
                    <w:color w:val="000000"/>
                    <w:sz w:val="20"/>
                    <w:szCs w:val="20"/>
                    <w:lang w:eastAsia="lv-LV"/>
                  </w:rPr>
                </w:rPrChange>
              </w:rPr>
              <w:t>19.3.</w:t>
            </w:r>
          </w:p>
        </w:tc>
        <w:tc>
          <w:tcPr>
            <w:tcW w:w="9427" w:type="dxa"/>
            <w:gridSpan w:val="5"/>
            <w:tcBorders>
              <w:top w:val="single" w:sz="4" w:space="0" w:color="auto"/>
              <w:left w:val="single" w:sz="4" w:space="0" w:color="auto"/>
              <w:bottom w:val="single" w:sz="4" w:space="0" w:color="auto"/>
              <w:right w:val="single" w:sz="4" w:space="0" w:color="auto"/>
            </w:tcBorders>
            <w:tcPrChange w:id="3441" w:author="Aija Šurna" w:date="2023-09-14T17:51:00Z">
              <w:tcPr>
                <w:tcW w:w="9427" w:type="dxa"/>
                <w:gridSpan w:val="5"/>
                <w:tcBorders>
                  <w:top w:val="single" w:sz="4" w:space="0" w:color="auto"/>
                  <w:left w:val="single" w:sz="4" w:space="0" w:color="auto"/>
                  <w:bottom w:val="single" w:sz="4" w:space="0" w:color="auto"/>
                  <w:right w:val="single" w:sz="4" w:space="0" w:color="auto"/>
                </w:tcBorders>
              </w:tcPr>
            </w:tcPrChange>
          </w:tcPr>
          <w:p w14:paraId="3A03700C" w14:textId="161BBAB3" w:rsidR="008D003E" w:rsidRPr="00E170B8" w:rsidRDefault="008D003E" w:rsidP="00ED2C75">
            <w:pPr>
              <w:rPr>
                <w:rFonts w:eastAsia="Times New Roman"/>
                <w:sz w:val="20"/>
                <w:szCs w:val="20"/>
                <w:lang w:eastAsia="lv-LV"/>
              </w:rPr>
            </w:pPr>
            <w:del w:id="3442" w:author="Aija Šurna" w:date="2023-09-14T17:51:00Z">
              <w:r w:rsidRPr="00E170B8" w:rsidDel="00ED2C75">
                <w:rPr>
                  <w:rFonts w:eastAsia="Times New Roman"/>
                  <w:sz w:val="20"/>
                  <w:szCs w:val="20"/>
                  <w:lang w:eastAsia="lv-LV"/>
                </w:rPr>
                <w:delText xml:space="preserve">Gaisa </w:delText>
              </w:r>
            </w:del>
            <w:ins w:id="3443" w:author="Aija Šurna" w:date="2023-09-14T17:51: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kuģa eksporta apliecības izsniegšana par tā derīgumu lidojumiem, ja gaisa kuģa maksimālā sertificētā pacelšanās masa ir</w:t>
            </w:r>
            <w:del w:id="3444" w:author="Aija Šurna" w:date="2023-09-14T17:51:00Z">
              <w:r w:rsidRPr="00E170B8" w:rsidDel="00ED2C75">
                <w:rPr>
                  <w:rFonts w:eastAsia="Times New Roman"/>
                  <w:sz w:val="20"/>
                  <w:szCs w:val="20"/>
                  <w:lang w:eastAsia="lv-LV"/>
                </w:rPr>
                <w:delText>:</w:delText>
              </w:r>
            </w:del>
          </w:p>
        </w:tc>
      </w:tr>
      <w:tr w:rsidR="00E170B8" w:rsidRPr="00E170B8" w14:paraId="7F3DEDD0"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114C3B8"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19.3.1.</w:t>
            </w:r>
          </w:p>
        </w:tc>
        <w:tc>
          <w:tcPr>
            <w:tcW w:w="3615" w:type="dxa"/>
            <w:tcBorders>
              <w:top w:val="single" w:sz="4" w:space="0" w:color="auto"/>
              <w:left w:val="single" w:sz="4" w:space="0" w:color="auto"/>
              <w:bottom w:val="single" w:sz="4" w:space="0" w:color="auto"/>
              <w:right w:val="single" w:sz="4" w:space="0" w:color="auto"/>
            </w:tcBorders>
            <w:hideMark/>
          </w:tcPr>
          <w:p w14:paraId="2A439568" w14:textId="666157CD" w:rsidR="00047011" w:rsidRPr="00E170B8" w:rsidRDefault="00047011" w:rsidP="00DD0392">
            <w:pPr>
              <w:rPr>
                <w:rFonts w:eastAsia="Times New Roman"/>
                <w:sz w:val="20"/>
                <w:szCs w:val="20"/>
                <w:lang w:eastAsia="lv-LV"/>
              </w:rPr>
            </w:pPr>
            <w:del w:id="3445" w:author="Aija Šurna" w:date="2023-09-14T11:25:00Z">
              <w:r w:rsidRPr="00E170B8" w:rsidDel="00905F96">
                <w:rPr>
                  <w:rFonts w:eastAsia="Times New Roman"/>
                  <w:sz w:val="20"/>
                  <w:szCs w:val="20"/>
                  <w:lang w:eastAsia="lv-LV"/>
                </w:rPr>
                <w:delText> </w:delText>
              </w:r>
            </w:del>
            <w:r w:rsidRPr="00E170B8">
              <w:rPr>
                <w:rFonts w:eastAsia="Times New Roman"/>
                <w:sz w:val="20"/>
                <w:szCs w:val="20"/>
                <w:lang w:eastAsia="lv-LV"/>
              </w:rPr>
              <w:t>līdz 700 kg</w:t>
            </w:r>
          </w:p>
        </w:tc>
        <w:tc>
          <w:tcPr>
            <w:tcW w:w="1701" w:type="dxa"/>
            <w:tcBorders>
              <w:top w:val="single" w:sz="4" w:space="0" w:color="auto"/>
              <w:left w:val="single" w:sz="4" w:space="0" w:color="auto"/>
              <w:bottom w:val="single" w:sz="4" w:space="0" w:color="auto"/>
              <w:right w:val="single" w:sz="4" w:space="0" w:color="auto"/>
            </w:tcBorders>
            <w:hideMark/>
          </w:tcPr>
          <w:p w14:paraId="62702A43" w14:textId="60B8BD50"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04123F0F" w14:textId="24FD6ADB" w:rsidR="00047011" w:rsidRPr="00E170B8" w:rsidRDefault="00047011">
            <w:pPr>
              <w:jc w:val="right"/>
              <w:rPr>
                <w:rFonts w:eastAsia="Times New Roman"/>
                <w:sz w:val="20"/>
                <w:szCs w:val="20"/>
                <w:lang w:eastAsia="lv-LV"/>
              </w:rPr>
              <w:pPrChange w:id="3446" w:author="Aija Šurna" w:date="2023-09-14T15:15:00Z">
                <w:pPr>
                  <w:jc w:val="center"/>
                </w:pPr>
              </w:pPrChange>
            </w:pPr>
            <w:del w:id="3447" w:author="Aija Šurna" w:date="2023-09-14T11:24: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w:t>
            </w:r>
            <w:ins w:id="3448" w:author="Aija Šurna" w:date="2023-09-14T18:52:00Z">
              <w:r w:rsidR="003877DE" w:rsidRPr="00E170B8">
                <w:rPr>
                  <w:rFonts w:eastAsia="Times New Roman"/>
                  <w:sz w:val="20"/>
                  <w:szCs w:val="20"/>
                  <w:lang w:eastAsia="lv-LV"/>
                </w:rPr>
                <w:t>,00</w:t>
              </w:r>
            </w:ins>
            <w:del w:id="3449" w:author="Aija Šurna" w:date="2023-09-14T11:25: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60E9D0E" w14:textId="4884FC4A" w:rsidR="00047011" w:rsidRPr="00E170B8" w:rsidDel="00905F96" w:rsidRDefault="00047011">
            <w:pPr>
              <w:jc w:val="right"/>
              <w:rPr>
                <w:del w:id="3450" w:author="Aija Šurna" w:date="2023-09-14T11:25:00Z"/>
                <w:rFonts w:eastAsia="Times New Roman"/>
                <w:sz w:val="20"/>
                <w:szCs w:val="20"/>
                <w:lang w:eastAsia="lv-LV"/>
              </w:rPr>
              <w:pPrChange w:id="3451" w:author="Aija Šurna" w:date="2023-09-14T15:15:00Z">
                <w:pPr>
                  <w:jc w:val="center"/>
                </w:pPr>
              </w:pPrChange>
            </w:pPr>
          </w:p>
          <w:p w14:paraId="4B09D972" w14:textId="6701405A" w:rsidR="00047011" w:rsidRPr="00E170B8" w:rsidRDefault="00047011">
            <w:pPr>
              <w:jc w:val="right"/>
              <w:rPr>
                <w:rFonts w:eastAsia="Times New Roman"/>
                <w:sz w:val="20"/>
                <w:szCs w:val="20"/>
                <w:lang w:eastAsia="lv-LV"/>
              </w:rPr>
              <w:pPrChange w:id="345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3E7D0B1" w14:textId="36E9F34F" w:rsidR="00047011" w:rsidRPr="00E170B8" w:rsidRDefault="00047011">
            <w:pPr>
              <w:jc w:val="right"/>
              <w:rPr>
                <w:rFonts w:eastAsia="Times New Roman"/>
                <w:sz w:val="20"/>
                <w:szCs w:val="20"/>
                <w:lang w:eastAsia="lv-LV"/>
              </w:rPr>
              <w:pPrChange w:id="3453" w:author="Aija Šurna" w:date="2023-09-14T15:16:00Z">
                <w:pPr>
                  <w:jc w:val="center"/>
                </w:pPr>
              </w:pPrChange>
            </w:pPr>
            <w:del w:id="3454" w:author="Aija Šurna" w:date="2023-09-14T11:25: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w:t>
            </w:r>
            <w:ins w:id="3455" w:author="Aija Šurna" w:date="2023-09-14T18:53:00Z">
              <w:r w:rsidR="003877DE" w:rsidRPr="00E170B8">
                <w:rPr>
                  <w:rFonts w:eastAsia="Times New Roman"/>
                  <w:sz w:val="20"/>
                  <w:szCs w:val="20"/>
                  <w:lang w:eastAsia="lv-LV"/>
                </w:rPr>
                <w:t>,00</w:t>
              </w:r>
            </w:ins>
            <w:del w:id="3456" w:author="Aija Šurna" w:date="2023-09-14T11:25:00Z">
              <w:r w:rsidRPr="00E170B8" w:rsidDel="00905F96">
                <w:rPr>
                  <w:rFonts w:eastAsia="Times New Roman"/>
                  <w:sz w:val="20"/>
                  <w:szCs w:val="20"/>
                  <w:lang w:eastAsia="lv-LV"/>
                </w:rPr>
                <w:delText xml:space="preserve">   </w:delText>
              </w:r>
            </w:del>
          </w:p>
        </w:tc>
      </w:tr>
      <w:tr w:rsidR="00E170B8" w:rsidRPr="00E170B8" w14:paraId="637F58F2"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05D94AC3"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19.3.2.</w:t>
            </w:r>
          </w:p>
        </w:tc>
        <w:tc>
          <w:tcPr>
            <w:tcW w:w="3615" w:type="dxa"/>
            <w:tcBorders>
              <w:top w:val="single" w:sz="4" w:space="0" w:color="auto"/>
              <w:left w:val="single" w:sz="4" w:space="0" w:color="auto"/>
              <w:bottom w:val="single" w:sz="4" w:space="0" w:color="auto"/>
              <w:right w:val="single" w:sz="4" w:space="0" w:color="auto"/>
            </w:tcBorders>
            <w:hideMark/>
          </w:tcPr>
          <w:p w14:paraId="6B8B3ADD" w14:textId="189412EB" w:rsidR="00047011" w:rsidRPr="00E170B8" w:rsidRDefault="00047011" w:rsidP="00DD0392">
            <w:pPr>
              <w:rPr>
                <w:rFonts w:eastAsia="Times New Roman"/>
                <w:sz w:val="20"/>
                <w:szCs w:val="20"/>
                <w:lang w:eastAsia="lv-LV"/>
              </w:rPr>
            </w:pPr>
            <w:del w:id="3457" w:author="Aija Šurna" w:date="2023-09-14T11:25:00Z">
              <w:r w:rsidRPr="00E170B8" w:rsidDel="00905F96">
                <w:rPr>
                  <w:rFonts w:eastAsia="Times New Roman"/>
                  <w:sz w:val="20"/>
                  <w:szCs w:val="20"/>
                  <w:lang w:eastAsia="lv-LV"/>
                </w:rPr>
                <w:delText> </w:delText>
              </w:r>
            </w:del>
            <w:r w:rsidRPr="00E170B8">
              <w:rPr>
                <w:rFonts w:eastAsia="Times New Roman"/>
                <w:sz w:val="20"/>
                <w:szCs w:val="20"/>
                <w:lang w:eastAsia="lv-LV"/>
              </w:rPr>
              <w:t>no 701 kg līdz 5700 kg</w:t>
            </w:r>
          </w:p>
        </w:tc>
        <w:tc>
          <w:tcPr>
            <w:tcW w:w="1701" w:type="dxa"/>
            <w:tcBorders>
              <w:top w:val="single" w:sz="4" w:space="0" w:color="auto"/>
              <w:left w:val="single" w:sz="4" w:space="0" w:color="auto"/>
              <w:bottom w:val="single" w:sz="4" w:space="0" w:color="auto"/>
              <w:right w:val="single" w:sz="4" w:space="0" w:color="auto"/>
            </w:tcBorders>
            <w:hideMark/>
          </w:tcPr>
          <w:p w14:paraId="6D7035E3" w14:textId="7DC78D78"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04D02DB2" w14:textId="007836F7" w:rsidR="00047011" w:rsidRPr="00E170B8" w:rsidRDefault="00047011">
            <w:pPr>
              <w:jc w:val="right"/>
              <w:rPr>
                <w:rFonts w:eastAsia="Times New Roman"/>
                <w:sz w:val="20"/>
                <w:szCs w:val="20"/>
                <w:lang w:eastAsia="lv-LV"/>
              </w:rPr>
              <w:pPrChange w:id="3458" w:author="Aija Šurna" w:date="2023-09-14T15:15:00Z">
                <w:pPr>
                  <w:jc w:val="center"/>
                </w:pPr>
              </w:pPrChange>
            </w:pPr>
            <w:del w:id="3459" w:author="Aija Šurna" w:date="2023-09-14T11:25: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150</w:t>
            </w:r>
            <w:ins w:id="3460" w:author="Aija Šurna" w:date="2023-09-14T18:53:00Z">
              <w:r w:rsidR="003877DE" w:rsidRPr="00E170B8">
                <w:rPr>
                  <w:rFonts w:eastAsia="Times New Roman"/>
                  <w:sz w:val="20"/>
                  <w:szCs w:val="20"/>
                  <w:lang w:eastAsia="lv-LV"/>
                </w:rPr>
                <w:t>,00</w:t>
              </w:r>
            </w:ins>
            <w:del w:id="3461" w:author="Aija Šurna" w:date="2023-09-14T11:25: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390DFEF" w14:textId="59B1D8C6" w:rsidR="00047011" w:rsidRPr="00E170B8" w:rsidDel="00905F96" w:rsidRDefault="00047011">
            <w:pPr>
              <w:jc w:val="right"/>
              <w:rPr>
                <w:del w:id="3462" w:author="Aija Šurna" w:date="2023-09-14T11:25:00Z"/>
                <w:rFonts w:eastAsia="Times New Roman"/>
                <w:sz w:val="20"/>
                <w:szCs w:val="20"/>
                <w:lang w:eastAsia="lv-LV"/>
              </w:rPr>
              <w:pPrChange w:id="3463" w:author="Aija Šurna" w:date="2023-09-14T15:15:00Z">
                <w:pPr>
                  <w:jc w:val="center"/>
                </w:pPr>
              </w:pPrChange>
            </w:pPr>
          </w:p>
          <w:p w14:paraId="4175AC41" w14:textId="69ABEC30" w:rsidR="00047011" w:rsidRPr="00E170B8" w:rsidRDefault="00047011">
            <w:pPr>
              <w:jc w:val="right"/>
              <w:rPr>
                <w:rFonts w:eastAsia="Times New Roman"/>
                <w:sz w:val="20"/>
                <w:szCs w:val="20"/>
                <w:lang w:eastAsia="lv-LV"/>
              </w:rPr>
              <w:pPrChange w:id="346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A5E01FE" w14:textId="3B8EFD8B" w:rsidR="00047011" w:rsidRPr="00E170B8" w:rsidRDefault="00047011">
            <w:pPr>
              <w:jc w:val="right"/>
              <w:rPr>
                <w:rFonts w:eastAsia="Times New Roman"/>
                <w:sz w:val="20"/>
                <w:szCs w:val="20"/>
                <w:lang w:eastAsia="lv-LV"/>
              </w:rPr>
              <w:pPrChange w:id="3465" w:author="Aija Šurna" w:date="2023-09-14T15:16:00Z">
                <w:pPr>
                  <w:jc w:val="center"/>
                </w:pPr>
              </w:pPrChange>
            </w:pPr>
            <w:del w:id="3466" w:author="Aija Šurna" w:date="2023-09-14T11:25: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150</w:t>
            </w:r>
            <w:ins w:id="3467" w:author="Aija Šurna" w:date="2023-09-14T18:53:00Z">
              <w:r w:rsidR="003877DE" w:rsidRPr="00E170B8">
                <w:rPr>
                  <w:rFonts w:eastAsia="Times New Roman"/>
                  <w:sz w:val="20"/>
                  <w:szCs w:val="20"/>
                  <w:lang w:eastAsia="lv-LV"/>
                </w:rPr>
                <w:t>,00</w:t>
              </w:r>
            </w:ins>
            <w:del w:id="3468" w:author="Aija Šurna" w:date="2023-09-14T11:25:00Z">
              <w:r w:rsidRPr="00E170B8" w:rsidDel="00905F96">
                <w:rPr>
                  <w:rFonts w:eastAsia="Times New Roman"/>
                  <w:sz w:val="20"/>
                  <w:szCs w:val="20"/>
                  <w:lang w:eastAsia="lv-LV"/>
                </w:rPr>
                <w:delText xml:space="preserve">   </w:delText>
              </w:r>
            </w:del>
          </w:p>
        </w:tc>
      </w:tr>
      <w:tr w:rsidR="00E170B8" w:rsidRPr="00E170B8" w14:paraId="4665B98F"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2784166E"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19.3.3.</w:t>
            </w:r>
          </w:p>
        </w:tc>
        <w:tc>
          <w:tcPr>
            <w:tcW w:w="3615" w:type="dxa"/>
            <w:tcBorders>
              <w:top w:val="single" w:sz="4" w:space="0" w:color="auto"/>
              <w:left w:val="single" w:sz="4" w:space="0" w:color="auto"/>
              <w:bottom w:val="single" w:sz="4" w:space="0" w:color="auto"/>
              <w:right w:val="single" w:sz="4" w:space="0" w:color="auto"/>
            </w:tcBorders>
            <w:hideMark/>
          </w:tcPr>
          <w:p w14:paraId="50971E43" w14:textId="51345210" w:rsidR="00047011" w:rsidRPr="00E170B8" w:rsidRDefault="00047011" w:rsidP="00DD0392">
            <w:pPr>
              <w:rPr>
                <w:rFonts w:eastAsia="Times New Roman"/>
                <w:sz w:val="20"/>
                <w:szCs w:val="20"/>
                <w:lang w:eastAsia="lv-LV"/>
              </w:rPr>
            </w:pPr>
            <w:del w:id="3469" w:author="Aija Šurna" w:date="2023-09-14T11:25:00Z">
              <w:r w:rsidRPr="00E170B8" w:rsidDel="00905F96">
                <w:rPr>
                  <w:rFonts w:eastAsia="Times New Roman"/>
                  <w:sz w:val="20"/>
                  <w:szCs w:val="20"/>
                  <w:lang w:eastAsia="lv-LV"/>
                </w:rPr>
                <w:delText> </w:delText>
              </w:r>
            </w:del>
            <w:r w:rsidRPr="00E170B8">
              <w:rPr>
                <w:rFonts w:eastAsia="Times New Roman"/>
                <w:sz w:val="20"/>
                <w:szCs w:val="20"/>
                <w:lang w:eastAsia="lv-LV"/>
              </w:rPr>
              <w:t>no 5701 kg līdz 15000 kg</w:t>
            </w:r>
          </w:p>
        </w:tc>
        <w:tc>
          <w:tcPr>
            <w:tcW w:w="1701" w:type="dxa"/>
            <w:tcBorders>
              <w:top w:val="single" w:sz="4" w:space="0" w:color="auto"/>
              <w:left w:val="single" w:sz="4" w:space="0" w:color="auto"/>
              <w:bottom w:val="single" w:sz="4" w:space="0" w:color="auto"/>
              <w:right w:val="single" w:sz="4" w:space="0" w:color="auto"/>
            </w:tcBorders>
            <w:hideMark/>
          </w:tcPr>
          <w:p w14:paraId="4111D76D" w14:textId="575E1D4E"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64824231" w14:textId="31B81FC8" w:rsidR="00047011" w:rsidRPr="00E170B8" w:rsidRDefault="00047011">
            <w:pPr>
              <w:jc w:val="right"/>
              <w:rPr>
                <w:rFonts w:eastAsia="Times New Roman"/>
                <w:sz w:val="20"/>
                <w:szCs w:val="20"/>
                <w:lang w:eastAsia="lv-LV"/>
              </w:rPr>
              <w:pPrChange w:id="3470" w:author="Aija Šurna" w:date="2023-09-14T15:15:00Z">
                <w:pPr>
                  <w:jc w:val="center"/>
                </w:pPr>
              </w:pPrChange>
            </w:pPr>
            <w:del w:id="3471" w:author="Aija Šurna" w:date="2023-09-14T11:25: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500</w:t>
            </w:r>
            <w:ins w:id="3472" w:author="Aija Šurna" w:date="2023-09-14T18:53:00Z">
              <w:r w:rsidR="003877DE" w:rsidRPr="00E170B8">
                <w:rPr>
                  <w:rFonts w:eastAsia="Times New Roman"/>
                  <w:sz w:val="20"/>
                  <w:szCs w:val="20"/>
                  <w:lang w:eastAsia="lv-LV"/>
                </w:rPr>
                <w:t>,00</w:t>
              </w:r>
            </w:ins>
            <w:del w:id="3473" w:author="Aija Šurna" w:date="2023-09-14T11:25: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F1784A6" w14:textId="2DF0F69B" w:rsidR="00047011" w:rsidRPr="00E170B8" w:rsidDel="00905F96" w:rsidRDefault="00047011">
            <w:pPr>
              <w:jc w:val="right"/>
              <w:rPr>
                <w:del w:id="3474" w:author="Aija Šurna" w:date="2023-09-14T11:25:00Z"/>
                <w:rFonts w:eastAsia="Times New Roman"/>
                <w:sz w:val="20"/>
                <w:szCs w:val="20"/>
                <w:lang w:eastAsia="lv-LV"/>
              </w:rPr>
              <w:pPrChange w:id="3475" w:author="Aija Šurna" w:date="2023-09-14T15:15:00Z">
                <w:pPr>
                  <w:jc w:val="center"/>
                </w:pPr>
              </w:pPrChange>
            </w:pPr>
          </w:p>
          <w:p w14:paraId="74324A95" w14:textId="67EB75EA" w:rsidR="00047011" w:rsidRPr="00E170B8" w:rsidRDefault="00047011">
            <w:pPr>
              <w:jc w:val="right"/>
              <w:rPr>
                <w:rFonts w:eastAsia="Times New Roman"/>
                <w:sz w:val="20"/>
                <w:szCs w:val="20"/>
                <w:lang w:eastAsia="lv-LV"/>
              </w:rPr>
              <w:pPrChange w:id="347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8642ED7" w14:textId="3B3E9703" w:rsidR="00047011" w:rsidRPr="00E170B8" w:rsidRDefault="00047011">
            <w:pPr>
              <w:jc w:val="right"/>
              <w:rPr>
                <w:rFonts w:eastAsia="Times New Roman"/>
                <w:sz w:val="20"/>
                <w:szCs w:val="20"/>
                <w:lang w:eastAsia="lv-LV"/>
              </w:rPr>
              <w:pPrChange w:id="3477" w:author="Aija Šurna" w:date="2023-09-14T15:16:00Z">
                <w:pPr>
                  <w:jc w:val="center"/>
                </w:pPr>
              </w:pPrChange>
            </w:pPr>
            <w:del w:id="3478"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500</w:t>
            </w:r>
            <w:ins w:id="3479" w:author="Aija Šurna" w:date="2023-09-14T18:53:00Z">
              <w:r w:rsidR="003877DE" w:rsidRPr="00E170B8">
                <w:rPr>
                  <w:rFonts w:eastAsia="Times New Roman"/>
                  <w:sz w:val="20"/>
                  <w:szCs w:val="20"/>
                  <w:lang w:eastAsia="lv-LV"/>
                </w:rPr>
                <w:t>,00</w:t>
              </w:r>
            </w:ins>
            <w:del w:id="3480" w:author="Aija Šurna" w:date="2023-09-14T11:26:00Z">
              <w:r w:rsidRPr="00E170B8" w:rsidDel="00905F96">
                <w:rPr>
                  <w:rFonts w:eastAsia="Times New Roman"/>
                  <w:sz w:val="20"/>
                  <w:szCs w:val="20"/>
                  <w:lang w:eastAsia="lv-LV"/>
                </w:rPr>
                <w:delText xml:space="preserve">   </w:delText>
              </w:r>
            </w:del>
          </w:p>
        </w:tc>
      </w:tr>
      <w:tr w:rsidR="00E170B8" w:rsidRPr="00E170B8" w14:paraId="783B9105"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78C796B"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19.3.4.</w:t>
            </w:r>
          </w:p>
        </w:tc>
        <w:tc>
          <w:tcPr>
            <w:tcW w:w="3615" w:type="dxa"/>
            <w:tcBorders>
              <w:top w:val="single" w:sz="4" w:space="0" w:color="auto"/>
              <w:left w:val="single" w:sz="4" w:space="0" w:color="auto"/>
              <w:bottom w:val="single" w:sz="4" w:space="0" w:color="auto"/>
              <w:right w:val="single" w:sz="4" w:space="0" w:color="auto"/>
            </w:tcBorders>
            <w:hideMark/>
          </w:tcPr>
          <w:p w14:paraId="15E30C07" w14:textId="3930F168" w:rsidR="00047011" w:rsidRPr="00E170B8" w:rsidRDefault="00047011" w:rsidP="00DD0392">
            <w:pPr>
              <w:rPr>
                <w:rFonts w:eastAsia="Times New Roman"/>
                <w:sz w:val="20"/>
                <w:szCs w:val="20"/>
                <w:lang w:eastAsia="lv-LV"/>
              </w:rPr>
            </w:pPr>
            <w:del w:id="3481" w:author="Aija Šurna" w:date="2023-09-14T11:25:00Z">
              <w:r w:rsidRPr="00E170B8" w:rsidDel="00905F96">
                <w:rPr>
                  <w:rFonts w:eastAsia="Times New Roman"/>
                  <w:sz w:val="20"/>
                  <w:szCs w:val="20"/>
                  <w:lang w:eastAsia="lv-LV"/>
                </w:rPr>
                <w:delText> </w:delText>
              </w:r>
            </w:del>
            <w:r w:rsidRPr="00E170B8">
              <w:rPr>
                <w:rFonts w:eastAsia="Times New Roman"/>
                <w:sz w:val="20"/>
                <w:szCs w:val="20"/>
                <w:lang w:eastAsia="lv-LV"/>
              </w:rPr>
              <w:t>no 15001 kg līdz 100000 kg</w:t>
            </w:r>
          </w:p>
        </w:tc>
        <w:tc>
          <w:tcPr>
            <w:tcW w:w="1701" w:type="dxa"/>
            <w:tcBorders>
              <w:top w:val="single" w:sz="4" w:space="0" w:color="auto"/>
              <w:left w:val="single" w:sz="4" w:space="0" w:color="auto"/>
              <w:bottom w:val="single" w:sz="4" w:space="0" w:color="auto"/>
              <w:right w:val="single" w:sz="4" w:space="0" w:color="auto"/>
            </w:tcBorders>
            <w:hideMark/>
          </w:tcPr>
          <w:p w14:paraId="65990C65" w14:textId="5070E3E1"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B7D626C" w14:textId="6A88090D" w:rsidR="00047011" w:rsidRPr="00E170B8" w:rsidRDefault="00047011">
            <w:pPr>
              <w:jc w:val="right"/>
              <w:rPr>
                <w:rFonts w:eastAsia="Times New Roman"/>
                <w:sz w:val="20"/>
                <w:szCs w:val="20"/>
                <w:lang w:eastAsia="lv-LV"/>
              </w:rPr>
              <w:pPrChange w:id="3482" w:author="Aija Šurna" w:date="2023-09-14T15:15:00Z">
                <w:pPr>
                  <w:jc w:val="center"/>
                </w:pPr>
              </w:pPrChange>
            </w:pPr>
            <w:del w:id="3483"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850</w:t>
            </w:r>
            <w:ins w:id="3484" w:author="Aija Šurna" w:date="2023-09-14T18:53:00Z">
              <w:r w:rsidR="003877DE" w:rsidRPr="00E170B8">
                <w:rPr>
                  <w:rFonts w:eastAsia="Times New Roman"/>
                  <w:sz w:val="20"/>
                  <w:szCs w:val="20"/>
                  <w:lang w:eastAsia="lv-LV"/>
                </w:rPr>
                <w:t>,00</w:t>
              </w:r>
            </w:ins>
            <w:del w:id="3485" w:author="Aija Šurna" w:date="2023-09-14T11:26: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2C95911" w14:textId="08C7B371" w:rsidR="00047011" w:rsidRPr="00E170B8" w:rsidDel="00905F96" w:rsidRDefault="00047011">
            <w:pPr>
              <w:jc w:val="right"/>
              <w:rPr>
                <w:del w:id="3486" w:author="Aija Šurna" w:date="2023-09-14T11:26:00Z"/>
                <w:rFonts w:eastAsia="Times New Roman"/>
                <w:sz w:val="20"/>
                <w:szCs w:val="20"/>
                <w:lang w:eastAsia="lv-LV"/>
              </w:rPr>
              <w:pPrChange w:id="3487" w:author="Aija Šurna" w:date="2023-09-14T15:15:00Z">
                <w:pPr>
                  <w:jc w:val="center"/>
                </w:pPr>
              </w:pPrChange>
            </w:pPr>
          </w:p>
          <w:p w14:paraId="54359A02" w14:textId="5448AAB2" w:rsidR="00047011" w:rsidRPr="00E170B8" w:rsidRDefault="00047011">
            <w:pPr>
              <w:jc w:val="right"/>
              <w:rPr>
                <w:rFonts w:eastAsia="Times New Roman"/>
                <w:sz w:val="20"/>
                <w:szCs w:val="20"/>
                <w:lang w:eastAsia="lv-LV"/>
              </w:rPr>
              <w:pPrChange w:id="348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7621139" w14:textId="773E3C7E" w:rsidR="00047011" w:rsidRPr="00E170B8" w:rsidRDefault="00047011">
            <w:pPr>
              <w:jc w:val="right"/>
              <w:rPr>
                <w:rFonts w:eastAsia="Times New Roman"/>
                <w:sz w:val="20"/>
                <w:szCs w:val="20"/>
                <w:lang w:eastAsia="lv-LV"/>
              </w:rPr>
              <w:pPrChange w:id="3489" w:author="Aija Šurna" w:date="2023-09-14T15:16:00Z">
                <w:pPr>
                  <w:jc w:val="center"/>
                </w:pPr>
              </w:pPrChange>
            </w:pPr>
            <w:del w:id="3490"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850</w:t>
            </w:r>
            <w:ins w:id="3491" w:author="Aija Šurna" w:date="2023-09-14T18:53:00Z">
              <w:r w:rsidR="003877DE" w:rsidRPr="00E170B8">
                <w:rPr>
                  <w:rFonts w:eastAsia="Times New Roman"/>
                  <w:sz w:val="20"/>
                  <w:szCs w:val="20"/>
                  <w:lang w:eastAsia="lv-LV"/>
                </w:rPr>
                <w:t>,00</w:t>
              </w:r>
            </w:ins>
            <w:del w:id="3492" w:author="Aija Šurna" w:date="2023-09-14T11:26:00Z">
              <w:r w:rsidRPr="00E170B8" w:rsidDel="00905F96">
                <w:rPr>
                  <w:rFonts w:eastAsia="Times New Roman"/>
                  <w:sz w:val="20"/>
                  <w:szCs w:val="20"/>
                  <w:lang w:eastAsia="lv-LV"/>
                </w:rPr>
                <w:delText xml:space="preserve">   </w:delText>
              </w:r>
            </w:del>
          </w:p>
        </w:tc>
      </w:tr>
      <w:tr w:rsidR="00E170B8" w:rsidRPr="00E170B8" w14:paraId="05B5DA6A"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20375A70"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19.3.5.</w:t>
            </w:r>
          </w:p>
        </w:tc>
        <w:tc>
          <w:tcPr>
            <w:tcW w:w="3615" w:type="dxa"/>
            <w:tcBorders>
              <w:top w:val="single" w:sz="4" w:space="0" w:color="auto"/>
              <w:left w:val="single" w:sz="4" w:space="0" w:color="auto"/>
              <w:bottom w:val="single" w:sz="4" w:space="0" w:color="auto"/>
              <w:right w:val="single" w:sz="4" w:space="0" w:color="auto"/>
            </w:tcBorders>
            <w:hideMark/>
          </w:tcPr>
          <w:p w14:paraId="3D7E940C" w14:textId="5B42805C" w:rsidR="00047011" w:rsidRPr="00E170B8" w:rsidRDefault="00047011" w:rsidP="00DD0392">
            <w:pPr>
              <w:rPr>
                <w:rFonts w:eastAsia="Times New Roman"/>
                <w:sz w:val="20"/>
                <w:szCs w:val="20"/>
                <w:lang w:eastAsia="lv-LV"/>
              </w:rPr>
            </w:pPr>
            <w:del w:id="3493" w:author="Aija Šurna" w:date="2023-09-14T11:25:00Z">
              <w:r w:rsidRPr="00E170B8" w:rsidDel="00905F96">
                <w:rPr>
                  <w:rFonts w:eastAsia="Times New Roman"/>
                  <w:sz w:val="20"/>
                  <w:szCs w:val="20"/>
                  <w:lang w:eastAsia="lv-LV"/>
                </w:rPr>
                <w:delText> </w:delText>
              </w:r>
            </w:del>
            <w:r w:rsidRPr="00E170B8">
              <w:rPr>
                <w:rFonts w:eastAsia="Times New Roman"/>
                <w:sz w:val="20"/>
                <w:szCs w:val="20"/>
                <w:lang w:eastAsia="lv-LV"/>
              </w:rPr>
              <w:t>lielāka par 100000 kg</w:t>
            </w:r>
          </w:p>
        </w:tc>
        <w:tc>
          <w:tcPr>
            <w:tcW w:w="1701" w:type="dxa"/>
            <w:tcBorders>
              <w:top w:val="single" w:sz="4" w:space="0" w:color="auto"/>
              <w:left w:val="single" w:sz="4" w:space="0" w:color="auto"/>
              <w:bottom w:val="single" w:sz="4" w:space="0" w:color="auto"/>
              <w:right w:val="single" w:sz="4" w:space="0" w:color="auto"/>
            </w:tcBorders>
            <w:hideMark/>
          </w:tcPr>
          <w:p w14:paraId="285D21CA" w14:textId="4251217D"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7E5FC4E" w14:textId="5DA04769" w:rsidR="00047011" w:rsidRPr="00E170B8" w:rsidRDefault="00047011">
            <w:pPr>
              <w:jc w:val="right"/>
              <w:rPr>
                <w:rFonts w:eastAsia="Times New Roman"/>
                <w:sz w:val="20"/>
                <w:szCs w:val="20"/>
                <w:lang w:eastAsia="lv-LV"/>
              </w:rPr>
              <w:pPrChange w:id="3494" w:author="Aija Šurna" w:date="2023-09-14T15:15:00Z">
                <w:pPr>
                  <w:jc w:val="center"/>
                </w:pPr>
              </w:pPrChange>
            </w:pPr>
            <w:del w:id="3495"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1</w:t>
            </w:r>
            <w:del w:id="3496"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000</w:t>
            </w:r>
            <w:ins w:id="3497" w:author="Aija Šurna" w:date="2023-09-14T18:53:00Z">
              <w:r w:rsidR="003877DE" w:rsidRPr="00E170B8">
                <w:rPr>
                  <w:rFonts w:eastAsia="Times New Roman"/>
                  <w:sz w:val="20"/>
                  <w:szCs w:val="20"/>
                  <w:lang w:eastAsia="lv-LV"/>
                </w:rPr>
                <w:t>,00</w:t>
              </w:r>
            </w:ins>
            <w:del w:id="3498" w:author="Aija Šurna" w:date="2023-09-14T11:26: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D0CFF78" w14:textId="4220F22D" w:rsidR="00047011" w:rsidRPr="00E170B8" w:rsidRDefault="00047011">
            <w:pPr>
              <w:jc w:val="right"/>
              <w:rPr>
                <w:rFonts w:eastAsia="Times New Roman"/>
                <w:sz w:val="20"/>
                <w:szCs w:val="20"/>
                <w:lang w:eastAsia="lv-LV"/>
              </w:rPr>
              <w:pPrChange w:id="349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6B19535" w14:textId="4400A30F" w:rsidR="00047011" w:rsidRPr="00E170B8" w:rsidRDefault="00047011">
            <w:pPr>
              <w:jc w:val="right"/>
              <w:rPr>
                <w:rFonts w:eastAsia="Times New Roman"/>
                <w:sz w:val="20"/>
                <w:szCs w:val="20"/>
                <w:lang w:eastAsia="lv-LV"/>
              </w:rPr>
              <w:pPrChange w:id="3500" w:author="Aija Šurna" w:date="2023-09-14T15:16:00Z">
                <w:pPr>
                  <w:jc w:val="center"/>
                </w:pPr>
              </w:pPrChange>
            </w:pPr>
            <w:r w:rsidRPr="00E170B8">
              <w:rPr>
                <w:rFonts w:eastAsia="Times New Roman"/>
                <w:sz w:val="20"/>
                <w:szCs w:val="20"/>
                <w:lang w:eastAsia="lv-LV"/>
              </w:rPr>
              <w:t>1</w:t>
            </w:r>
            <w:del w:id="3501"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000</w:t>
            </w:r>
            <w:ins w:id="3502" w:author="Aija Šurna" w:date="2023-09-14T18:53:00Z">
              <w:r w:rsidR="003877DE" w:rsidRPr="00E170B8">
                <w:rPr>
                  <w:rFonts w:eastAsia="Times New Roman"/>
                  <w:sz w:val="20"/>
                  <w:szCs w:val="20"/>
                  <w:lang w:eastAsia="lv-LV"/>
                </w:rPr>
                <w:t>,00</w:t>
              </w:r>
            </w:ins>
            <w:del w:id="3503" w:author="Aija Šurna" w:date="2023-09-14T11:26:00Z">
              <w:r w:rsidRPr="00E170B8" w:rsidDel="00905F96">
                <w:rPr>
                  <w:rFonts w:eastAsia="Times New Roman"/>
                  <w:sz w:val="20"/>
                  <w:szCs w:val="20"/>
                  <w:lang w:eastAsia="lv-LV"/>
                </w:rPr>
                <w:delText xml:space="preserve">   </w:delText>
              </w:r>
            </w:del>
          </w:p>
        </w:tc>
      </w:tr>
      <w:tr w:rsidR="00E170B8" w:rsidRPr="00E170B8" w14:paraId="409BA837" w14:textId="77777777" w:rsidTr="00ED2C75">
        <w:tblPrEx>
          <w:tblW w:w="10343" w:type="dxa"/>
          <w:tblLayout w:type="fixed"/>
          <w:tblPrExChange w:id="3504" w:author="Aija Šurna" w:date="2023-09-14T17:51:00Z">
            <w:tblPrEx>
              <w:tblW w:w="10343" w:type="dxa"/>
              <w:tblLayout w:type="fixed"/>
            </w:tblPrEx>
          </w:tblPrExChange>
        </w:tblPrEx>
        <w:trPr>
          <w:trHeight w:val="317"/>
          <w:trPrChange w:id="3505" w:author="Aija Šurna" w:date="2023-09-14T17:51:00Z">
            <w:trPr>
              <w:trHeight w:val="612"/>
            </w:trPr>
          </w:trPrChange>
        </w:trPr>
        <w:tc>
          <w:tcPr>
            <w:tcW w:w="916" w:type="dxa"/>
            <w:tcBorders>
              <w:top w:val="single" w:sz="4" w:space="0" w:color="auto"/>
              <w:left w:val="single" w:sz="4" w:space="0" w:color="auto"/>
              <w:bottom w:val="single" w:sz="4" w:space="0" w:color="auto"/>
              <w:right w:val="single" w:sz="4" w:space="0" w:color="auto"/>
            </w:tcBorders>
            <w:hideMark/>
            <w:tcPrChange w:id="3506" w:author="Aija Šurna" w:date="2023-09-14T17:51:00Z">
              <w:tcPr>
                <w:tcW w:w="916" w:type="dxa"/>
                <w:tcBorders>
                  <w:top w:val="single" w:sz="4" w:space="0" w:color="auto"/>
                  <w:left w:val="single" w:sz="4" w:space="0" w:color="auto"/>
                  <w:bottom w:val="single" w:sz="4" w:space="0" w:color="auto"/>
                  <w:right w:val="single" w:sz="4" w:space="0" w:color="auto"/>
                </w:tcBorders>
                <w:hideMark/>
              </w:tcPr>
            </w:tcPrChange>
          </w:tcPr>
          <w:p w14:paraId="2C88C4EA" w14:textId="77777777" w:rsidR="008D003E" w:rsidRPr="00E170B8" w:rsidRDefault="008D003E" w:rsidP="008D003E">
            <w:pPr>
              <w:rPr>
                <w:rFonts w:eastAsia="Times New Roman"/>
                <w:sz w:val="20"/>
                <w:szCs w:val="20"/>
                <w:lang w:eastAsia="lv-LV"/>
                <w:rPrChange w:id="350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508" w:author="Aija Šurna" w:date="2023-09-14T17:31:00Z">
                  <w:rPr>
                    <w:rFonts w:eastAsia="Times New Roman"/>
                    <w:color w:val="000000"/>
                    <w:sz w:val="20"/>
                    <w:szCs w:val="20"/>
                    <w:lang w:eastAsia="lv-LV"/>
                  </w:rPr>
                </w:rPrChange>
              </w:rPr>
              <w:t>19.4.</w:t>
            </w:r>
          </w:p>
        </w:tc>
        <w:tc>
          <w:tcPr>
            <w:tcW w:w="9427" w:type="dxa"/>
            <w:gridSpan w:val="5"/>
            <w:tcBorders>
              <w:top w:val="single" w:sz="4" w:space="0" w:color="auto"/>
              <w:left w:val="single" w:sz="4" w:space="0" w:color="auto"/>
              <w:bottom w:val="single" w:sz="4" w:space="0" w:color="auto"/>
              <w:right w:val="single" w:sz="4" w:space="0" w:color="auto"/>
            </w:tcBorders>
            <w:tcPrChange w:id="3509" w:author="Aija Šurna" w:date="2023-09-14T17:51:00Z">
              <w:tcPr>
                <w:tcW w:w="9427" w:type="dxa"/>
                <w:gridSpan w:val="5"/>
                <w:tcBorders>
                  <w:top w:val="single" w:sz="4" w:space="0" w:color="auto"/>
                  <w:left w:val="single" w:sz="4" w:space="0" w:color="auto"/>
                  <w:bottom w:val="single" w:sz="4" w:space="0" w:color="auto"/>
                  <w:right w:val="single" w:sz="4" w:space="0" w:color="auto"/>
                </w:tcBorders>
              </w:tcPr>
            </w:tcPrChange>
          </w:tcPr>
          <w:p w14:paraId="15F70586" w14:textId="14FC964B" w:rsidR="008D003E" w:rsidRPr="00E170B8" w:rsidRDefault="008D003E" w:rsidP="00ED2C75">
            <w:pPr>
              <w:rPr>
                <w:rFonts w:eastAsia="Times New Roman"/>
                <w:sz w:val="20"/>
                <w:szCs w:val="20"/>
                <w:lang w:eastAsia="lv-LV"/>
              </w:rPr>
            </w:pPr>
            <w:del w:id="3510" w:author="Aija Šurna" w:date="2023-09-14T17:51:00Z">
              <w:r w:rsidRPr="00E170B8" w:rsidDel="00ED2C75">
                <w:rPr>
                  <w:rFonts w:eastAsia="Times New Roman"/>
                  <w:sz w:val="20"/>
                  <w:szCs w:val="20"/>
                  <w:lang w:eastAsia="lv-LV"/>
                </w:rPr>
                <w:delText xml:space="preserve">Gaisa </w:delText>
              </w:r>
            </w:del>
            <w:ins w:id="3511" w:author="Aija Šurna" w:date="2023-09-14T17:51: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kuģa lidojumderīguma pārbaude</w:t>
            </w:r>
            <w:del w:id="3512" w:author="Aija Šurna" w:date="2023-09-14T17:52:00Z">
              <w:r w:rsidRPr="00E170B8" w:rsidDel="00ED2C75">
                <w:rPr>
                  <w:rFonts w:eastAsia="Times New Roman"/>
                  <w:sz w:val="20"/>
                  <w:szCs w:val="20"/>
                  <w:lang w:eastAsia="lv-LV"/>
                </w:rPr>
                <w:delText>s</w:delText>
              </w:r>
            </w:del>
            <w:r w:rsidRPr="00E170B8">
              <w:rPr>
                <w:rFonts w:eastAsia="Times New Roman"/>
                <w:sz w:val="20"/>
                <w:szCs w:val="20"/>
                <w:lang w:eastAsia="lv-LV"/>
              </w:rPr>
              <w:t xml:space="preserve"> </w:t>
            </w:r>
            <w:del w:id="3513" w:author="Aija Šurna" w:date="2023-09-14T17:52:00Z">
              <w:r w:rsidRPr="00E170B8" w:rsidDel="00ED2C75">
                <w:rPr>
                  <w:rFonts w:eastAsia="Times New Roman"/>
                  <w:sz w:val="20"/>
                  <w:szCs w:val="20"/>
                  <w:lang w:eastAsia="lv-LV"/>
                </w:rPr>
                <w:delText xml:space="preserve">veikšana </w:delText>
              </w:r>
            </w:del>
            <w:r w:rsidRPr="00E170B8">
              <w:rPr>
                <w:rFonts w:eastAsia="Times New Roman"/>
                <w:sz w:val="20"/>
                <w:szCs w:val="20"/>
                <w:lang w:eastAsia="lv-LV"/>
              </w:rPr>
              <w:t>un lidojumderīguma pārbaudes sertifikāta izsniegšana</w:t>
            </w:r>
          </w:p>
        </w:tc>
      </w:tr>
      <w:tr w:rsidR="00E170B8" w:rsidRPr="00E170B8" w14:paraId="1645DB3C"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2E912B36"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19.4.1.</w:t>
            </w:r>
          </w:p>
        </w:tc>
        <w:tc>
          <w:tcPr>
            <w:tcW w:w="3615" w:type="dxa"/>
            <w:tcBorders>
              <w:top w:val="single" w:sz="4" w:space="0" w:color="auto"/>
              <w:left w:val="single" w:sz="4" w:space="0" w:color="auto"/>
              <w:bottom w:val="single" w:sz="4" w:space="0" w:color="auto"/>
              <w:right w:val="single" w:sz="4" w:space="0" w:color="auto"/>
            </w:tcBorders>
            <w:hideMark/>
          </w:tcPr>
          <w:p w14:paraId="4895A5CE" w14:textId="03DD0A26" w:rsidR="00047011" w:rsidRPr="00E170B8" w:rsidRDefault="00047011" w:rsidP="00DD0392">
            <w:pPr>
              <w:rPr>
                <w:rFonts w:eastAsia="Times New Roman"/>
                <w:sz w:val="20"/>
                <w:szCs w:val="20"/>
                <w:lang w:eastAsia="lv-LV"/>
              </w:rPr>
            </w:pPr>
            <w:del w:id="3514" w:author="Aija Šurna" w:date="2023-09-14T17:51:00Z">
              <w:r w:rsidRPr="00E170B8" w:rsidDel="00ED2C75">
                <w:rPr>
                  <w:rFonts w:eastAsia="Times New Roman"/>
                  <w:sz w:val="20"/>
                  <w:szCs w:val="20"/>
                  <w:lang w:eastAsia="lv-LV"/>
                </w:rPr>
                <w:delText xml:space="preserve">Gaisa </w:delText>
              </w:r>
            </w:del>
            <w:ins w:id="3515" w:author="Aija Šurna" w:date="2023-09-14T17:51: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kuģa lidojumderīguma pārbaude</w:t>
            </w:r>
            <w:del w:id="3516" w:author="Aija Šurna" w:date="2023-09-14T17:52:00Z">
              <w:r w:rsidRPr="00E170B8" w:rsidDel="00ED2C75">
                <w:rPr>
                  <w:rFonts w:eastAsia="Times New Roman"/>
                  <w:sz w:val="20"/>
                  <w:szCs w:val="20"/>
                  <w:lang w:eastAsia="lv-LV"/>
                </w:rPr>
                <w:delText>s</w:delText>
              </w:r>
            </w:del>
            <w:r w:rsidRPr="00E170B8">
              <w:rPr>
                <w:rFonts w:eastAsia="Times New Roman"/>
                <w:sz w:val="20"/>
                <w:szCs w:val="20"/>
                <w:lang w:eastAsia="lv-LV"/>
              </w:rPr>
              <w:t xml:space="preserve"> </w:t>
            </w:r>
            <w:del w:id="3517" w:author="Aija Šurna" w:date="2023-09-14T17:52:00Z">
              <w:r w:rsidRPr="00E170B8" w:rsidDel="00ED2C75">
                <w:rPr>
                  <w:rFonts w:eastAsia="Times New Roman"/>
                  <w:sz w:val="20"/>
                  <w:szCs w:val="20"/>
                  <w:lang w:eastAsia="lv-LV"/>
                </w:rPr>
                <w:delText xml:space="preserve">veikšana </w:delText>
              </w:r>
            </w:del>
            <w:r w:rsidRPr="00E170B8">
              <w:rPr>
                <w:rFonts w:eastAsia="Times New Roman"/>
                <w:sz w:val="20"/>
                <w:szCs w:val="20"/>
                <w:lang w:eastAsia="lv-LV"/>
              </w:rPr>
              <w:t>un lidojumderīguma pārbaudes sertifikāta izsniegšana lidmašīnām un helikopteriem (pēc gaisa kuģa īpašnieka vai nomnieka  lūguma)</w:t>
            </w:r>
          </w:p>
        </w:tc>
        <w:tc>
          <w:tcPr>
            <w:tcW w:w="1701" w:type="dxa"/>
            <w:tcBorders>
              <w:top w:val="single" w:sz="4" w:space="0" w:color="auto"/>
              <w:left w:val="single" w:sz="4" w:space="0" w:color="auto"/>
              <w:bottom w:val="single" w:sz="4" w:space="0" w:color="auto"/>
              <w:right w:val="single" w:sz="4" w:space="0" w:color="auto"/>
            </w:tcBorders>
            <w:hideMark/>
          </w:tcPr>
          <w:p w14:paraId="5BC17223" w14:textId="45CF9BB7"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lidojumderīguma pārbaudes sertifikāts</w:t>
            </w:r>
          </w:p>
        </w:tc>
        <w:tc>
          <w:tcPr>
            <w:tcW w:w="1531" w:type="dxa"/>
            <w:tcBorders>
              <w:top w:val="single" w:sz="4" w:space="0" w:color="auto"/>
              <w:left w:val="single" w:sz="4" w:space="0" w:color="auto"/>
              <w:bottom w:val="single" w:sz="4" w:space="0" w:color="auto"/>
              <w:right w:val="single" w:sz="4" w:space="0" w:color="auto"/>
            </w:tcBorders>
            <w:hideMark/>
          </w:tcPr>
          <w:p w14:paraId="27448986" w14:textId="5CC3C3AC" w:rsidR="00047011" w:rsidRPr="00E170B8" w:rsidRDefault="00047011">
            <w:pPr>
              <w:jc w:val="right"/>
              <w:rPr>
                <w:rFonts w:eastAsia="Times New Roman"/>
                <w:sz w:val="20"/>
                <w:szCs w:val="20"/>
                <w:lang w:eastAsia="lv-LV"/>
              </w:rPr>
              <w:pPrChange w:id="3518" w:author="Aija Šurna" w:date="2023-09-14T15:15:00Z">
                <w:pPr>
                  <w:jc w:val="center"/>
                </w:pPr>
              </w:pPrChange>
            </w:pPr>
            <w:del w:id="3519"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2</w:t>
            </w:r>
            <w:del w:id="3520"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500</w:t>
            </w:r>
            <w:ins w:id="3521" w:author="Aija Šurna" w:date="2023-09-14T18:53:00Z">
              <w:r w:rsidR="003877DE" w:rsidRPr="00E170B8">
                <w:rPr>
                  <w:rFonts w:eastAsia="Times New Roman"/>
                  <w:sz w:val="20"/>
                  <w:szCs w:val="20"/>
                  <w:lang w:eastAsia="lv-LV"/>
                </w:rPr>
                <w:t>,00</w:t>
              </w:r>
            </w:ins>
            <w:del w:id="3522" w:author="Aija Šurna" w:date="2023-09-14T11:26: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06E20FF" w14:textId="4D295FD3" w:rsidR="00047011" w:rsidRPr="00E170B8" w:rsidDel="00905F96" w:rsidRDefault="00047011">
            <w:pPr>
              <w:jc w:val="right"/>
              <w:rPr>
                <w:del w:id="3523" w:author="Aija Šurna" w:date="2023-09-14T11:26:00Z"/>
                <w:rFonts w:eastAsia="Times New Roman"/>
                <w:sz w:val="20"/>
                <w:szCs w:val="20"/>
                <w:lang w:eastAsia="lv-LV"/>
              </w:rPr>
              <w:pPrChange w:id="3524" w:author="Aija Šurna" w:date="2023-09-14T15:15:00Z">
                <w:pPr>
                  <w:jc w:val="center"/>
                </w:pPr>
              </w:pPrChange>
            </w:pPr>
          </w:p>
          <w:p w14:paraId="07C09278" w14:textId="5FE7A6C7" w:rsidR="00047011" w:rsidRPr="00E170B8" w:rsidDel="00905F96" w:rsidRDefault="00047011">
            <w:pPr>
              <w:jc w:val="right"/>
              <w:rPr>
                <w:del w:id="3525" w:author="Aija Šurna" w:date="2023-09-14T11:26:00Z"/>
                <w:rFonts w:eastAsia="Times New Roman"/>
                <w:sz w:val="20"/>
                <w:szCs w:val="20"/>
                <w:lang w:eastAsia="lv-LV"/>
              </w:rPr>
              <w:pPrChange w:id="3526" w:author="Aija Šurna" w:date="2023-09-14T15:15:00Z">
                <w:pPr>
                  <w:jc w:val="center"/>
                </w:pPr>
              </w:pPrChange>
            </w:pPr>
          </w:p>
          <w:p w14:paraId="322624FB" w14:textId="7BAF0A23" w:rsidR="00047011" w:rsidRPr="00E170B8" w:rsidDel="00905F96" w:rsidRDefault="00047011">
            <w:pPr>
              <w:jc w:val="right"/>
              <w:rPr>
                <w:del w:id="3527" w:author="Aija Šurna" w:date="2023-09-14T11:26:00Z"/>
                <w:rFonts w:eastAsia="Times New Roman"/>
                <w:sz w:val="20"/>
                <w:szCs w:val="20"/>
                <w:lang w:eastAsia="lv-LV"/>
              </w:rPr>
              <w:pPrChange w:id="3528" w:author="Aija Šurna" w:date="2023-09-14T15:15:00Z">
                <w:pPr>
                  <w:jc w:val="center"/>
                </w:pPr>
              </w:pPrChange>
            </w:pPr>
          </w:p>
          <w:p w14:paraId="0B5CA73C" w14:textId="01BFB241" w:rsidR="00047011" w:rsidRPr="00E170B8" w:rsidRDefault="00047011">
            <w:pPr>
              <w:jc w:val="right"/>
              <w:rPr>
                <w:rFonts w:eastAsia="Times New Roman"/>
                <w:sz w:val="20"/>
                <w:szCs w:val="20"/>
                <w:lang w:eastAsia="lv-LV"/>
              </w:rPr>
              <w:pPrChange w:id="352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C885C32" w14:textId="54D2D4B7" w:rsidR="00047011" w:rsidRPr="00E170B8" w:rsidRDefault="00047011">
            <w:pPr>
              <w:jc w:val="right"/>
              <w:rPr>
                <w:rFonts w:eastAsia="Times New Roman"/>
                <w:sz w:val="20"/>
                <w:szCs w:val="20"/>
                <w:lang w:eastAsia="lv-LV"/>
              </w:rPr>
              <w:pPrChange w:id="3530" w:author="Aija Šurna" w:date="2023-09-14T15:16:00Z">
                <w:pPr>
                  <w:jc w:val="center"/>
                </w:pPr>
              </w:pPrChange>
            </w:pPr>
            <w:r w:rsidRPr="00E170B8">
              <w:rPr>
                <w:rFonts w:eastAsia="Times New Roman"/>
                <w:sz w:val="20"/>
                <w:szCs w:val="20"/>
                <w:lang w:eastAsia="lv-LV"/>
              </w:rPr>
              <w:t>2</w:t>
            </w:r>
            <w:del w:id="3531" w:author="Aija Šurna" w:date="2023-09-14T11:26: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500</w:t>
            </w:r>
            <w:ins w:id="3532" w:author="Aija Šurna" w:date="2023-09-14T18:53:00Z">
              <w:r w:rsidR="003877DE" w:rsidRPr="00E170B8">
                <w:rPr>
                  <w:rFonts w:eastAsia="Times New Roman"/>
                  <w:sz w:val="20"/>
                  <w:szCs w:val="20"/>
                  <w:lang w:eastAsia="lv-LV"/>
                </w:rPr>
                <w:t>,00</w:t>
              </w:r>
            </w:ins>
            <w:del w:id="3533" w:author="Aija Šurna" w:date="2023-09-14T11:26:00Z">
              <w:r w:rsidRPr="00E170B8" w:rsidDel="00905F96">
                <w:rPr>
                  <w:rFonts w:eastAsia="Times New Roman"/>
                  <w:sz w:val="20"/>
                  <w:szCs w:val="20"/>
                  <w:lang w:eastAsia="lv-LV"/>
                </w:rPr>
                <w:delText xml:space="preserve">   </w:delText>
              </w:r>
            </w:del>
          </w:p>
        </w:tc>
      </w:tr>
      <w:tr w:rsidR="00E170B8" w:rsidRPr="00E170B8" w14:paraId="3EB5B6CE"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10F84406"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19.4.2.</w:t>
            </w:r>
          </w:p>
        </w:tc>
        <w:tc>
          <w:tcPr>
            <w:tcW w:w="3615" w:type="dxa"/>
            <w:tcBorders>
              <w:top w:val="single" w:sz="4" w:space="0" w:color="auto"/>
              <w:left w:val="single" w:sz="4" w:space="0" w:color="auto"/>
              <w:bottom w:val="single" w:sz="4" w:space="0" w:color="auto"/>
              <w:right w:val="single" w:sz="4" w:space="0" w:color="auto"/>
            </w:tcBorders>
            <w:hideMark/>
          </w:tcPr>
          <w:p w14:paraId="09355435" w14:textId="5CFB502E" w:rsidR="00047011" w:rsidRPr="00E170B8" w:rsidRDefault="00047011" w:rsidP="00DD0392">
            <w:pPr>
              <w:rPr>
                <w:rFonts w:eastAsia="Times New Roman"/>
                <w:sz w:val="20"/>
                <w:szCs w:val="20"/>
                <w:lang w:eastAsia="lv-LV"/>
              </w:rPr>
            </w:pPr>
            <w:del w:id="3534" w:author="Aija Šurna" w:date="2023-09-14T17:51:00Z">
              <w:r w:rsidRPr="00E170B8" w:rsidDel="00ED2C75">
                <w:rPr>
                  <w:rFonts w:eastAsia="Times New Roman"/>
                  <w:sz w:val="20"/>
                  <w:szCs w:val="20"/>
                  <w:lang w:eastAsia="lv-LV"/>
                </w:rPr>
                <w:delText xml:space="preserve"> G</w:delText>
              </w:r>
            </w:del>
            <w:ins w:id="3535" w:author="Aija Šurna" w:date="2023-09-14T17:51:00Z">
              <w:r w:rsidR="00ED2C75">
                <w:rPr>
                  <w:rFonts w:eastAsia="Times New Roman"/>
                  <w:sz w:val="20"/>
                  <w:szCs w:val="20"/>
                  <w:lang w:eastAsia="lv-LV"/>
                </w:rPr>
                <w:t>g</w:t>
              </w:r>
            </w:ins>
            <w:r w:rsidRPr="00E170B8">
              <w:rPr>
                <w:rFonts w:eastAsia="Times New Roman"/>
                <w:sz w:val="20"/>
                <w:szCs w:val="20"/>
                <w:lang w:eastAsia="lv-LV"/>
              </w:rPr>
              <w:t>aisa kuģa lidojumderīguma pārbaude</w:t>
            </w:r>
            <w:del w:id="3536" w:author="Aija Šurna" w:date="2023-09-14T17:52:00Z">
              <w:r w:rsidRPr="00E170B8" w:rsidDel="00ED2C75">
                <w:rPr>
                  <w:rFonts w:eastAsia="Times New Roman"/>
                  <w:sz w:val="20"/>
                  <w:szCs w:val="20"/>
                  <w:lang w:eastAsia="lv-LV"/>
                </w:rPr>
                <w:delText>s</w:delText>
              </w:r>
            </w:del>
            <w:r w:rsidRPr="00E170B8">
              <w:rPr>
                <w:rFonts w:eastAsia="Times New Roman"/>
                <w:sz w:val="20"/>
                <w:szCs w:val="20"/>
                <w:lang w:eastAsia="lv-LV"/>
              </w:rPr>
              <w:t xml:space="preserve"> </w:t>
            </w:r>
            <w:del w:id="3537" w:author="Aija Šurna" w:date="2023-09-14T17:52:00Z">
              <w:r w:rsidRPr="00E170B8" w:rsidDel="00ED2C75">
                <w:rPr>
                  <w:rFonts w:eastAsia="Times New Roman"/>
                  <w:sz w:val="20"/>
                  <w:szCs w:val="20"/>
                  <w:lang w:eastAsia="lv-LV"/>
                </w:rPr>
                <w:delText xml:space="preserve">veikšana </w:delText>
              </w:r>
            </w:del>
            <w:r w:rsidRPr="00E170B8">
              <w:rPr>
                <w:rFonts w:eastAsia="Times New Roman"/>
                <w:sz w:val="20"/>
                <w:szCs w:val="20"/>
                <w:lang w:eastAsia="lv-LV"/>
              </w:rPr>
              <w:t>un lidojumderīguma pārbaudes sertifikāta izsniegšana gaisa baloniem un paraplāniem/motoparaplāniem</w:t>
            </w:r>
            <w:ins w:id="3538" w:author="Aija Šurna" w:date="2023-09-14T17:52:00Z">
              <w:r w:rsidR="00ED2C75">
                <w:rPr>
                  <w:rFonts w:eastAsia="Times New Roman"/>
                  <w:sz w:val="20"/>
                  <w:szCs w:val="20"/>
                  <w:lang w:eastAsia="lv-LV"/>
                </w:rPr>
                <w:t xml:space="preserve"> (</w:t>
              </w:r>
            </w:ins>
            <w:del w:id="3539" w:author="Aija Šurna" w:date="2023-09-14T17:52:00Z">
              <w:r w:rsidRPr="00E170B8" w:rsidDel="00ED2C75">
                <w:rPr>
                  <w:rFonts w:eastAsia="Times New Roman"/>
                  <w:sz w:val="20"/>
                  <w:szCs w:val="20"/>
                  <w:lang w:eastAsia="lv-LV"/>
                </w:rPr>
                <w:delText xml:space="preserve">, </w:delText>
              </w:r>
            </w:del>
            <w:r w:rsidRPr="00E170B8">
              <w:rPr>
                <w:rFonts w:eastAsia="Times New Roman"/>
                <w:sz w:val="20"/>
                <w:szCs w:val="20"/>
                <w:lang w:eastAsia="lv-LV"/>
              </w:rPr>
              <w:t>pēc personu vai organizāciju lūguma</w:t>
            </w:r>
            <w:ins w:id="3540" w:author="Aija Šurna" w:date="2023-09-14T17:52:00Z">
              <w:r w:rsidR="00ED2C75">
                <w:rPr>
                  <w:rFonts w:eastAsia="Times New Roman"/>
                  <w:sz w:val="20"/>
                  <w:szCs w:val="20"/>
                  <w:lang w:eastAsia="lv-LV"/>
                </w:rPr>
                <w:t>)</w:t>
              </w:r>
            </w:ins>
          </w:p>
        </w:tc>
        <w:tc>
          <w:tcPr>
            <w:tcW w:w="1701" w:type="dxa"/>
            <w:tcBorders>
              <w:top w:val="single" w:sz="4" w:space="0" w:color="auto"/>
              <w:left w:val="single" w:sz="4" w:space="0" w:color="auto"/>
              <w:bottom w:val="single" w:sz="4" w:space="0" w:color="auto"/>
              <w:right w:val="single" w:sz="4" w:space="0" w:color="auto"/>
            </w:tcBorders>
            <w:hideMark/>
          </w:tcPr>
          <w:p w14:paraId="4C2D605E" w14:textId="3006A00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lidojumderīguma pārbaudes sertifikāts</w:t>
            </w:r>
          </w:p>
        </w:tc>
        <w:tc>
          <w:tcPr>
            <w:tcW w:w="1531" w:type="dxa"/>
            <w:tcBorders>
              <w:top w:val="single" w:sz="4" w:space="0" w:color="auto"/>
              <w:left w:val="single" w:sz="4" w:space="0" w:color="auto"/>
              <w:bottom w:val="single" w:sz="4" w:space="0" w:color="auto"/>
              <w:right w:val="single" w:sz="4" w:space="0" w:color="auto"/>
            </w:tcBorders>
            <w:hideMark/>
          </w:tcPr>
          <w:p w14:paraId="03D6D71C" w14:textId="6485B03B" w:rsidR="00047011" w:rsidRPr="00E170B8" w:rsidRDefault="00047011">
            <w:pPr>
              <w:jc w:val="right"/>
              <w:rPr>
                <w:rFonts w:eastAsia="Times New Roman"/>
                <w:sz w:val="20"/>
                <w:szCs w:val="20"/>
                <w:lang w:eastAsia="lv-LV"/>
              </w:rPr>
              <w:pPrChange w:id="3541" w:author="Aija Šurna" w:date="2023-09-14T15:15:00Z">
                <w:pPr>
                  <w:jc w:val="center"/>
                </w:pPr>
              </w:pPrChange>
            </w:pPr>
            <w:r w:rsidRPr="00E170B8">
              <w:rPr>
                <w:rFonts w:eastAsia="Times New Roman"/>
                <w:sz w:val="20"/>
                <w:szCs w:val="20"/>
                <w:lang w:eastAsia="lv-LV"/>
              </w:rPr>
              <w:t>1</w:t>
            </w:r>
            <w:del w:id="3542" w:author="Aija Šurna" w:date="2023-09-14T11:27: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000</w:t>
            </w:r>
            <w:ins w:id="3543" w:author="Aija Šurna" w:date="2023-09-14T18:53:00Z">
              <w:r w:rsidR="003877DE" w:rsidRPr="00E170B8">
                <w:rPr>
                  <w:rFonts w:eastAsia="Times New Roman"/>
                  <w:sz w:val="20"/>
                  <w:szCs w:val="20"/>
                  <w:lang w:eastAsia="lv-LV"/>
                </w:rPr>
                <w:t>,00</w:t>
              </w:r>
            </w:ins>
            <w:del w:id="3544" w:author="Aija Šurna" w:date="2023-09-14T11:27: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D377D80" w14:textId="6EA43342" w:rsidR="00047011" w:rsidRPr="00E170B8" w:rsidDel="00905F96" w:rsidRDefault="00047011">
            <w:pPr>
              <w:jc w:val="right"/>
              <w:rPr>
                <w:del w:id="3545" w:author="Aija Šurna" w:date="2023-09-14T11:27:00Z"/>
                <w:rFonts w:eastAsia="Times New Roman"/>
                <w:sz w:val="20"/>
                <w:szCs w:val="20"/>
                <w:lang w:eastAsia="lv-LV"/>
              </w:rPr>
              <w:pPrChange w:id="3546" w:author="Aija Šurna" w:date="2023-09-14T15:15:00Z">
                <w:pPr>
                  <w:jc w:val="center"/>
                </w:pPr>
              </w:pPrChange>
            </w:pPr>
          </w:p>
          <w:p w14:paraId="2616B69E" w14:textId="2D11D589" w:rsidR="00047011" w:rsidRPr="00E170B8" w:rsidDel="00905F96" w:rsidRDefault="00047011">
            <w:pPr>
              <w:jc w:val="right"/>
              <w:rPr>
                <w:del w:id="3547" w:author="Aija Šurna" w:date="2023-09-14T11:27:00Z"/>
                <w:rFonts w:eastAsia="Times New Roman"/>
                <w:sz w:val="20"/>
                <w:szCs w:val="20"/>
                <w:lang w:eastAsia="lv-LV"/>
              </w:rPr>
              <w:pPrChange w:id="3548" w:author="Aija Šurna" w:date="2023-09-14T15:15:00Z">
                <w:pPr>
                  <w:jc w:val="center"/>
                </w:pPr>
              </w:pPrChange>
            </w:pPr>
          </w:p>
          <w:p w14:paraId="6407024B" w14:textId="34D68E1D" w:rsidR="00047011" w:rsidRPr="00E170B8" w:rsidRDefault="00047011">
            <w:pPr>
              <w:jc w:val="right"/>
              <w:rPr>
                <w:rFonts w:eastAsia="Times New Roman"/>
                <w:sz w:val="20"/>
                <w:szCs w:val="20"/>
                <w:lang w:eastAsia="lv-LV"/>
              </w:rPr>
              <w:pPrChange w:id="354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BEFEF21" w14:textId="686B2204" w:rsidR="00047011" w:rsidRPr="00E170B8" w:rsidRDefault="00047011">
            <w:pPr>
              <w:jc w:val="right"/>
              <w:rPr>
                <w:rFonts w:eastAsia="Times New Roman"/>
                <w:sz w:val="20"/>
                <w:szCs w:val="20"/>
                <w:lang w:eastAsia="lv-LV"/>
              </w:rPr>
              <w:pPrChange w:id="3550" w:author="Aija Šurna" w:date="2023-09-14T15:16:00Z">
                <w:pPr>
                  <w:jc w:val="center"/>
                </w:pPr>
              </w:pPrChange>
            </w:pPr>
            <w:r w:rsidRPr="00E170B8">
              <w:rPr>
                <w:rFonts w:eastAsia="Times New Roman"/>
                <w:sz w:val="20"/>
                <w:szCs w:val="20"/>
                <w:lang w:eastAsia="lv-LV"/>
              </w:rPr>
              <w:t>1</w:t>
            </w:r>
            <w:del w:id="3551" w:author="Aija Šurna" w:date="2023-09-14T11:27: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000</w:t>
            </w:r>
            <w:ins w:id="3552" w:author="Aija Šurna" w:date="2023-09-14T18:53:00Z">
              <w:r w:rsidR="003877DE" w:rsidRPr="00E170B8">
                <w:rPr>
                  <w:rFonts w:eastAsia="Times New Roman"/>
                  <w:sz w:val="20"/>
                  <w:szCs w:val="20"/>
                  <w:lang w:eastAsia="lv-LV"/>
                </w:rPr>
                <w:t>,00</w:t>
              </w:r>
            </w:ins>
            <w:del w:id="3553" w:author="Aija Šurna" w:date="2023-09-14T11:27:00Z">
              <w:r w:rsidRPr="00E170B8" w:rsidDel="00905F96">
                <w:rPr>
                  <w:rFonts w:eastAsia="Times New Roman"/>
                  <w:sz w:val="20"/>
                  <w:szCs w:val="20"/>
                  <w:lang w:eastAsia="lv-LV"/>
                </w:rPr>
                <w:delText xml:space="preserve">   </w:delText>
              </w:r>
            </w:del>
          </w:p>
        </w:tc>
      </w:tr>
      <w:tr w:rsidR="00E170B8" w:rsidRPr="00E170B8" w14:paraId="37868858"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C32D360"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19.5.</w:t>
            </w:r>
          </w:p>
        </w:tc>
        <w:tc>
          <w:tcPr>
            <w:tcW w:w="3615" w:type="dxa"/>
            <w:tcBorders>
              <w:top w:val="single" w:sz="4" w:space="0" w:color="auto"/>
              <w:left w:val="single" w:sz="4" w:space="0" w:color="auto"/>
              <w:bottom w:val="single" w:sz="4" w:space="0" w:color="auto"/>
              <w:right w:val="single" w:sz="4" w:space="0" w:color="auto"/>
            </w:tcBorders>
            <w:hideMark/>
          </w:tcPr>
          <w:p w14:paraId="470049D2" w14:textId="1FDEB25A" w:rsidR="00047011" w:rsidRPr="00E170B8" w:rsidRDefault="00ED2C75" w:rsidP="00DD0392">
            <w:pPr>
              <w:rPr>
                <w:rFonts w:eastAsia="Times New Roman"/>
                <w:sz w:val="20"/>
                <w:szCs w:val="20"/>
                <w:lang w:eastAsia="lv-LV"/>
              </w:rPr>
            </w:pPr>
            <w:ins w:id="3554" w:author="Aija Šurna" w:date="2023-09-14T17:53:00Z">
              <w:r>
                <w:rPr>
                  <w:rFonts w:eastAsia="Times New Roman"/>
                  <w:sz w:val="20"/>
                  <w:szCs w:val="20"/>
                  <w:lang w:eastAsia="lv-LV"/>
                </w:rPr>
                <w:t>g</w:t>
              </w:r>
            </w:ins>
            <w:del w:id="3555" w:author="Aija Šurna" w:date="2023-09-14T17:53:00Z">
              <w:r w:rsidR="00047011" w:rsidRPr="00E170B8" w:rsidDel="00ED2C75">
                <w:rPr>
                  <w:rFonts w:eastAsia="Times New Roman"/>
                  <w:sz w:val="20"/>
                  <w:szCs w:val="20"/>
                  <w:lang w:eastAsia="lv-LV"/>
                </w:rPr>
                <w:delText>G</w:delText>
              </w:r>
            </w:del>
            <w:r w:rsidR="00047011" w:rsidRPr="00E170B8">
              <w:rPr>
                <w:rFonts w:eastAsia="Times New Roman"/>
                <w:sz w:val="20"/>
                <w:szCs w:val="20"/>
                <w:lang w:eastAsia="lv-LV"/>
              </w:rPr>
              <w:t>aisa kuģa lidojumd</w:t>
            </w:r>
            <w:ins w:id="3556" w:author="Aija Šurna" w:date="2023-09-14T17:53:00Z">
              <w:r>
                <w:rPr>
                  <w:rFonts w:eastAsia="Times New Roman"/>
                  <w:sz w:val="20"/>
                  <w:szCs w:val="20"/>
                  <w:lang w:eastAsia="lv-LV"/>
                </w:rPr>
                <w:t>g</w:t>
              </w:r>
            </w:ins>
            <w:r w:rsidR="00047011" w:rsidRPr="00E170B8">
              <w:rPr>
                <w:rFonts w:eastAsia="Times New Roman"/>
                <w:sz w:val="20"/>
                <w:szCs w:val="20"/>
                <w:lang w:eastAsia="lv-LV"/>
              </w:rPr>
              <w:t>erīguma pārbaudes sertifikāta izsniegšana uz rekomendācijas pamata</w:t>
            </w:r>
          </w:p>
        </w:tc>
        <w:tc>
          <w:tcPr>
            <w:tcW w:w="1701" w:type="dxa"/>
            <w:tcBorders>
              <w:top w:val="single" w:sz="4" w:space="0" w:color="auto"/>
              <w:left w:val="single" w:sz="4" w:space="0" w:color="auto"/>
              <w:bottom w:val="single" w:sz="4" w:space="0" w:color="auto"/>
              <w:right w:val="single" w:sz="4" w:space="0" w:color="auto"/>
            </w:tcBorders>
            <w:hideMark/>
          </w:tcPr>
          <w:p w14:paraId="5A35A084" w14:textId="5DEC22CF"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lidojumderīguma pārbaudes sertifikāts</w:t>
            </w:r>
          </w:p>
        </w:tc>
        <w:tc>
          <w:tcPr>
            <w:tcW w:w="1531" w:type="dxa"/>
            <w:tcBorders>
              <w:top w:val="single" w:sz="4" w:space="0" w:color="auto"/>
              <w:left w:val="single" w:sz="4" w:space="0" w:color="auto"/>
              <w:bottom w:val="single" w:sz="4" w:space="0" w:color="auto"/>
              <w:right w:val="single" w:sz="4" w:space="0" w:color="auto"/>
            </w:tcBorders>
            <w:hideMark/>
          </w:tcPr>
          <w:p w14:paraId="565BCC0E" w14:textId="25701441" w:rsidR="00047011" w:rsidRPr="00E170B8" w:rsidRDefault="00047011">
            <w:pPr>
              <w:jc w:val="right"/>
              <w:rPr>
                <w:rFonts w:eastAsia="Times New Roman"/>
                <w:sz w:val="20"/>
                <w:szCs w:val="20"/>
                <w:lang w:eastAsia="lv-LV"/>
              </w:rPr>
              <w:pPrChange w:id="3557" w:author="Aija Šurna" w:date="2023-09-14T15:15:00Z">
                <w:pPr>
                  <w:jc w:val="center"/>
                </w:pPr>
              </w:pPrChange>
            </w:pPr>
            <w:del w:id="3558" w:author="Aija Šurna" w:date="2023-09-14T11:27: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250</w:t>
            </w:r>
            <w:ins w:id="3559" w:author="Aija Šurna" w:date="2023-09-14T18:53:00Z">
              <w:r w:rsidR="003877DE" w:rsidRPr="00E170B8">
                <w:rPr>
                  <w:rFonts w:eastAsia="Times New Roman"/>
                  <w:sz w:val="20"/>
                  <w:szCs w:val="20"/>
                  <w:lang w:eastAsia="lv-LV"/>
                </w:rPr>
                <w:t>,00</w:t>
              </w:r>
            </w:ins>
            <w:del w:id="3560" w:author="Aija Šurna" w:date="2023-09-14T11:27:00Z">
              <w:r w:rsidRPr="00E170B8" w:rsidDel="00905F9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816B829" w14:textId="42D4DEA3" w:rsidR="00047011" w:rsidRPr="00E170B8" w:rsidDel="00905F96" w:rsidRDefault="00047011">
            <w:pPr>
              <w:jc w:val="right"/>
              <w:rPr>
                <w:del w:id="3561" w:author="Aija Šurna" w:date="2023-09-14T11:27:00Z"/>
                <w:rFonts w:eastAsia="Times New Roman"/>
                <w:sz w:val="20"/>
                <w:szCs w:val="20"/>
                <w:lang w:eastAsia="lv-LV"/>
              </w:rPr>
              <w:pPrChange w:id="3562" w:author="Aija Šurna" w:date="2023-09-14T15:15:00Z">
                <w:pPr>
                  <w:jc w:val="center"/>
                </w:pPr>
              </w:pPrChange>
            </w:pPr>
          </w:p>
          <w:p w14:paraId="7CA5229E" w14:textId="1B0190E1" w:rsidR="00047011" w:rsidRPr="00E170B8" w:rsidDel="00905F96" w:rsidRDefault="00047011">
            <w:pPr>
              <w:jc w:val="right"/>
              <w:rPr>
                <w:del w:id="3563" w:author="Aija Šurna" w:date="2023-09-14T11:27:00Z"/>
                <w:rFonts w:eastAsia="Times New Roman"/>
                <w:sz w:val="20"/>
                <w:szCs w:val="20"/>
                <w:lang w:eastAsia="lv-LV"/>
              </w:rPr>
              <w:pPrChange w:id="3564" w:author="Aija Šurna" w:date="2023-09-14T15:15:00Z">
                <w:pPr>
                  <w:jc w:val="center"/>
                </w:pPr>
              </w:pPrChange>
            </w:pPr>
          </w:p>
          <w:p w14:paraId="1AB028B4" w14:textId="7AA3E56B" w:rsidR="00047011" w:rsidRPr="00E170B8" w:rsidRDefault="00047011">
            <w:pPr>
              <w:jc w:val="right"/>
              <w:rPr>
                <w:rFonts w:eastAsia="Times New Roman"/>
                <w:sz w:val="20"/>
                <w:szCs w:val="20"/>
                <w:lang w:eastAsia="lv-LV"/>
              </w:rPr>
              <w:pPrChange w:id="356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3163F47" w14:textId="49343E13" w:rsidR="00047011" w:rsidRPr="00E170B8" w:rsidRDefault="00047011">
            <w:pPr>
              <w:jc w:val="right"/>
              <w:rPr>
                <w:rFonts w:eastAsia="Times New Roman"/>
                <w:sz w:val="20"/>
                <w:szCs w:val="20"/>
                <w:lang w:eastAsia="lv-LV"/>
              </w:rPr>
              <w:pPrChange w:id="3566" w:author="Aija Šurna" w:date="2023-09-14T15:16:00Z">
                <w:pPr>
                  <w:jc w:val="center"/>
                </w:pPr>
              </w:pPrChange>
            </w:pPr>
            <w:del w:id="3567" w:author="Aija Šurna" w:date="2023-09-14T11:27:00Z">
              <w:r w:rsidRPr="00E170B8" w:rsidDel="00905F96">
                <w:rPr>
                  <w:rFonts w:eastAsia="Times New Roman"/>
                  <w:sz w:val="20"/>
                  <w:szCs w:val="20"/>
                  <w:lang w:eastAsia="lv-LV"/>
                </w:rPr>
                <w:delText xml:space="preserve">                  </w:delText>
              </w:r>
            </w:del>
            <w:r w:rsidRPr="00E170B8">
              <w:rPr>
                <w:rFonts w:eastAsia="Times New Roman"/>
                <w:sz w:val="20"/>
                <w:szCs w:val="20"/>
                <w:lang w:eastAsia="lv-LV"/>
              </w:rPr>
              <w:t>250</w:t>
            </w:r>
            <w:ins w:id="3568" w:author="Aija Šurna" w:date="2023-09-14T18:53:00Z">
              <w:r w:rsidR="003877DE" w:rsidRPr="00E170B8">
                <w:rPr>
                  <w:rFonts w:eastAsia="Times New Roman"/>
                  <w:sz w:val="20"/>
                  <w:szCs w:val="20"/>
                  <w:lang w:eastAsia="lv-LV"/>
                </w:rPr>
                <w:t>,00</w:t>
              </w:r>
            </w:ins>
            <w:del w:id="3569" w:author="Aija Šurna" w:date="2023-09-14T11:27:00Z">
              <w:r w:rsidRPr="00E170B8" w:rsidDel="00905F96">
                <w:rPr>
                  <w:rFonts w:eastAsia="Times New Roman"/>
                  <w:sz w:val="20"/>
                  <w:szCs w:val="20"/>
                  <w:lang w:eastAsia="lv-LV"/>
                </w:rPr>
                <w:delText xml:space="preserve">   </w:delText>
              </w:r>
            </w:del>
          </w:p>
        </w:tc>
      </w:tr>
      <w:tr w:rsidR="00E170B8" w:rsidRPr="00E170B8" w14:paraId="6716241E" w14:textId="77777777" w:rsidTr="00ED2C75">
        <w:tblPrEx>
          <w:tblW w:w="10343" w:type="dxa"/>
          <w:tblLayout w:type="fixed"/>
          <w:tblPrExChange w:id="3570" w:author="Aija Šurna" w:date="2023-09-14T17:53:00Z">
            <w:tblPrEx>
              <w:tblW w:w="10343" w:type="dxa"/>
              <w:tblLayout w:type="fixed"/>
            </w:tblPrEx>
          </w:tblPrExChange>
        </w:tblPrEx>
        <w:trPr>
          <w:trHeight w:val="357"/>
          <w:trPrChange w:id="3571" w:author="Aija Šurna" w:date="2023-09-14T17:53:00Z">
            <w:trPr>
              <w:trHeight w:val="720"/>
            </w:trPr>
          </w:trPrChange>
        </w:trPr>
        <w:tc>
          <w:tcPr>
            <w:tcW w:w="916" w:type="dxa"/>
            <w:tcBorders>
              <w:top w:val="single" w:sz="4" w:space="0" w:color="auto"/>
              <w:left w:val="single" w:sz="4" w:space="0" w:color="auto"/>
              <w:bottom w:val="single" w:sz="4" w:space="0" w:color="auto"/>
              <w:right w:val="single" w:sz="4" w:space="0" w:color="auto"/>
            </w:tcBorders>
            <w:hideMark/>
            <w:tcPrChange w:id="3572" w:author="Aija Šurna" w:date="2023-09-14T17:53:00Z">
              <w:tcPr>
                <w:tcW w:w="916" w:type="dxa"/>
                <w:tcBorders>
                  <w:top w:val="single" w:sz="4" w:space="0" w:color="auto"/>
                  <w:left w:val="single" w:sz="4" w:space="0" w:color="auto"/>
                  <w:bottom w:val="single" w:sz="4" w:space="0" w:color="auto"/>
                  <w:right w:val="single" w:sz="4" w:space="0" w:color="auto"/>
                </w:tcBorders>
                <w:hideMark/>
              </w:tcPr>
            </w:tcPrChange>
          </w:tcPr>
          <w:p w14:paraId="3F29740E" w14:textId="77777777" w:rsidR="008D003E" w:rsidRPr="00E170B8" w:rsidRDefault="008D003E" w:rsidP="008D003E">
            <w:pPr>
              <w:rPr>
                <w:rFonts w:eastAsia="Times New Roman"/>
                <w:sz w:val="20"/>
                <w:szCs w:val="20"/>
                <w:lang w:eastAsia="lv-LV"/>
                <w:rPrChange w:id="3573"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574" w:author="Aija Šurna" w:date="2023-09-14T17:31:00Z">
                  <w:rPr>
                    <w:rFonts w:eastAsia="Times New Roman"/>
                    <w:color w:val="000000"/>
                    <w:sz w:val="20"/>
                    <w:szCs w:val="20"/>
                    <w:lang w:eastAsia="lv-LV"/>
                  </w:rPr>
                </w:rPrChange>
              </w:rPr>
              <w:t>19.6.</w:t>
            </w:r>
          </w:p>
        </w:tc>
        <w:tc>
          <w:tcPr>
            <w:tcW w:w="9427" w:type="dxa"/>
            <w:gridSpan w:val="5"/>
            <w:tcBorders>
              <w:top w:val="single" w:sz="4" w:space="0" w:color="auto"/>
              <w:left w:val="single" w:sz="4" w:space="0" w:color="auto"/>
              <w:bottom w:val="single" w:sz="4" w:space="0" w:color="auto"/>
              <w:right w:val="single" w:sz="4" w:space="0" w:color="auto"/>
            </w:tcBorders>
            <w:tcPrChange w:id="3575" w:author="Aija Šurna" w:date="2023-09-14T17:53:00Z">
              <w:tcPr>
                <w:tcW w:w="9427" w:type="dxa"/>
                <w:gridSpan w:val="5"/>
                <w:tcBorders>
                  <w:top w:val="single" w:sz="4" w:space="0" w:color="auto"/>
                  <w:left w:val="single" w:sz="4" w:space="0" w:color="auto"/>
                  <w:bottom w:val="single" w:sz="4" w:space="0" w:color="auto"/>
                  <w:right w:val="single" w:sz="4" w:space="0" w:color="auto"/>
                </w:tcBorders>
              </w:tcPr>
            </w:tcPrChange>
          </w:tcPr>
          <w:p w14:paraId="34561FFE" w14:textId="1EBE5B9A" w:rsidR="008D003E" w:rsidRPr="00E170B8" w:rsidRDefault="008D003E" w:rsidP="00ED2C75">
            <w:pPr>
              <w:rPr>
                <w:rFonts w:eastAsia="Times New Roman"/>
                <w:sz w:val="20"/>
                <w:szCs w:val="20"/>
                <w:lang w:eastAsia="lv-LV"/>
              </w:rPr>
            </w:pPr>
            <w:del w:id="3576" w:author="Aija Šurna" w:date="2023-09-14T17:53:00Z">
              <w:r w:rsidRPr="00E170B8" w:rsidDel="00ED2C75">
                <w:rPr>
                  <w:rFonts w:eastAsia="Times New Roman"/>
                  <w:sz w:val="20"/>
                  <w:szCs w:val="20"/>
                  <w:lang w:eastAsia="lv-LV"/>
                </w:rPr>
                <w:delText xml:space="preserve">Gaisa </w:delText>
              </w:r>
            </w:del>
            <w:ins w:id="3577" w:author="Aija Šurna" w:date="2023-09-14T17:53: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kuģa lidojumderīguma izvērtēšana par atbilstību vides aizsardzības prasībām (trokšņa līmeņa sertifikāti)</w:t>
            </w:r>
          </w:p>
        </w:tc>
      </w:tr>
      <w:tr w:rsidR="00E170B8" w:rsidRPr="00E170B8" w14:paraId="2AD4C504"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577492BA"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19.6.1.</w:t>
            </w:r>
          </w:p>
        </w:tc>
        <w:tc>
          <w:tcPr>
            <w:tcW w:w="3615" w:type="dxa"/>
            <w:tcBorders>
              <w:top w:val="single" w:sz="4" w:space="0" w:color="auto"/>
              <w:left w:val="single" w:sz="4" w:space="0" w:color="auto"/>
              <w:bottom w:val="single" w:sz="4" w:space="0" w:color="auto"/>
              <w:right w:val="single" w:sz="4" w:space="0" w:color="auto"/>
            </w:tcBorders>
            <w:hideMark/>
          </w:tcPr>
          <w:p w14:paraId="11753877" w14:textId="4706AD32" w:rsidR="00047011" w:rsidRPr="00E170B8" w:rsidRDefault="00047011" w:rsidP="00DD0392">
            <w:pPr>
              <w:rPr>
                <w:rFonts w:eastAsia="Times New Roman"/>
                <w:sz w:val="20"/>
                <w:szCs w:val="20"/>
                <w:lang w:eastAsia="lv-LV"/>
              </w:rPr>
            </w:pPr>
            <w:del w:id="3578" w:author="Aija Šurna" w:date="2023-09-14T17:53:00Z">
              <w:r w:rsidRPr="00E170B8" w:rsidDel="00ED2C75">
                <w:rPr>
                  <w:rFonts w:eastAsia="Times New Roman"/>
                  <w:sz w:val="20"/>
                  <w:szCs w:val="20"/>
                  <w:lang w:eastAsia="lv-LV"/>
                </w:rPr>
                <w:delText xml:space="preserve">Gaisa </w:delText>
              </w:r>
            </w:del>
            <w:ins w:id="3579" w:author="Aija Šurna" w:date="2023-09-14T17:53: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kuģa lidojumderīguma izvērtēšana par atbilstību vides aizsardzības prasībām (trokšņa līmeņa sertifikāti) gaisa kuģiem ar maksimālo sertificēto pacelšanās masu līdz 5700 kg</w:t>
            </w:r>
          </w:p>
        </w:tc>
        <w:tc>
          <w:tcPr>
            <w:tcW w:w="1701" w:type="dxa"/>
            <w:tcBorders>
              <w:top w:val="single" w:sz="4" w:space="0" w:color="auto"/>
              <w:left w:val="single" w:sz="4" w:space="0" w:color="auto"/>
              <w:bottom w:val="single" w:sz="4" w:space="0" w:color="auto"/>
              <w:right w:val="single" w:sz="4" w:space="0" w:color="auto"/>
            </w:tcBorders>
            <w:hideMark/>
          </w:tcPr>
          <w:p w14:paraId="2BFC2CD6" w14:textId="43C2564A"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trokšņa līmeņa sertifikāts</w:t>
            </w:r>
          </w:p>
        </w:tc>
        <w:tc>
          <w:tcPr>
            <w:tcW w:w="1531" w:type="dxa"/>
            <w:tcBorders>
              <w:top w:val="single" w:sz="4" w:space="0" w:color="auto"/>
              <w:left w:val="single" w:sz="4" w:space="0" w:color="auto"/>
              <w:bottom w:val="single" w:sz="4" w:space="0" w:color="auto"/>
              <w:right w:val="single" w:sz="4" w:space="0" w:color="auto"/>
            </w:tcBorders>
            <w:hideMark/>
          </w:tcPr>
          <w:p w14:paraId="0450DA19" w14:textId="2EA2E97A" w:rsidR="00047011" w:rsidRPr="00E170B8" w:rsidRDefault="00047011">
            <w:pPr>
              <w:jc w:val="right"/>
              <w:rPr>
                <w:rFonts w:eastAsia="Times New Roman"/>
                <w:sz w:val="20"/>
                <w:szCs w:val="20"/>
                <w:lang w:eastAsia="lv-LV"/>
              </w:rPr>
              <w:pPrChange w:id="3580" w:author="Aija Šurna" w:date="2023-09-14T15:15:00Z">
                <w:pPr>
                  <w:jc w:val="center"/>
                </w:pPr>
              </w:pPrChange>
            </w:pPr>
            <w:del w:id="3581" w:author="Aija Šurna" w:date="2023-09-14T11:32: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75</w:t>
            </w:r>
            <w:ins w:id="3582" w:author="Aija Šurna" w:date="2023-09-14T18:53:00Z">
              <w:r w:rsidR="003877DE" w:rsidRPr="00E170B8">
                <w:rPr>
                  <w:rFonts w:eastAsia="Times New Roman"/>
                  <w:sz w:val="20"/>
                  <w:szCs w:val="20"/>
                  <w:lang w:eastAsia="lv-LV"/>
                </w:rPr>
                <w:t>,00</w:t>
              </w:r>
            </w:ins>
            <w:del w:id="3583" w:author="Aija Šurna" w:date="2023-09-14T11:32:00Z">
              <w:r w:rsidRPr="00E170B8" w:rsidDel="009D515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E8A74D5" w14:textId="6ADA949C" w:rsidR="00047011" w:rsidRPr="00E170B8" w:rsidDel="009D515E" w:rsidRDefault="00047011">
            <w:pPr>
              <w:jc w:val="right"/>
              <w:rPr>
                <w:del w:id="3584" w:author="Aija Šurna" w:date="2023-09-14T11:32:00Z"/>
                <w:rFonts w:eastAsia="Times New Roman"/>
                <w:sz w:val="20"/>
                <w:szCs w:val="20"/>
                <w:lang w:eastAsia="lv-LV"/>
              </w:rPr>
              <w:pPrChange w:id="3585" w:author="Aija Šurna" w:date="2023-09-14T15:15:00Z">
                <w:pPr>
                  <w:jc w:val="center"/>
                </w:pPr>
              </w:pPrChange>
            </w:pPr>
          </w:p>
          <w:p w14:paraId="4BAE1502" w14:textId="3FFFAEE4" w:rsidR="00047011" w:rsidRPr="00E170B8" w:rsidDel="009D515E" w:rsidRDefault="00047011">
            <w:pPr>
              <w:jc w:val="right"/>
              <w:rPr>
                <w:del w:id="3586" w:author="Aija Šurna" w:date="2023-09-14T11:32:00Z"/>
                <w:rFonts w:eastAsia="Times New Roman"/>
                <w:sz w:val="20"/>
                <w:szCs w:val="20"/>
                <w:lang w:eastAsia="lv-LV"/>
              </w:rPr>
              <w:pPrChange w:id="3587" w:author="Aija Šurna" w:date="2023-09-14T15:15:00Z">
                <w:pPr>
                  <w:jc w:val="center"/>
                </w:pPr>
              </w:pPrChange>
            </w:pPr>
          </w:p>
          <w:p w14:paraId="021570D0" w14:textId="275F572B" w:rsidR="00047011" w:rsidRPr="00E170B8" w:rsidDel="009D515E" w:rsidRDefault="00047011">
            <w:pPr>
              <w:jc w:val="right"/>
              <w:rPr>
                <w:del w:id="3588" w:author="Aija Šurna" w:date="2023-09-14T11:32:00Z"/>
                <w:rFonts w:eastAsia="Times New Roman"/>
                <w:sz w:val="20"/>
                <w:szCs w:val="20"/>
                <w:lang w:eastAsia="lv-LV"/>
              </w:rPr>
              <w:pPrChange w:id="3589" w:author="Aija Šurna" w:date="2023-09-14T15:15:00Z">
                <w:pPr>
                  <w:jc w:val="center"/>
                </w:pPr>
              </w:pPrChange>
            </w:pPr>
          </w:p>
          <w:p w14:paraId="2CCBA815" w14:textId="7068DDE4" w:rsidR="00047011" w:rsidRPr="00E170B8" w:rsidRDefault="00047011">
            <w:pPr>
              <w:jc w:val="right"/>
              <w:rPr>
                <w:rFonts w:eastAsia="Times New Roman"/>
                <w:sz w:val="20"/>
                <w:szCs w:val="20"/>
                <w:lang w:eastAsia="lv-LV"/>
              </w:rPr>
              <w:pPrChange w:id="359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BFBED8C" w14:textId="25AD118A" w:rsidR="00047011" w:rsidRPr="00E170B8" w:rsidRDefault="00047011">
            <w:pPr>
              <w:jc w:val="right"/>
              <w:rPr>
                <w:rFonts w:eastAsia="Times New Roman"/>
                <w:sz w:val="20"/>
                <w:szCs w:val="20"/>
                <w:lang w:eastAsia="lv-LV"/>
              </w:rPr>
              <w:pPrChange w:id="3591" w:author="Aija Šurna" w:date="2023-09-14T15:16:00Z">
                <w:pPr>
                  <w:jc w:val="center"/>
                </w:pPr>
              </w:pPrChange>
            </w:pPr>
            <w:del w:id="3592" w:author="Aija Šurna" w:date="2023-09-14T11:32: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75</w:t>
            </w:r>
            <w:ins w:id="3593" w:author="Aija Šurna" w:date="2023-09-14T18:53:00Z">
              <w:r w:rsidR="003877DE" w:rsidRPr="00E170B8">
                <w:rPr>
                  <w:rFonts w:eastAsia="Times New Roman"/>
                  <w:sz w:val="20"/>
                  <w:szCs w:val="20"/>
                  <w:lang w:eastAsia="lv-LV"/>
                </w:rPr>
                <w:t>,00</w:t>
              </w:r>
            </w:ins>
            <w:del w:id="3594" w:author="Aija Šurna" w:date="2023-09-14T11:32:00Z">
              <w:r w:rsidRPr="00E170B8" w:rsidDel="009D515E">
                <w:rPr>
                  <w:rFonts w:eastAsia="Times New Roman"/>
                  <w:sz w:val="20"/>
                  <w:szCs w:val="20"/>
                  <w:lang w:eastAsia="lv-LV"/>
                </w:rPr>
                <w:delText xml:space="preserve">   </w:delText>
              </w:r>
            </w:del>
          </w:p>
        </w:tc>
      </w:tr>
      <w:tr w:rsidR="00E170B8" w:rsidRPr="00E170B8" w14:paraId="610220D8"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3F96E3EC"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219.6.2.</w:t>
            </w:r>
          </w:p>
        </w:tc>
        <w:tc>
          <w:tcPr>
            <w:tcW w:w="3615" w:type="dxa"/>
            <w:tcBorders>
              <w:top w:val="single" w:sz="4" w:space="0" w:color="auto"/>
              <w:left w:val="single" w:sz="4" w:space="0" w:color="auto"/>
              <w:bottom w:val="single" w:sz="4" w:space="0" w:color="auto"/>
              <w:right w:val="single" w:sz="4" w:space="0" w:color="auto"/>
            </w:tcBorders>
            <w:hideMark/>
          </w:tcPr>
          <w:p w14:paraId="071D96EB" w14:textId="48989104" w:rsidR="00047011" w:rsidRPr="00E170B8" w:rsidRDefault="00047011" w:rsidP="00DD0392">
            <w:pPr>
              <w:rPr>
                <w:rFonts w:eastAsia="Times New Roman"/>
                <w:sz w:val="20"/>
                <w:szCs w:val="20"/>
                <w:lang w:eastAsia="lv-LV"/>
              </w:rPr>
            </w:pPr>
            <w:del w:id="3595" w:author="Aija Šurna" w:date="2023-09-14T17:53:00Z">
              <w:r w:rsidRPr="00E170B8" w:rsidDel="00ED2C75">
                <w:rPr>
                  <w:rFonts w:eastAsia="Times New Roman"/>
                  <w:sz w:val="20"/>
                  <w:szCs w:val="20"/>
                  <w:lang w:eastAsia="lv-LV"/>
                </w:rPr>
                <w:delText xml:space="preserve">Gaisa </w:delText>
              </w:r>
            </w:del>
            <w:ins w:id="3596" w:author="Aija Šurna" w:date="2023-09-14T17:53: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kuģa lidojumderīguma izvērtēšana par atbilstību vides aizsardzības prasībām (trokšņa līmeņa sertifikāti) gaisa kuģiem ar maksimālo sertificēto pacelšanās masu virs 5701 kg</w:t>
            </w:r>
          </w:p>
        </w:tc>
        <w:tc>
          <w:tcPr>
            <w:tcW w:w="1701" w:type="dxa"/>
            <w:tcBorders>
              <w:top w:val="single" w:sz="4" w:space="0" w:color="auto"/>
              <w:left w:val="single" w:sz="4" w:space="0" w:color="auto"/>
              <w:bottom w:val="single" w:sz="4" w:space="0" w:color="auto"/>
              <w:right w:val="single" w:sz="4" w:space="0" w:color="auto"/>
            </w:tcBorders>
            <w:hideMark/>
          </w:tcPr>
          <w:p w14:paraId="55B499FE" w14:textId="5903F011"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trokšņa līmeņa sertifikāts</w:t>
            </w:r>
          </w:p>
        </w:tc>
        <w:tc>
          <w:tcPr>
            <w:tcW w:w="1531" w:type="dxa"/>
            <w:tcBorders>
              <w:top w:val="single" w:sz="4" w:space="0" w:color="auto"/>
              <w:left w:val="single" w:sz="4" w:space="0" w:color="auto"/>
              <w:bottom w:val="single" w:sz="4" w:space="0" w:color="auto"/>
              <w:right w:val="single" w:sz="4" w:space="0" w:color="auto"/>
            </w:tcBorders>
            <w:hideMark/>
          </w:tcPr>
          <w:p w14:paraId="0C849179" w14:textId="180E2F55" w:rsidR="00047011" w:rsidRPr="00E170B8" w:rsidRDefault="00047011">
            <w:pPr>
              <w:jc w:val="right"/>
              <w:rPr>
                <w:rFonts w:eastAsia="Times New Roman"/>
                <w:sz w:val="20"/>
                <w:szCs w:val="20"/>
                <w:lang w:eastAsia="lv-LV"/>
              </w:rPr>
              <w:pPrChange w:id="3597" w:author="Aija Šurna" w:date="2023-09-14T15:15:00Z">
                <w:pPr>
                  <w:jc w:val="center"/>
                </w:pPr>
              </w:pPrChange>
            </w:pPr>
            <w:del w:id="3598" w:author="Aija Šurna" w:date="2023-09-14T11:32: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150</w:t>
            </w:r>
            <w:ins w:id="3599" w:author="Aija Šurna" w:date="2023-09-14T18:53:00Z">
              <w:r w:rsidR="003877DE" w:rsidRPr="00E170B8">
                <w:rPr>
                  <w:rFonts w:eastAsia="Times New Roman"/>
                  <w:sz w:val="20"/>
                  <w:szCs w:val="20"/>
                  <w:lang w:eastAsia="lv-LV"/>
                </w:rPr>
                <w:t>,00</w:t>
              </w:r>
            </w:ins>
            <w:del w:id="3600" w:author="Aija Šurna" w:date="2023-09-14T11:33:00Z">
              <w:r w:rsidRPr="00E170B8" w:rsidDel="009D515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37AC5DD" w14:textId="63A1FD61" w:rsidR="00047011" w:rsidRPr="00E170B8" w:rsidDel="009D515E" w:rsidRDefault="00047011">
            <w:pPr>
              <w:jc w:val="right"/>
              <w:rPr>
                <w:del w:id="3601" w:author="Aija Šurna" w:date="2023-09-14T11:33:00Z"/>
                <w:rFonts w:eastAsia="Times New Roman"/>
                <w:sz w:val="20"/>
                <w:szCs w:val="20"/>
                <w:lang w:eastAsia="lv-LV"/>
              </w:rPr>
              <w:pPrChange w:id="3602" w:author="Aija Šurna" w:date="2023-09-14T15:15:00Z">
                <w:pPr>
                  <w:jc w:val="center"/>
                </w:pPr>
              </w:pPrChange>
            </w:pPr>
          </w:p>
          <w:p w14:paraId="20F530AD" w14:textId="7A686A48" w:rsidR="00047011" w:rsidRPr="00E170B8" w:rsidDel="009D515E" w:rsidRDefault="00047011">
            <w:pPr>
              <w:jc w:val="right"/>
              <w:rPr>
                <w:del w:id="3603" w:author="Aija Šurna" w:date="2023-09-14T11:33:00Z"/>
                <w:rFonts w:eastAsia="Times New Roman"/>
                <w:sz w:val="20"/>
                <w:szCs w:val="20"/>
                <w:lang w:eastAsia="lv-LV"/>
              </w:rPr>
              <w:pPrChange w:id="3604" w:author="Aija Šurna" w:date="2023-09-14T15:15:00Z">
                <w:pPr>
                  <w:jc w:val="center"/>
                </w:pPr>
              </w:pPrChange>
            </w:pPr>
          </w:p>
          <w:p w14:paraId="6DF89697" w14:textId="173B01D3" w:rsidR="00047011" w:rsidRPr="00E170B8" w:rsidDel="009D515E" w:rsidRDefault="00047011">
            <w:pPr>
              <w:jc w:val="right"/>
              <w:rPr>
                <w:del w:id="3605" w:author="Aija Šurna" w:date="2023-09-14T11:33:00Z"/>
                <w:rFonts w:eastAsia="Times New Roman"/>
                <w:sz w:val="20"/>
                <w:szCs w:val="20"/>
                <w:lang w:eastAsia="lv-LV"/>
              </w:rPr>
              <w:pPrChange w:id="3606" w:author="Aija Šurna" w:date="2023-09-14T15:15:00Z">
                <w:pPr>
                  <w:jc w:val="center"/>
                </w:pPr>
              </w:pPrChange>
            </w:pPr>
          </w:p>
          <w:p w14:paraId="54CD8D85" w14:textId="795932A3" w:rsidR="00047011" w:rsidRPr="00E170B8" w:rsidRDefault="00047011">
            <w:pPr>
              <w:jc w:val="right"/>
              <w:rPr>
                <w:rFonts w:eastAsia="Times New Roman"/>
                <w:sz w:val="20"/>
                <w:szCs w:val="20"/>
                <w:lang w:eastAsia="lv-LV"/>
              </w:rPr>
              <w:pPrChange w:id="360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CBB1ADA" w14:textId="589887BA" w:rsidR="00047011" w:rsidRPr="00E170B8" w:rsidRDefault="00047011">
            <w:pPr>
              <w:jc w:val="right"/>
              <w:rPr>
                <w:rFonts w:eastAsia="Times New Roman"/>
                <w:sz w:val="20"/>
                <w:szCs w:val="20"/>
                <w:lang w:eastAsia="lv-LV"/>
              </w:rPr>
              <w:pPrChange w:id="3608" w:author="Aija Šurna" w:date="2023-09-14T15:16:00Z">
                <w:pPr>
                  <w:jc w:val="center"/>
                </w:pPr>
              </w:pPrChange>
            </w:pPr>
            <w:del w:id="3609" w:author="Aija Šurna" w:date="2023-09-14T11:33: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150</w:t>
            </w:r>
            <w:ins w:id="3610" w:author="Aija Šurna" w:date="2023-09-14T18:53:00Z">
              <w:r w:rsidR="003877DE" w:rsidRPr="00E170B8">
                <w:rPr>
                  <w:rFonts w:eastAsia="Times New Roman"/>
                  <w:sz w:val="20"/>
                  <w:szCs w:val="20"/>
                  <w:lang w:eastAsia="lv-LV"/>
                </w:rPr>
                <w:t>,00</w:t>
              </w:r>
            </w:ins>
            <w:del w:id="3611" w:author="Aija Šurna" w:date="2023-09-14T11:33:00Z">
              <w:r w:rsidRPr="00E170B8" w:rsidDel="009D515E">
                <w:rPr>
                  <w:rFonts w:eastAsia="Times New Roman"/>
                  <w:sz w:val="20"/>
                  <w:szCs w:val="20"/>
                  <w:lang w:eastAsia="lv-LV"/>
                </w:rPr>
                <w:delText xml:space="preserve">   </w:delText>
              </w:r>
            </w:del>
          </w:p>
        </w:tc>
      </w:tr>
      <w:tr w:rsidR="00E170B8" w:rsidRPr="00E170B8" w14:paraId="53A1B72C"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9B2DDDB"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19.6.3.</w:t>
            </w:r>
          </w:p>
        </w:tc>
        <w:tc>
          <w:tcPr>
            <w:tcW w:w="3615" w:type="dxa"/>
            <w:tcBorders>
              <w:top w:val="single" w:sz="4" w:space="0" w:color="auto"/>
              <w:left w:val="single" w:sz="4" w:space="0" w:color="auto"/>
              <w:bottom w:val="single" w:sz="4" w:space="0" w:color="auto"/>
              <w:right w:val="single" w:sz="4" w:space="0" w:color="auto"/>
            </w:tcBorders>
            <w:hideMark/>
          </w:tcPr>
          <w:p w14:paraId="701940B3" w14:textId="0B3803F5" w:rsidR="00047011" w:rsidRPr="00E170B8" w:rsidRDefault="00047011" w:rsidP="00DD0392">
            <w:pPr>
              <w:rPr>
                <w:rFonts w:eastAsia="Times New Roman"/>
                <w:sz w:val="20"/>
                <w:szCs w:val="20"/>
                <w:lang w:eastAsia="lv-LV"/>
              </w:rPr>
            </w:pPr>
            <w:del w:id="3612" w:author="Aija Šurna" w:date="2023-09-14T17:53:00Z">
              <w:r w:rsidRPr="00E170B8" w:rsidDel="00ED2C75">
                <w:rPr>
                  <w:rFonts w:eastAsia="Times New Roman"/>
                  <w:sz w:val="20"/>
                  <w:szCs w:val="20"/>
                  <w:lang w:eastAsia="lv-LV"/>
                </w:rPr>
                <w:delText xml:space="preserve">Grozījumu </w:delText>
              </w:r>
            </w:del>
            <w:ins w:id="3613" w:author="Aija Šurna" w:date="2023-09-14T17:53:00Z">
              <w:r w:rsidR="00ED2C75">
                <w:rPr>
                  <w:rFonts w:eastAsia="Times New Roman"/>
                  <w:sz w:val="20"/>
                  <w:szCs w:val="20"/>
                  <w:lang w:eastAsia="lv-LV"/>
                </w:rPr>
                <w:t>g</w:t>
              </w:r>
              <w:r w:rsidR="00ED2C75" w:rsidRPr="00E170B8">
                <w:rPr>
                  <w:rFonts w:eastAsia="Times New Roman"/>
                  <w:sz w:val="20"/>
                  <w:szCs w:val="20"/>
                  <w:lang w:eastAsia="lv-LV"/>
                </w:rPr>
                <w:t xml:space="preserve">rozījumu </w:t>
              </w:r>
            </w:ins>
            <w:r w:rsidRPr="00E170B8">
              <w:rPr>
                <w:rFonts w:eastAsia="Times New Roman"/>
                <w:sz w:val="20"/>
                <w:szCs w:val="20"/>
                <w:lang w:eastAsia="lv-LV"/>
              </w:rPr>
              <w:t>izdarīšana trokšņa līmeņa sertifikātos</w:t>
            </w:r>
          </w:p>
        </w:tc>
        <w:tc>
          <w:tcPr>
            <w:tcW w:w="1701" w:type="dxa"/>
            <w:tcBorders>
              <w:top w:val="single" w:sz="4" w:space="0" w:color="auto"/>
              <w:left w:val="single" w:sz="4" w:space="0" w:color="auto"/>
              <w:bottom w:val="single" w:sz="4" w:space="0" w:color="auto"/>
              <w:right w:val="single" w:sz="4" w:space="0" w:color="auto"/>
            </w:tcBorders>
            <w:hideMark/>
          </w:tcPr>
          <w:p w14:paraId="6B3E51CF" w14:textId="1533679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trokšņa līmeņa sertifikāts</w:t>
            </w:r>
          </w:p>
        </w:tc>
        <w:tc>
          <w:tcPr>
            <w:tcW w:w="1531" w:type="dxa"/>
            <w:tcBorders>
              <w:top w:val="single" w:sz="4" w:space="0" w:color="auto"/>
              <w:left w:val="single" w:sz="4" w:space="0" w:color="auto"/>
              <w:bottom w:val="single" w:sz="4" w:space="0" w:color="auto"/>
              <w:right w:val="single" w:sz="4" w:space="0" w:color="auto"/>
            </w:tcBorders>
            <w:hideMark/>
          </w:tcPr>
          <w:p w14:paraId="50D55C26" w14:textId="23D1F340" w:rsidR="00047011" w:rsidRPr="00E170B8" w:rsidRDefault="00047011">
            <w:pPr>
              <w:jc w:val="right"/>
              <w:rPr>
                <w:rFonts w:eastAsia="Times New Roman"/>
                <w:sz w:val="20"/>
                <w:szCs w:val="20"/>
                <w:lang w:eastAsia="lv-LV"/>
              </w:rPr>
              <w:pPrChange w:id="3614" w:author="Aija Šurna" w:date="2023-09-14T15:15:00Z">
                <w:pPr>
                  <w:jc w:val="center"/>
                </w:pPr>
              </w:pPrChange>
            </w:pPr>
            <w:del w:id="3615" w:author="Aija Šurna" w:date="2023-09-14T11:33: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50</w:t>
            </w:r>
            <w:ins w:id="3616" w:author="Aija Šurna" w:date="2023-09-14T18:53:00Z">
              <w:r w:rsidR="003877DE" w:rsidRPr="00E170B8">
                <w:rPr>
                  <w:rFonts w:eastAsia="Times New Roman"/>
                  <w:sz w:val="20"/>
                  <w:szCs w:val="20"/>
                  <w:lang w:eastAsia="lv-LV"/>
                </w:rPr>
                <w:t>,00</w:t>
              </w:r>
            </w:ins>
            <w:del w:id="3617" w:author="Aija Šurna" w:date="2023-09-14T11:33:00Z">
              <w:r w:rsidRPr="00E170B8" w:rsidDel="009D515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89BE22B" w14:textId="776AF8C5" w:rsidR="00047011" w:rsidRPr="00E170B8" w:rsidDel="009D515E" w:rsidRDefault="00047011">
            <w:pPr>
              <w:jc w:val="right"/>
              <w:rPr>
                <w:del w:id="3618" w:author="Aija Šurna" w:date="2023-09-14T11:33:00Z"/>
                <w:rFonts w:eastAsia="Times New Roman"/>
                <w:sz w:val="20"/>
                <w:szCs w:val="20"/>
                <w:lang w:eastAsia="lv-LV"/>
              </w:rPr>
              <w:pPrChange w:id="3619" w:author="Aija Šurna" w:date="2023-09-14T15:15:00Z">
                <w:pPr>
                  <w:jc w:val="center"/>
                </w:pPr>
              </w:pPrChange>
            </w:pPr>
          </w:p>
          <w:p w14:paraId="243CF1A7" w14:textId="74B616F6" w:rsidR="00047011" w:rsidRPr="00E170B8" w:rsidRDefault="00047011">
            <w:pPr>
              <w:jc w:val="right"/>
              <w:rPr>
                <w:rFonts w:eastAsia="Times New Roman"/>
                <w:sz w:val="20"/>
                <w:szCs w:val="20"/>
                <w:lang w:eastAsia="lv-LV"/>
              </w:rPr>
              <w:pPrChange w:id="362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10F50F5" w14:textId="262B7DF6" w:rsidR="00047011" w:rsidRPr="00E170B8" w:rsidRDefault="00047011">
            <w:pPr>
              <w:jc w:val="right"/>
              <w:rPr>
                <w:rFonts w:eastAsia="Times New Roman"/>
                <w:sz w:val="20"/>
                <w:szCs w:val="20"/>
                <w:lang w:eastAsia="lv-LV"/>
              </w:rPr>
              <w:pPrChange w:id="3621" w:author="Aija Šurna" w:date="2023-09-14T15:16:00Z">
                <w:pPr>
                  <w:jc w:val="center"/>
                </w:pPr>
              </w:pPrChange>
            </w:pPr>
            <w:del w:id="3622" w:author="Aija Šurna" w:date="2023-09-14T11:33: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50</w:t>
            </w:r>
            <w:ins w:id="3623" w:author="Aija Šurna" w:date="2023-09-14T18:53:00Z">
              <w:r w:rsidR="003877DE" w:rsidRPr="00E170B8">
                <w:rPr>
                  <w:rFonts w:eastAsia="Times New Roman"/>
                  <w:sz w:val="20"/>
                  <w:szCs w:val="20"/>
                  <w:lang w:eastAsia="lv-LV"/>
                </w:rPr>
                <w:t>,00</w:t>
              </w:r>
            </w:ins>
            <w:del w:id="3624" w:author="Aija Šurna" w:date="2023-09-14T11:33:00Z">
              <w:r w:rsidRPr="00E170B8" w:rsidDel="009D515E">
                <w:rPr>
                  <w:rFonts w:eastAsia="Times New Roman"/>
                  <w:sz w:val="20"/>
                  <w:szCs w:val="20"/>
                  <w:lang w:eastAsia="lv-LV"/>
                </w:rPr>
                <w:delText xml:space="preserve">   </w:delText>
              </w:r>
            </w:del>
          </w:p>
        </w:tc>
      </w:tr>
      <w:tr w:rsidR="00E170B8" w:rsidRPr="00E170B8" w14:paraId="46DB7C51"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7DFCE999" w14:textId="77777777" w:rsidR="008D003E" w:rsidRPr="00E170B8" w:rsidRDefault="008D003E" w:rsidP="008D003E">
            <w:pPr>
              <w:rPr>
                <w:rFonts w:eastAsia="Times New Roman"/>
                <w:sz w:val="20"/>
                <w:szCs w:val="20"/>
                <w:lang w:eastAsia="lv-LV"/>
                <w:rPrChange w:id="3625"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626" w:author="Aija Šurna" w:date="2023-09-14T17:31:00Z">
                  <w:rPr>
                    <w:rFonts w:eastAsia="Times New Roman"/>
                    <w:color w:val="000000"/>
                    <w:sz w:val="20"/>
                    <w:szCs w:val="20"/>
                    <w:lang w:eastAsia="lv-LV"/>
                  </w:rPr>
                </w:rPrChange>
              </w:rPr>
              <w:t>19.7.</w:t>
            </w:r>
          </w:p>
        </w:tc>
        <w:tc>
          <w:tcPr>
            <w:tcW w:w="9427" w:type="dxa"/>
            <w:gridSpan w:val="5"/>
            <w:tcBorders>
              <w:top w:val="single" w:sz="4" w:space="0" w:color="auto"/>
              <w:left w:val="single" w:sz="4" w:space="0" w:color="auto"/>
              <w:bottom w:val="single" w:sz="4" w:space="0" w:color="auto"/>
              <w:right w:val="single" w:sz="4" w:space="0" w:color="auto"/>
            </w:tcBorders>
          </w:tcPr>
          <w:p w14:paraId="6A9A91E2" w14:textId="00CB862B" w:rsidR="008D003E" w:rsidRPr="00E170B8" w:rsidRDefault="008D003E" w:rsidP="00ED2C75">
            <w:pPr>
              <w:rPr>
                <w:rFonts w:eastAsia="Times New Roman"/>
                <w:sz w:val="20"/>
                <w:szCs w:val="20"/>
                <w:lang w:eastAsia="lv-LV"/>
              </w:rPr>
            </w:pPr>
            <w:del w:id="3627" w:author="Aija Šurna" w:date="2023-09-14T17:54:00Z">
              <w:r w:rsidRPr="00E170B8" w:rsidDel="00ED2C75">
                <w:rPr>
                  <w:rFonts w:eastAsia="Times New Roman"/>
                  <w:sz w:val="20"/>
                  <w:szCs w:val="20"/>
                  <w:lang w:eastAsia="lv-LV"/>
                </w:rPr>
                <w:delText xml:space="preserve">Gaisa </w:delText>
              </w:r>
            </w:del>
            <w:ins w:id="3628" w:author="Aija Šurna" w:date="2023-09-14T17:54: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kuģu tehniskās apkopes programmas</w:t>
            </w:r>
          </w:p>
        </w:tc>
      </w:tr>
      <w:tr w:rsidR="00E170B8" w:rsidRPr="00E170B8" w14:paraId="7151828B"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6D3D1ADF"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19.7.1.</w:t>
            </w:r>
          </w:p>
        </w:tc>
        <w:tc>
          <w:tcPr>
            <w:tcW w:w="3615" w:type="dxa"/>
            <w:tcBorders>
              <w:top w:val="single" w:sz="4" w:space="0" w:color="auto"/>
              <w:left w:val="single" w:sz="4" w:space="0" w:color="auto"/>
              <w:bottom w:val="single" w:sz="4" w:space="0" w:color="auto"/>
              <w:right w:val="single" w:sz="4" w:space="0" w:color="auto"/>
            </w:tcBorders>
            <w:hideMark/>
          </w:tcPr>
          <w:p w14:paraId="4CA6F07D" w14:textId="00B02A87" w:rsidR="00047011" w:rsidRPr="00E170B8" w:rsidRDefault="00047011" w:rsidP="00DD0392">
            <w:pPr>
              <w:rPr>
                <w:rFonts w:eastAsia="Times New Roman"/>
                <w:sz w:val="20"/>
                <w:szCs w:val="20"/>
                <w:lang w:eastAsia="lv-LV"/>
              </w:rPr>
            </w:pPr>
            <w:del w:id="3629" w:author="Aija Šurna" w:date="2023-09-14T17:54:00Z">
              <w:r w:rsidRPr="00E170B8" w:rsidDel="00ED2C75">
                <w:rPr>
                  <w:rFonts w:eastAsia="Times New Roman"/>
                  <w:sz w:val="20"/>
                  <w:szCs w:val="20"/>
                  <w:lang w:eastAsia="lv-LV"/>
                </w:rPr>
                <w:delText xml:space="preserve">Gaisa </w:delText>
              </w:r>
            </w:del>
            <w:ins w:id="3630" w:author="Aija Šurna" w:date="2023-09-14T17:54: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kuģu tehniskās apkopes programmu un to izmaiņu izvērtēšana un apstiprināšana gaisa kuģiem ar maksimālo sertificēto pacelšanās masu līdz 5700 kg</w:t>
            </w:r>
          </w:p>
        </w:tc>
        <w:tc>
          <w:tcPr>
            <w:tcW w:w="1701" w:type="dxa"/>
            <w:tcBorders>
              <w:top w:val="single" w:sz="4" w:space="0" w:color="auto"/>
              <w:left w:val="single" w:sz="4" w:space="0" w:color="auto"/>
              <w:bottom w:val="single" w:sz="4" w:space="0" w:color="auto"/>
              <w:right w:val="single" w:sz="4" w:space="0" w:color="auto"/>
            </w:tcBorders>
            <w:hideMark/>
          </w:tcPr>
          <w:p w14:paraId="22F73BA6" w14:textId="0D6DE997"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01B80974" w14:textId="5E2C4CCF" w:rsidR="00047011" w:rsidRPr="00E170B8" w:rsidRDefault="00047011">
            <w:pPr>
              <w:jc w:val="right"/>
              <w:rPr>
                <w:rFonts w:eastAsia="Times New Roman"/>
                <w:sz w:val="20"/>
                <w:szCs w:val="20"/>
                <w:lang w:eastAsia="lv-LV"/>
              </w:rPr>
              <w:pPrChange w:id="3631" w:author="Aija Šurna" w:date="2023-09-14T15:15:00Z">
                <w:pPr>
                  <w:jc w:val="center"/>
                </w:pPr>
              </w:pPrChange>
            </w:pPr>
            <w:del w:id="3632" w:author="Aija Šurna" w:date="2023-09-14T11:33:00Z">
              <w:r w:rsidRPr="00E170B8" w:rsidDel="009D515E">
                <w:rPr>
                  <w:rFonts w:eastAsia="Times New Roman"/>
                  <w:sz w:val="20"/>
                  <w:szCs w:val="20"/>
                  <w:lang w:eastAsia="lv-LV"/>
                </w:rPr>
                <w:delText xml:space="preserve">                      </w:delText>
              </w:r>
            </w:del>
            <w:r w:rsidRPr="00E170B8">
              <w:rPr>
                <w:rFonts w:eastAsia="Times New Roman"/>
                <w:sz w:val="20"/>
                <w:szCs w:val="20"/>
                <w:lang w:eastAsia="lv-LV"/>
              </w:rPr>
              <w:t>250</w:t>
            </w:r>
            <w:ins w:id="3633" w:author="Aija Šurna" w:date="2023-09-14T18:53:00Z">
              <w:r w:rsidR="003877DE" w:rsidRPr="00E170B8">
                <w:rPr>
                  <w:rFonts w:eastAsia="Times New Roman"/>
                  <w:sz w:val="20"/>
                  <w:szCs w:val="20"/>
                  <w:lang w:eastAsia="lv-LV"/>
                </w:rPr>
                <w:t>,00</w:t>
              </w:r>
            </w:ins>
            <w:del w:id="3634" w:author="Aija Šurna" w:date="2023-09-14T11:33:00Z">
              <w:r w:rsidRPr="00E170B8" w:rsidDel="009D515E">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D7402C2" w14:textId="79B4584D" w:rsidR="00047011" w:rsidRPr="00E170B8" w:rsidDel="009D515E" w:rsidRDefault="00047011">
            <w:pPr>
              <w:jc w:val="right"/>
              <w:rPr>
                <w:del w:id="3635" w:author="Aija Šurna" w:date="2023-09-14T11:33:00Z"/>
                <w:rFonts w:eastAsia="Times New Roman"/>
                <w:sz w:val="20"/>
                <w:szCs w:val="20"/>
                <w:lang w:eastAsia="lv-LV"/>
              </w:rPr>
              <w:pPrChange w:id="3636" w:author="Aija Šurna" w:date="2023-09-14T15:15:00Z">
                <w:pPr>
                  <w:jc w:val="center"/>
                </w:pPr>
              </w:pPrChange>
            </w:pPr>
          </w:p>
          <w:p w14:paraId="12C0A792" w14:textId="1737E873" w:rsidR="00047011" w:rsidRPr="00E170B8" w:rsidDel="009D515E" w:rsidRDefault="00047011">
            <w:pPr>
              <w:jc w:val="right"/>
              <w:rPr>
                <w:del w:id="3637" w:author="Aija Šurna" w:date="2023-09-14T11:33:00Z"/>
                <w:rFonts w:eastAsia="Times New Roman"/>
                <w:sz w:val="20"/>
                <w:szCs w:val="20"/>
                <w:lang w:eastAsia="lv-LV"/>
              </w:rPr>
              <w:pPrChange w:id="3638" w:author="Aija Šurna" w:date="2023-09-14T15:15:00Z">
                <w:pPr>
                  <w:jc w:val="center"/>
                </w:pPr>
              </w:pPrChange>
            </w:pPr>
          </w:p>
          <w:p w14:paraId="27D46A01" w14:textId="102FD7ED" w:rsidR="00047011" w:rsidRPr="00E170B8" w:rsidDel="009D515E" w:rsidRDefault="00047011">
            <w:pPr>
              <w:jc w:val="right"/>
              <w:rPr>
                <w:del w:id="3639" w:author="Aija Šurna" w:date="2023-09-14T11:33:00Z"/>
                <w:rFonts w:eastAsia="Times New Roman"/>
                <w:sz w:val="20"/>
                <w:szCs w:val="20"/>
                <w:lang w:eastAsia="lv-LV"/>
              </w:rPr>
              <w:pPrChange w:id="3640" w:author="Aija Šurna" w:date="2023-09-14T15:15:00Z">
                <w:pPr>
                  <w:jc w:val="center"/>
                </w:pPr>
              </w:pPrChange>
            </w:pPr>
          </w:p>
          <w:p w14:paraId="0C4F58D2" w14:textId="03E94A4F" w:rsidR="00047011" w:rsidRPr="00E170B8" w:rsidRDefault="00047011">
            <w:pPr>
              <w:jc w:val="right"/>
              <w:rPr>
                <w:rFonts w:eastAsia="Times New Roman"/>
                <w:sz w:val="20"/>
                <w:szCs w:val="20"/>
                <w:lang w:eastAsia="lv-LV"/>
              </w:rPr>
              <w:pPrChange w:id="364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B0F342D" w14:textId="74D671F5" w:rsidR="00047011" w:rsidRPr="00E170B8" w:rsidRDefault="00047011">
            <w:pPr>
              <w:jc w:val="right"/>
              <w:rPr>
                <w:rFonts w:eastAsia="Times New Roman"/>
                <w:sz w:val="20"/>
                <w:szCs w:val="20"/>
                <w:lang w:eastAsia="lv-LV"/>
              </w:rPr>
              <w:pPrChange w:id="3642" w:author="Aija Šurna" w:date="2023-09-14T15:16:00Z">
                <w:pPr>
                  <w:jc w:val="center"/>
                </w:pPr>
              </w:pPrChange>
            </w:pPr>
            <w:del w:id="3643" w:author="Aija Šurna" w:date="2023-09-14T11:3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250</w:t>
            </w:r>
            <w:ins w:id="3644" w:author="Aija Šurna" w:date="2023-09-14T18:54:00Z">
              <w:r w:rsidR="003877DE" w:rsidRPr="00E170B8">
                <w:rPr>
                  <w:rFonts w:eastAsia="Times New Roman"/>
                  <w:sz w:val="20"/>
                  <w:szCs w:val="20"/>
                  <w:lang w:eastAsia="lv-LV"/>
                </w:rPr>
                <w:t>,00</w:t>
              </w:r>
            </w:ins>
            <w:del w:id="3645" w:author="Aija Šurna" w:date="2023-09-14T11:33:00Z">
              <w:r w:rsidRPr="00E170B8" w:rsidDel="00001FC3">
                <w:rPr>
                  <w:rFonts w:eastAsia="Times New Roman"/>
                  <w:sz w:val="20"/>
                  <w:szCs w:val="20"/>
                  <w:lang w:eastAsia="lv-LV"/>
                </w:rPr>
                <w:delText xml:space="preserve">   </w:delText>
              </w:r>
            </w:del>
          </w:p>
        </w:tc>
      </w:tr>
      <w:tr w:rsidR="00E170B8" w:rsidRPr="00E170B8" w14:paraId="4E4986EE"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5F0A081A"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lastRenderedPageBreak/>
              <w:t>19.7.2.</w:t>
            </w:r>
          </w:p>
        </w:tc>
        <w:tc>
          <w:tcPr>
            <w:tcW w:w="3615" w:type="dxa"/>
            <w:tcBorders>
              <w:top w:val="single" w:sz="4" w:space="0" w:color="auto"/>
              <w:left w:val="single" w:sz="4" w:space="0" w:color="auto"/>
              <w:bottom w:val="single" w:sz="4" w:space="0" w:color="auto"/>
              <w:right w:val="single" w:sz="4" w:space="0" w:color="auto"/>
            </w:tcBorders>
            <w:hideMark/>
          </w:tcPr>
          <w:p w14:paraId="25F84284" w14:textId="5254DDD7" w:rsidR="00047011" w:rsidRPr="00E170B8" w:rsidRDefault="00047011" w:rsidP="00DD0392">
            <w:pPr>
              <w:rPr>
                <w:rFonts w:eastAsia="Times New Roman"/>
                <w:sz w:val="20"/>
                <w:szCs w:val="20"/>
                <w:lang w:eastAsia="lv-LV"/>
              </w:rPr>
            </w:pPr>
            <w:del w:id="3646" w:author="Aija Šurna" w:date="2023-09-14T17:54:00Z">
              <w:r w:rsidRPr="00E170B8" w:rsidDel="00ED2C75">
                <w:rPr>
                  <w:rFonts w:eastAsia="Times New Roman"/>
                  <w:sz w:val="20"/>
                  <w:szCs w:val="20"/>
                  <w:lang w:eastAsia="lv-LV"/>
                </w:rPr>
                <w:delText xml:space="preserve">Gaisa </w:delText>
              </w:r>
            </w:del>
            <w:ins w:id="3647" w:author="Aija Šurna" w:date="2023-09-14T17:54: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kuģu tehniskās apkopes programmu un to izmaiņu izvērtēšana un apstiprināšana gaisa kuģiem ar maksimālo sertificēto pacelšanās masu virs 5701 kg</w:t>
            </w:r>
          </w:p>
        </w:tc>
        <w:tc>
          <w:tcPr>
            <w:tcW w:w="1701" w:type="dxa"/>
            <w:tcBorders>
              <w:top w:val="single" w:sz="4" w:space="0" w:color="auto"/>
              <w:left w:val="single" w:sz="4" w:space="0" w:color="auto"/>
              <w:bottom w:val="single" w:sz="4" w:space="0" w:color="auto"/>
              <w:right w:val="single" w:sz="4" w:space="0" w:color="auto"/>
            </w:tcBorders>
            <w:hideMark/>
          </w:tcPr>
          <w:p w14:paraId="6FEFB7E8" w14:textId="3B64D2D0"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5A6F3524" w14:textId="5B58FE1D" w:rsidR="00047011" w:rsidRPr="00E170B8" w:rsidRDefault="00047011">
            <w:pPr>
              <w:jc w:val="right"/>
              <w:rPr>
                <w:rFonts w:eastAsia="Times New Roman"/>
                <w:sz w:val="20"/>
                <w:szCs w:val="20"/>
                <w:lang w:eastAsia="lv-LV"/>
              </w:rPr>
              <w:pPrChange w:id="3648" w:author="Aija Šurna" w:date="2023-09-14T15:15:00Z">
                <w:pPr>
                  <w:jc w:val="center"/>
                </w:pPr>
              </w:pPrChange>
            </w:pPr>
            <w:del w:id="3649" w:author="Aija Šurna" w:date="2023-09-14T11:34:00Z">
              <w:r w:rsidRPr="00E170B8" w:rsidDel="00001FC3">
                <w:rPr>
                  <w:rFonts w:eastAsia="Times New Roman"/>
                  <w:sz w:val="20"/>
                  <w:szCs w:val="20"/>
                  <w:lang w:eastAsia="lv-LV"/>
                </w:rPr>
                <w:delText xml:space="preserve"> </w:delText>
              </w:r>
            </w:del>
            <w:del w:id="3650" w:author="Aija Šurna" w:date="2023-09-14T11:3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651" w:author="Aija Šurna" w:date="2023-09-14T18:54:00Z">
              <w:r w:rsidR="003877DE" w:rsidRPr="00E170B8">
                <w:rPr>
                  <w:rFonts w:eastAsia="Times New Roman"/>
                  <w:sz w:val="20"/>
                  <w:szCs w:val="20"/>
                  <w:lang w:eastAsia="lv-LV"/>
                </w:rPr>
                <w:t>,00</w:t>
              </w:r>
            </w:ins>
            <w:del w:id="3652" w:author="Aija Šurna" w:date="2023-09-14T11:34: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813B661" w14:textId="01CE9386" w:rsidR="00047011" w:rsidRPr="00E170B8" w:rsidDel="00001FC3" w:rsidRDefault="00047011">
            <w:pPr>
              <w:jc w:val="right"/>
              <w:rPr>
                <w:del w:id="3653" w:author="Aija Šurna" w:date="2023-09-14T11:34:00Z"/>
                <w:rFonts w:eastAsia="Times New Roman"/>
                <w:sz w:val="20"/>
                <w:szCs w:val="20"/>
                <w:lang w:eastAsia="lv-LV"/>
              </w:rPr>
              <w:pPrChange w:id="3654" w:author="Aija Šurna" w:date="2023-09-14T15:15:00Z">
                <w:pPr>
                  <w:jc w:val="center"/>
                </w:pPr>
              </w:pPrChange>
            </w:pPr>
          </w:p>
          <w:p w14:paraId="302E54BD" w14:textId="0B73E7CD" w:rsidR="00047011" w:rsidRPr="00E170B8" w:rsidDel="00001FC3" w:rsidRDefault="00047011">
            <w:pPr>
              <w:jc w:val="right"/>
              <w:rPr>
                <w:del w:id="3655" w:author="Aija Šurna" w:date="2023-09-14T11:34:00Z"/>
                <w:rFonts w:eastAsia="Times New Roman"/>
                <w:sz w:val="20"/>
                <w:szCs w:val="20"/>
                <w:lang w:eastAsia="lv-LV"/>
              </w:rPr>
              <w:pPrChange w:id="3656" w:author="Aija Šurna" w:date="2023-09-14T15:15:00Z">
                <w:pPr>
                  <w:jc w:val="center"/>
                </w:pPr>
              </w:pPrChange>
            </w:pPr>
          </w:p>
          <w:p w14:paraId="77569BA3" w14:textId="77486A99" w:rsidR="00047011" w:rsidRPr="00E170B8" w:rsidRDefault="00047011">
            <w:pPr>
              <w:jc w:val="right"/>
              <w:rPr>
                <w:rFonts w:eastAsia="Times New Roman"/>
                <w:sz w:val="20"/>
                <w:szCs w:val="20"/>
                <w:lang w:eastAsia="lv-LV"/>
              </w:rPr>
              <w:pPrChange w:id="36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09DBC31" w14:textId="1A410344" w:rsidR="00047011" w:rsidRPr="00E170B8" w:rsidRDefault="00047011">
            <w:pPr>
              <w:jc w:val="right"/>
              <w:rPr>
                <w:rFonts w:eastAsia="Times New Roman"/>
                <w:sz w:val="20"/>
                <w:szCs w:val="20"/>
                <w:lang w:eastAsia="lv-LV"/>
              </w:rPr>
              <w:pPrChange w:id="3658" w:author="Aija Šurna" w:date="2023-09-14T15:16:00Z">
                <w:pPr>
                  <w:jc w:val="center"/>
                </w:pPr>
              </w:pPrChange>
            </w:pPr>
            <w:del w:id="3659"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660" w:author="Aija Šurna" w:date="2023-09-14T18:54:00Z">
              <w:r w:rsidR="003877DE" w:rsidRPr="00E170B8">
                <w:rPr>
                  <w:rFonts w:eastAsia="Times New Roman"/>
                  <w:sz w:val="20"/>
                  <w:szCs w:val="20"/>
                  <w:lang w:eastAsia="lv-LV"/>
                </w:rPr>
                <w:t>,00</w:t>
              </w:r>
            </w:ins>
            <w:del w:id="3661" w:author="Aija Šurna" w:date="2023-09-14T11:34:00Z">
              <w:r w:rsidRPr="00E170B8" w:rsidDel="00001FC3">
                <w:rPr>
                  <w:rFonts w:eastAsia="Times New Roman"/>
                  <w:sz w:val="20"/>
                  <w:szCs w:val="20"/>
                  <w:lang w:eastAsia="lv-LV"/>
                </w:rPr>
                <w:delText xml:space="preserve">   </w:delText>
              </w:r>
            </w:del>
          </w:p>
        </w:tc>
      </w:tr>
      <w:tr w:rsidR="00E170B8" w:rsidRPr="00E170B8" w14:paraId="1EE7A906" w14:textId="77777777" w:rsidTr="00656310">
        <w:trPr>
          <w:trHeight w:val="408"/>
        </w:trPr>
        <w:tc>
          <w:tcPr>
            <w:tcW w:w="916" w:type="dxa"/>
            <w:tcBorders>
              <w:top w:val="single" w:sz="4" w:space="0" w:color="auto"/>
              <w:left w:val="single" w:sz="4" w:space="0" w:color="auto"/>
              <w:bottom w:val="single" w:sz="4" w:space="0" w:color="auto"/>
              <w:right w:val="single" w:sz="4" w:space="0" w:color="auto"/>
            </w:tcBorders>
            <w:hideMark/>
          </w:tcPr>
          <w:p w14:paraId="75CA3E36" w14:textId="77777777" w:rsidR="008D003E" w:rsidRPr="00E170B8" w:rsidRDefault="008D003E" w:rsidP="008D003E">
            <w:pPr>
              <w:rPr>
                <w:rFonts w:eastAsia="Times New Roman"/>
                <w:b/>
                <w:bCs/>
                <w:sz w:val="20"/>
                <w:szCs w:val="20"/>
                <w:lang w:eastAsia="lv-LV"/>
                <w:rPrChange w:id="3662"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663" w:author="Aija Šurna" w:date="2023-09-14T17:31:00Z">
                  <w:rPr>
                    <w:rFonts w:eastAsia="Times New Roman"/>
                    <w:b/>
                    <w:bCs/>
                    <w:color w:val="000000"/>
                    <w:sz w:val="20"/>
                    <w:szCs w:val="20"/>
                    <w:lang w:eastAsia="lv-LV"/>
                  </w:rPr>
                </w:rPrChange>
              </w:rPr>
              <w:t>20.</w:t>
            </w:r>
          </w:p>
        </w:tc>
        <w:tc>
          <w:tcPr>
            <w:tcW w:w="9427" w:type="dxa"/>
            <w:gridSpan w:val="5"/>
            <w:tcBorders>
              <w:top w:val="single" w:sz="4" w:space="0" w:color="auto"/>
              <w:left w:val="single" w:sz="4" w:space="0" w:color="auto"/>
              <w:bottom w:val="single" w:sz="4" w:space="0" w:color="auto"/>
              <w:right w:val="single" w:sz="4" w:space="0" w:color="auto"/>
            </w:tcBorders>
          </w:tcPr>
          <w:p w14:paraId="6AC19114" w14:textId="401C8A56" w:rsidR="008D003E" w:rsidRPr="00E170B8" w:rsidRDefault="008D003E" w:rsidP="00ED2C75">
            <w:pPr>
              <w:rPr>
                <w:rFonts w:eastAsia="Times New Roman"/>
                <w:b/>
                <w:bCs/>
                <w:sz w:val="20"/>
                <w:szCs w:val="20"/>
                <w:lang w:eastAsia="lv-LV"/>
              </w:rPr>
            </w:pPr>
            <w:r w:rsidRPr="00E170B8">
              <w:rPr>
                <w:rFonts w:eastAsia="Times New Roman"/>
                <w:b/>
                <w:bCs/>
                <w:sz w:val="20"/>
                <w:szCs w:val="20"/>
                <w:lang w:eastAsia="lv-LV"/>
              </w:rPr>
              <w:t>Tehniskās apkopes organizāciju novērtēšana un apliecības izsniegšana un uzraudzība</w:t>
            </w:r>
            <w:r w:rsidRPr="00ED2C75">
              <w:rPr>
                <w:rFonts w:eastAsia="Times New Roman"/>
                <w:b/>
                <w:bCs/>
                <w:sz w:val="20"/>
                <w:szCs w:val="20"/>
                <w:vertAlign w:val="superscript"/>
                <w:lang w:eastAsia="lv-LV"/>
                <w:rPrChange w:id="3664" w:author="Aija Šurna" w:date="2023-09-14T17:54:00Z">
                  <w:rPr>
                    <w:rFonts w:eastAsia="Times New Roman"/>
                    <w:b/>
                    <w:bCs/>
                    <w:sz w:val="20"/>
                    <w:szCs w:val="20"/>
                    <w:lang w:eastAsia="lv-LV"/>
                  </w:rPr>
                </w:rPrChange>
              </w:rPr>
              <w:t>*</w:t>
            </w:r>
          </w:p>
        </w:tc>
      </w:tr>
      <w:tr w:rsidR="00E170B8" w:rsidRPr="00E170B8" w14:paraId="1EA2F09E" w14:textId="77777777" w:rsidTr="00ED2C75">
        <w:tblPrEx>
          <w:tblW w:w="10343" w:type="dxa"/>
          <w:tblLayout w:type="fixed"/>
          <w:tblPrExChange w:id="3665" w:author="Aija Šurna" w:date="2023-09-14T17:55:00Z">
            <w:tblPrEx>
              <w:tblW w:w="10343" w:type="dxa"/>
              <w:tblLayout w:type="fixed"/>
            </w:tblPrEx>
          </w:tblPrExChange>
        </w:tblPrEx>
        <w:trPr>
          <w:trHeight w:val="274"/>
          <w:trPrChange w:id="3666" w:author="Aija Šurna" w:date="2023-09-14T17:55:00Z">
            <w:trPr>
              <w:trHeight w:val="792"/>
            </w:trPr>
          </w:trPrChange>
        </w:trPr>
        <w:tc>
          <w:tcPr>
            <w:tcW w:w="916" w:type="dxa"/>
            <w:tcBorders>
              <w:top w:val="single" w:sz="4" w:space="0" w:color="auto"/>
              <w:left w:val="single" w:sz="4" w:space="0" w:color="auto"/>
              <w:bottom w:val="single" w:sz="4" w:space="0" w:color="auto"/>
              <w:right w:val="single" w:sz="4" w:space="0" w:color="auto"/>
            </w:tcBorders>
            <w:hideMark/>
            <w:tcPrChange w:id="3667" w:author="Aija Šurna" w:date="2023-09-14T17:55:00Z">
              <w:tcPr>
                <w:tcW w:w="916" w:type="dxa"/>
                <w:tcBorders>
                  <w:top w:val="single" w:sz="4" w:space="0" w:color="auto"/>
                  <w:left w:val="single" w:sz="4" w:space="0" w:color="auto"/>
                  <w:bottom w:val="single" w:sz="4" w:space="0" w:color="auto"/>
                  <w:right w:val="single" w:sz="4" w:space="0" w:color="auto"/>
                </w:tcBorders>
                <w:hideMark/>
              </w:tcPr>
            </w:tcPrChange>
          </w:tcPr>
          <w:p w14:paraId="384C0F37" w14:textId="77777777" w:rsidR="008D003E" w:rsidRPr="00E170B8" w:rsidRDefault="008D003E" w:rsidP="008D003E">
            <w:pPr>
              <w:rPr>
                <w:rFonts w:eastAsia="Times New Roman"/>
                <w:sz w:val="20"/>
                <w:szCs w:val="20"/>
                <w:lang w:eastAsia="lv-LV"/>
                <w:rPrChange w:id="3668"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669" w:author="Aija Šurna" w:date="2023-09-14T17:31:00Z">
                  <w:rPr>
                    <w:rFonts w:eastAsia="Times New Roman"/>
                    <w:color w:val="000000"/>
                    <w:sz w:val="20"/>
                    <w:szCs w:val="20"/>
                    <w:lang w:eastAsia="lv-LV"/>
                  </w:rPr>
                </w:rPrChange>
              </w:rPr>
              <w:t>20.1.</w:t>
            </w:r>
          </w:p>
        </w:tc>
        <w:tc>
          <w:tcPr>
            <w:tcW w:w="9427" w:type="dxa"/>
            <w:gridSpan w:val="5"/>
            <w:tcBorders>
              <w:top w:val="single" w:sz="4" w:space="0" w:color="auto"/>
              <w:left w:val="single" w:sz="4" w:space="0" w:color="auto"/>
              <w:bottom w:val="single" w:sz="4" w:space="0" w:color="auto"/>
              <w:right w:val="single" w:sz="4" w:space="0" w:color="auto"/>
            </w:tcBorders>
            <w:tcPrChange w:id="3670" w:author="Aija Šurna" w:date="2023-09-14T17:55:00Z">
              <w:tcPr>
                <w:tcW w:w="9427" w:type="dxa"/>
                <w:gridSpan w:val="5"/>
                <w:tcBorders>
                  <w:top w:val="single" w:sz="4" w:space="0" w:color="auto"/>
                  <w:left w:val="single" w:sz="4" w:space="0" w:color="auto"/>
                  <w:bottom w:val="single" w:sz="4" w:space="0" w:color="auto"/>
                  <w:right w:val="single" w:sz="4" w:space="0" w:color="auto"/>
                </w:tcBorders>
              </w:tcPr>
            </w:tcPrChange>
          </w:tcPr>
          <w:p w14:paraId="58F0881F" w14:textId="20AE5DBD" w:rsidR="008D003E" w:rsidRPr="00E170B8" w:rsidRDefault="008D003E" w:rsidP="00ED2C75">
            <w:pPr>
              <w:rPr>
                <w:rFonts w:eastAsia="Times New Roman"/>
                <w:sz w:val="20"/>
                <w:szCs w:val="20"/>
                <w:lang w:eastAsia="lv-LV"/>
              </w:rPr>
            </w:pPr>
            <w:r w:rsidRPr="00E170B8">
              <w:rPr>
                <w:rFonts w:eastAsia="Times New Roman"/>
                <w:sz w:val="20"/>
                <w:szCs w:val="20"/>
                <w:lang w:eastAsia="lv-LV"/>
              </w:rPr>
              <w:t>Gaisa kuģu tehniskās apkopes organizācijas novērtēšana un apliecīuas izsniegšana un darbības uzraudzība, ja</w:t>
            </w:r>
            <w:r w:rsidRPr="00ED2C75">
              <w:rPr>
                <w:rFonts w:eastAsia="Times New Roman"/>
                <w:sz w:val="20"/>
                <w:szCs w:val="20"/>
                <w:vertAlign w:val="superscript"/>
                <w:lang w:eastAsia="lv-LV"/>
                <w:rPrChange w:id="3671" w:author="Aija Šurna" w:date="2023-09-14T17:55:00Z">
                  <w:rPr>
                    <w:rFonts w:eastAsia="Times New Roman"/>
                    <w:sz w:val="20"/>
                    <w:szCs w:val="20"/>
                    <w:lang w:eastAsia="lv-LV"/>
                  </w:rPr>
                </w:rPrChange>
              </w:rPr>
              <w:t>**</w:t>
            </w:r>
            <w:del w:id="3672" w:author="Aija Šurna" w:date="2023-09-14T17:55:00Z">
              <w:r w:rsidRPr="00ED2C75" w:rsidDel="00ED2C75">
                <w:rPr>
                  <w:rFonts w:eastAsia="Times New Roman"/>
                  <w:sz w:val="20"/>
                  <w:szCs w:val="20"/>
                  <w:vertAlign w:val="superscript"/>
                  <w:lang w:eastAsia="lv-LV"/>
                  <w:rPrChange w:id="3673" w:author="Aija Šurna" w:date="2023-09-14T17:55:00Z">
                    <w:rPr>
                      <w:rFonts w:eastAsia="Times New Roman"/>
                      <w:sz w:val="20"/>
                      <w:szCs w:val="20"/>
                      <w:lang w:eastAsia="lv-LV"/>
                    </w:rPr>
                  </w:rPrChange>
                </w:rPr>
                <w:delText>:</w:delText>
              </w:r>
            </w:del>
            <w:r w:rsidRPr="00ED2C75">
              <w:rPr>
                <w:rFonts w:eastAsia="Times New Roman"/>
                <w:sz w:val="20"/>
                <w:szCs w:val="20"/>
                <w:vertAlign w:val="superscript"/>
                <w:lang w:eastAsia="lv-LV"/>
                <w:rPrChange w:id="3674" w:author="Aija Šurna" w:date="2023-09-14T17:55:00Z">
                  <w:rPr>
                    <w:rFonts w:eastAsia="Times New Roman"/>
                    <w:sz w:val="20"/>
                    <w:szCs w:val="20"/>
                    <w:lang w:eastAsia="lv-LV"/>
                  </w:rPr>
                </w:rPrChange>
              </w:rPr>
              <w:t xml:space="preserve"> </w:t>
            </w:r>
          </w:p>
        </w:tc>
      </w:tr>
      <w:tr w:rsidR="00E170B8" w:rsidRPr="00E170B8" w14:paraId="1664F1C7"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BF5B1B1"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20.1.1.</w:t>
            </w:r>
          </w:p>
        </w:tc>
        <w:tc>
          <w:tcPr>
            <w:tcW w:w="3615" w:type="dxa"/>
            <w:tcBorders>
              <w:top w:val="single" w:sz="4" w:space="0" w:color="auto"/>
              <w:left w:val="single" w:sz="4" w:space="0" w:color="auto"/>
              <w:bottom w:val="single" w:sz="4" w:space="0" w:color="auto"/>
              <w:right w:val="single" w:sz="4" w:space="0" w:color="auto"/>
            </w:tcBorders>
            <w:hideMark/>
          </w:tcPr>
          <w:p w14:paraId="44285EBD" w14:textId="7DC26934" w:rsidR="00047011" w:rsidRPr="00E170B8" w:rsidRDefault="00047011" w:rsidP="00DD0392">
            <w:pPr>
              <w:rPr>
                <w:rFonts w:eastAsia="Times New Roman"/>
                <w:sz w:val="20"/>
                <w:szCs w:val="20"/>
                <w:lang w:eastAsia="lv-LV"/>
              </w:rPr>
            </w:pPr>
            <w:r w:rsidRPr="00E170B8">
              <w:rPr>
                <w:rFonts w:eastAsia="Times New Roman"/>
                <w:sz w:val="20"/>
                <w:szCs w:val="20"/>
                <w:lang w:eastAsia="lv-LV"/>
              </w:rPr>
              <w:t>darbinieku štata vienību skaits ir līdz 10</w:t>
            </w:r>
          </w:p>
        </w:tc>
        <w:tc>
          <w:tcPr>
            <w:tcW w:w="1701" w:type="dxa"/>
            <w:tcBorders>
              <w:top w:val="single" w:sz="4" w:space="0" w:color="auto"/>
              <w:left w:val="single" w:sz="4" w:space="0" w:color="auto"/>
              <w:bottom w:val="single" w:sz="4" w:space="0" w:color="auto"/>
              <w:right w:val="single" w:sz="4" w:space="0" w:color="auto"/>
            </w:tcBorders>
            <w:hideMark/>
          </w:tcPr>
          <w:p w14:paraId="0931D8DD" w14:textId="58DA2773"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585948C9" w14:textId="47E7F62D" w:rsidR="00047011" w:rsidRPr="00E170B8" w:rsidRDefault="00047011">
            <w:pPr>
              <w:jc w:val="right"/>
              <w:rPr>
                <w:rFonts w:eastAsia="Times New Roman"/>
                <w:sz w:val="20"/>
                <w:szCs w:val="20"/>
                <w:lang w:eastAsia="lv-LV"/>
              </w:rPr>
              <w:pPrChange w:id="3675" w:author="Aija Šurna" w:date="2023-09-14T15:15:00Z">
                <w:pPr>
                  <w:jc w:val="center"/>
                </w:pPr>
              </w:pPrChange>
            </w:pPr>
            <w:del w:id="3676"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700</w:t>
            </w:r>
            <w:ins w:id="3677" w:author="Aija Šurna" w:date="2023-09-14T18:54:00Z">
              <w:r w:rsidR="003877DE" w:rsidRPr="00E170B8">
                <w:rPr>
                  <w:rFonts w:eastAsia="Times New Roman"/>
                  <w:sz w:val="20"/>
                  <w:szCs w:val="20"/>
                  <w:lang w:eastAsia="lv-LV"/>
                </w:rPr>
                <w:t>,00</w:t>
              </w:r>
            </w:ins>
            <w:del w:id="3678" w:author="Aija Šurna" w:date="2023-09-14T11:34: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58323E7" w14:textId="70FFC78A" w:rsidR="00047011" w:rsidRPr="00E170B8" w:rsidDel="00001FC3" w:rsidRDefault="00047011">
            <w:pPr>
              <w:jc w:val="right"/>
              <w:rPr>
                <w:del w:id="3679" w:author="Aija Šurna" w:date="2023-09-14T11:34:00Z"/>
                <w:rFonts w:eastAsia="Times New Roman"/>
                <w:sz w:val="20"/>
                <w:szCs w:val="20"/>
                <w:lang w:eastAsia="lv-LV"/>
              </w:rPr>
              <w:pPrChange w:id="3680" w:author="Aija Šurna" w:date="2023-09-14T15:15:00Z">
                <w:pPr>
                  <w:jc w:val="center"/>
                </w:pPr>
              </w:pPrChange>
            </w:pPr>
          </w:p>
          <w:p w14:paraId="744A3131" w14:textId="7C759286" w:rsidR="00047011" w:rsidRPr="00E170B8" w:rsidRDefault="00047011">
            <w:pPr>
              <w:jc w:val="right"/>
              <w:rPr>
                <w:rFonts w:eastAsia="Times New Roman"/>
                <w:sz w:val="20"/>
                <w:szCs w:val="20"/>
                <w:lang w:eastAsia="lv-LV"/>
              </w:rPr>
              <w:pPrChange w:id="368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D4E0D66" w14:textId="1527097C" w:rsidR="00047011" w:rsidRPr="00E170B8" w:rsidRDefault="00047011">
            <w:pPr>
              <w:jc w:val="right"/>
              <w:rPr>
                <w:rFonts w:eastAsia="Times New Roman"/>
                <w:sz w:val="20"/>
                <w:szCs w:val="20"/>
                <w:lang w:eastAsia="lv-LV"/>
              </w:rPr>
              <w:pPrChange w:id="3682" w:author="Aija Šurna" w:date="2023-09-14T15:16:00Z">
                <w:pPr>
                  <w:jc w:val="center"/>
                </w:pPr>
              </w:pPrChange>
            </w:pPr>
            <w:del w:id="3683"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700</w:t>
            </w:r>
            <w:ins w:id="3684" w:author="Aija Šurna" w:date="2023-09-14T18:54:00Z">
              <w:r w:rsidR="003877DE" w:rsidRPr="00E170B8">
                <w:rPr>
                  <w:rFonts w:eastAsia="Times New Roman"/>
                  <w:sz w:val="20"/>
                  <w:szCs w:val="20"/>
                  <w:lang w:eastAsia="lv-LV"/>
                </w:rPr>
                <w:t>,00</w:t>
              </w:r>
            </w:ins>
            <w:del w:id="3685" w:author="Aija Šurna" w:date="2023-09-14T11:34:00Z">
              <w:r w:rsidRPr="00E170B8" w:rsidDel="00001FC3">
                <w:rPr>
                  <w:rFonts w:eastAsia="Times New Roman"/>
                  <w:sz w:val="20"/>
                  <w:szCs w:val="20"/>
                  <w:lang w:eastAsia="lv-LV"/>
                </w:rPr>
                <w:delText xml:space="preserve">   </w:delText>
              </w:r>
            </w:del>
          </w:p>
        </w:tc>
      </w:tr>
      <w:tr w:rsidR="00E170B8" w:rsidRPr="00E170B8" w14:paraId="0D78DF7B"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99C0C1A" w14:textId="77777777" w:rsidR="00047011" w:rsidRPr="00E170B8" w:rsidRDefault="00047011" w:rsidP="00BC7131">
            <w:pPr>
              <w:rPr>
                <w:rFonts w:eastAsia="Times New Roman"/>
                <w:sz w:val="20"/>
                <w:szCs w:val="20"/>
                <w:lang w:eastAsia="lv-LV"/>
              </w:rPr>
            </w:pPr>
            <w:r w:rsidRPr="00E170B8">
              <w:rPr>
                <w:rFonts w:eastAsia="Times New Roman"/>
                <w:sz w:val="20"/>
                <w:szCs w:val="20"/>
                <w:lang w:eastAsia="lv-LV"/>
              </w:rPr>
              <w:t>20.1.2.</w:t>
            </w:r>
          </w:p>
        </w:tc>
        <w:tc>
          <w:tcPr>
            <w:tcW w:w="3615" w:type="dxa"/>
            <w:tcBorders>
              <w:top w:val="single" w:sz="4" w:space="0" w:color="auto"/>
              <w:left w:val="single" w:sz="4" w:space="0" w:color="auto"/>
              <w:bottom w:val="single" w:sz="4" w:space="0" w:color="auto"/>
              <w:right w:val="single" w:sz="4" w:space="0" w:color="auto"/>
            </w:tcBorders>
            <w:hideMark/>
          </w:tcPr>
          <w:p w14:paraId="079836FB" w14:textId="4B953209" w:rsidR="00047011" w:rsidRPr="00E170B8" w:rsidRDefault="00047011" w:rsidP="00DD0392">
            <w:pPr>
              <w:rPr>
                <w:rFonts w:eastAsia="Times New Roman"/>
                <w:sz w:val="20"/>
                <w:szCs w:val="20"/>
                <w:lang w:eastAsia="lv-LV"/>
              </w:rPr>
            </w:pPr>
            <w:r w:rsidRPr="00E170B8">
              <w:rPr>
                <w:rFonts w:eastAsia="Times New Roman"/>
                <w:sz w:val="20"/>
                <w:szCs w:val="20"/>
                <w:lang w:eastAsia="lv-LV"/>
              </w:rPr>
              <w:t>darbinieku štata vienību skaits ir no 11 līdz 75</w:t>
            </w:r>
          </w:p>
        </w:tc>
        <w:tc>
          <w:tcPr>
            <w:tcW w:w="1701" w:type="dxa"/>
            <w:tcBorders>
              <w:top w:val="single" w:sz="4" w:space="0" w:color="auto"/>
              <w:left w:val="single" w:sz="4" w:space="0" w:color="auto"/>
              <w:bottom w:val="single" w:sz="4" w:space="0" w:color="auto"/>
              <w:right w:val="single" w:sz="4" w:space="0" w:color="auto"/>
            </w:tcBorders>
            <w:hideMark/>
          </w:tcPr>
          <w:p w14:paraId="4EBAEA48" w14:textId="5BC74B14" w:rsidR="00047011" w:rsidRPr="00E170B8" w:rsidRDefault="00047011" w:rsidP="00BC7131">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3BA9F66" w14:textId="64C04BEC" w:rsidR="00047011" w:rsidRPr="00E170B8" w:rsidRDefault="00047011">
            <w:pPr>
              <w:jc w:val="right"/>
              <w:rPr>
                <w:rFonts w:eastAsia="Times New Roman"/>
                <w:sz w:val="20"/>
                <w:szCs w:val="20"/>
                <w:lang w:eastAsia="lv-LV"/>
              </w:rPr>
              <w:pPrChange w:id="3686" w:author="Aija Šurna" w:date="2023-09-14T15:15:00Z">
                <w:pPr>
                  <w:jc w:val="center"/>
                </w:pPr>
              </w:pPrChange>
            </w:pPr>
            <w:del w:id="3687"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1</w:t>
            </w:r>
            <w:del w:id="3688"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689" w:author="Aija Šurna" w:date="2023-09-14T18:54:00Z">
              <w:r w:rsidR="003877DE" w:rsidRPr="00E170B8">
                <w:rPr>
                  <w:rFonts w:eastAsia="Times New Roman"/>
                  <w:sz w:val="20"/>
                  <w:szCs w:val="20"/>
                  <w:lang w:eastAsia="lv-LV"/>
                </w:rPr>
                <w:t>,00</w:t>
              </w:r>
            </w:ins>
            <w:del w:id="3690" w:author="Aija Šurna" w:date="2023-09-14T11:34: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8A61CBD" w14:textId="31812927" w:rsidR="00047011" w:rsidRPr="00E170B8" w:rsidDel="00001FC3" w:rsidRDefault="00047011">
            <w:pPr>
              <w:jc w:val="right"/>
              <w:rPr>
                <w:del w:id="3691" w:author="Aija Šurna" w:date="2023-09-14T11:34:00Z"/>
                <w:rFonts w:eastAsia="Times New Roman"/>
                <w:sz w:val="20"/>
                <w:szCs w:val="20"/>
                <w:lang w:eastAsia="lv-LV"/>
              </w:rPr>
              <w:pPrChange w:id="3692" w:author="Aija Šurna" w:date="2023-09-14T15:15:00Z">
                <w:pPr>
                  <w:jc w:val="center"/>
                </w:pPr>
              </w:pPrChange>
            </w:pPr>
          </w:p>
          <w:p w14:paraId="598204B0" w14:textId="53052D42" w:rsidR="00047011" w:rsidRPr="00E170B8" w:rsidRDefault="00047011">
            <w:pPr>
              <w:jc w:val="right"/>
              <w:rPr>
                <w:rFonts w:eastAsia="Times New Roman"/>
                <w:sz w:val="20"/>
                <w:szCs w:val="20"/>
                <w:lang w:eastAsia="lv-LV"/>
              </w:rPr>
              <w:pPrChange w:id="369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BFABEDC" w14:textId="238D6E60" w:rsidR="00047011" w:rsidRPr="00E170B8" w:rsidRDefault="00047011">
            <w:pPr>
              <w:jc w:val="right"/>
              <w:rPr>
                <w:rFonts w:eastAsia="Times New Roman"/>
                <w:sz w:val="20"/>
                <w:szCs w:val="20"/>
                <w:lang w:eastAsia="lv-LV"/>
              </w:rPr>
              <w:pPrChange w:id="3694" w:author="Aija Šurna" w:date="2023-09-14T15:16:00Z">
                <w:pPr>
                  <w:jc w:val="center"/>
                </w:pPr>
              </w:pPrChange>
            </w:pPr>
            <w:r w:rsidRPr="00E170B8">
              <w:rPr>
                <w:rFonts w:eastAsia="Times New Roman"/>
                <w:sz w:val="20"/>
                <w:szCs w:val="20"/>
                <w:lang w:eastAsia="lv-LV"/>
              </w:rPr>
              <w:t>1</w:t>
            </w:r>
            <w:del w:id="3695"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696" w:author="Aija Šurna" w:date="2023-09-14T18:54:00Z">
              <w:r w:rsidR="003877DE" w:rsidRPr="00E170B8">
                <w:rPr>
                  <w:rFonts w:eastAsia="Times New Roman"/>
                  <w:sz w:val="20"/>
                  <w:szCs w:val="20"/>
                  <w:lang w:eastAsia="lv-LV"/>
                </w:rPr>
                <w:t>,00</w:t>
              </w:r>
            </w:ins>
            <w:del w:id="3697" w:author="Aija Šurna" w:date="2023-09-14T11:34:00Z">
              <w:r w:rsidRPr="00E170B8" w:rsidDel="00001FC3">
                <w:rPr>
                  <w:rFonts w:eastAsia="Times New Roman"/>
                  <w:sz w:val="20"/>
                  <w:szCs w:val="20"/>
                  <w:lang w:eastAsia="lv-LV"/>
                </w:rPr>
                <w:delText xml:space="preserve">   </w:delText>
              </w:r>
            </w:del>
          </w:p>
        </w:tc>
      </w:tr>
      <w:tr w:rsidR="00E170B8" w:rsidRPr="00E170B8" w14:paraId="4597A524"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tcPr>
          <w:p w14:paraId="5B40CA7C" w14:textId="7C4236CD" w:rsidR="00BF333D" w:rsidRPr="00E170B8" w:rsidRDefault="00BF333D" w:rsidP="00BF333D">
            <w:pPr>
              <w:rPr>
                <w:rFonts w:eastAsia="Times New Roman"/>
                <w:sz w:val="20"/>
                <w:szCs w:val="20"/>
                <w:lang w:eastAsia="lv-LV"/>
              </w:rPr>
            </w:pPr>
            <w:r w:rsidRPr="00E170B8">
              <w:rPr>
                <w:rFonts w:eastAsia="Times New Roman"/>
                <w:sz w:val="20"/>
                <w:szCs w:val="20"/>
                <w:lang w:eastAsia="lv-LV"/>
              </w:rPr>
              <w:t>20.1.3.</w:t>
            </w:r>
          </w:p>
        </w:tc>
        <w:tc>
          <w:tcPr>
            <w:tcW w:w="3615" w:type="dxa"/>
            <w:tcBorders>
              <w:top w:val="single" w:sz="4" w:space="0" w:color="auto"/>
              <w:left w:val="single" w:sz="4" w:space="0" w:color="auto"/>
              <w:bottom w:val="single" w:sz="4" w:space="0" w:color="auto"/>
              <w:right w:val="single" w:sz="4" w:space="0" w:color="auto"/>
            </w:tcBorders>
          </w:tcPr>
          <w:p w14:paraId="5FA4D681" w14:textId="3E3566C0"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no 76</w:t>
            </w:r>
          </w:p>
        </w:tc>
        <w:tc>
          <w:tcPr>
            <w:tcW w:w="1701" w:type="dxa"/>
            <w:tcBorders>
              <w:top w:val="single" w:sz="4" w:space="0" w:color="auto"/>
              <w:left w:val="single" w:sz="4" w:space="0" w:color="auto"/>
              <w:bottom w:val="single" w:sz="4" w:space="0" w:color="auto"/>
              <w:right w:val="single" w:sz="4" w:space="0" w:color="auto"/>
            </w:tcBorders>
          </w:tcPr>
          <w:p w14:paraId="51C5FC70" w14:textId="09854FF3"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tcPr>
          <w:p w14:paraId="33722BE8" w14:textId="537AF804" w:rsidR="00BF333D" w:rsidRPr="00E170B8" w:rsidRDefault="00BF333D">
            <w:pPr>
              <w:jc w:val="right"/>
              <w:rPr>
                <w:rFonts w:eastAsia="Times New Roman"/>
                <w:sz w:val="20"/>
                <w:szCs w:val="20"/>
                <w:lang w:eastAsia="lv-LV"/>
              </w:rPr>
              <w:pPrChange w:id="3698" w:author="Aija Šurna" w:date="2023-09-14T15:15:00Z">
                <w:pPr>
                  <w:jc w:val="center"/>
                </w:pPr>
              </w:pPrChange>
            </w:pPr>
            <w:del w:id="3699"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w:t>
            </w:r>
            <w:del w:id="3700"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600</w:t>
            </w:r>
            <w:ins w:id="3701" w:author="Aija Šurna" w:date="2023-09-14T18:54:00Z">
              <w:r w:rsidR="003877DE" w:rsidRPr="00E170B8">
                <w:rPr>
                  <w:rFonts w:eastAsia="Times New Roman"/>
                  <w:sz w:val="20"/>
                  <w:szCs w:val="20"/>
                  <w:lang w:eastAsia="lv-LV"/>
                </w:rPr>
                <w:t>,00</w:t>
              </w:r>
            </w:ins>
            <w:del w:id="3702" w:author="Aija Šurna" w:date="2023-09-14T11:34: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tcPr>
          <w:p w14:paraId="3E0B273E" w14:textId="68C0A185" w:rsidR="00BF333D" w:rsidRPr="00E170B8" w:rsidRDefault="00BF333D">
            <w:pPr>
              <w:jc w:val="right"/>
              <w:rPr>
                <w:rFonts w:eastAsia="Times New Roman"/>
                <w:sz w:val="20"/>
                <w:szCs w:val="20"/>
                <w:lang w:eastAsia="lv-LV"/>
              </w:rPr>
              <w:pPrChange w:id="370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tcPr>
          <w:p w14:paraId="4CED45B2" w14:textId="68F14389" w:rsidR="00BF333D" w:rsidRPr="00E170B8" w:rsidRDefault="00BF333D">
            <w:pPr>
              <w:jc w:val="right"/>
              <w:rPr>
                <w:rFonts w:eastAsia="Times New Roman"/>
                <w:sz w:val="20"/>
                <w:szCs w:val="20"/>
                <w:lang w:eastAsia="lv-LV"/>
              </w:rPr>
              <w:pPrChange w:id="3704" w:author="Aija Šurna" w:date="2023-09-14T15:16:00Z">
                <w:pPr>
                  <w:jc w:val="center"/>
                </w:pPr>
              </w:pPrChange>
            </w:pPr>
            <w:r w:rsidRPr="00E170B8">
              <w:rPr>
                <w:rFonts w:eastAsia="Times New Roman"/>
                <w:sz w:val="20"/>
                <w:szCs w:val="20"/>
                <w:lang w:eastAsia="lv-LV"/>
              </w:rPr>
              <w:t>3600</w:t>
            </w:r>
            <w:ins w:id="3705" w:author="Aija Šurna" w:date="2023-09-14T18:54:00Z">
              <w:r w:rsidR="003877DE" w:rsidRPr="00E170B8">
                <w:rPr>
                  <w:rFonts w:eastAsia="Times New Roman"/>
                  <w:sz w:val="20"/>
                  <w:szCs w:val="20"/>
                  <w:lang w:eastAsia="lv-LV"/>
                </w:rPr>
                <w:t>,00</w:t>
              </w:r>
            </w:ins>
          </w:p>
        </w:tc>
      </w:tr>
      <w:tr w:rsidR="00E170B8" w:rsidRPr="00E170B8" w14:paraId="3C49A552" w14:textId="77777777" w:rsidTr="00ED2C75">
        <w:tblPrEx>
          <w:tblW w:w="10343" w:type="dxa"/>
          <w:tblLayout w:type="fixed"/>
          <w:tblPrExChange w:id="3706" w:author="Aija Šurna" w:date="2023-09-14T17:55:00Z">
            <w:tblPrEx>
              <w:tblW w:w="10343" w:type="dxa"/>
              <w:tblLayout w:type="fixed"/>
            </w:tblPrEx>
          </w:tblPrExChange>
        </w:tblPrEx>
        <w:trPr>
          <w:trHeight w:val="391"/>
          <w:trPrChange w:id="3707" w:author="Aija Šurna" w:date="2023-09-14T17:55:00Z">
            <w:trPr>
              <w:trHeight w:val="804"/>
            </w:trPr>
          </w:trPrChange>
        </w:trPr>
        <w:tc>
          <w:tcPr>
            <w:tcW w:w="916" w:type="dxa"/>
            <w:tcBorders>
              <w:top w:val="single" w:sz="4" w:space="0" w:color="auto"/>
              <w:left w:val="single" w:sz="4" w:space="0" w:color="auto"/>
              <w:bottom w:val="single" w:sz="4" w:space="0" w:color="auto"/>
              <w:right w:val="single" w:sz="4" w:space="0" w:color="auto"/>
            </w:tcBorders>
            <w:hideMark/>
            <w:tcPrChange w:id="3708" w:author="Aija Šurna" w:date="2023-09-14T17:55:00Z">
              <w:tcPr>
                <w:tcW w:w="916" w:type="dxa"/>
                <w:tcBorders>
                  <w:top w:val="single" w:sz="4" w:space="0" w:color="auto"/>
                  <w:left w:val="single" w:sz="4" w:space="0" w:color="auto"/>
                  <w:bottom w:val="single" w:sz="4" w:space="0" w:color="auto"/>
                  <w:right w:val="single" w:sz="4" w:space="0" w:color="auto"/>
                </w:tcBorders>
                <w:hideMark/>
              </w:tcPr>
            </w:tcPrChange>
          </w:tcPr>
          <w:p w14:paraId="712E52E5" w14:textId="77777777" w:rsidR="00BF333D" w:rsidRPr="00E170B8" w:rsidRDefault="00BF333D" w:rsidP="00BF333D">
            <w:pPr>
              <w:rPr>
                <w:rFonts w:eastAsia="Times New Roman"/>
                <w:sz w:val="20"/>
                <w:szCs w:val="20"/>
                <w:lang w:eastAsia="lv-LV"/>
                <w:rPrChange w:id="3709"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710" w:author="Aija Šurna" w:date="2023-09-14T17:31:00Z">
                  <w:rPr>
                    <w:rFonts w:eastAsia="Times New Roman"/>
                    <w:color w:val="000000"/>
                    <w:sz w:val="20"/>
                    <w:szCs w:val="20"/>
                    <w:lang w:eastAsia="lv-LV"/>
                  </w:rPr>
                </w:rPrChange>
              </w:rPr>
              <w:t>20.2.</w:t>
            </w:r>
          </w:p>
        </w:tc>
        <w:tc>
          <w:tcPr>
            <w:tcW w:w="9427" w:type="dxa"/>
            <w:gridSpan w:val="5"/>
            <w:tcBorders>
              <w:top w:val="single" w:sz="4" w:space="0" w:color="auto"/>
              <w:left w:val="single" w:sz="4" w:space="0" w:color="auto"/>
              <w:bottom w:val="single" w:sz="4" w:space="0" w:color="auto"/>
              <w:right w:val="single" w:sz="4" w:space="0" w:color="auto"/>
            </w:tcBorders>
            <w:tcPrChange w:id="3711" w:author="Aija Šurna" w:date="2023-09-14T17:55:00Z">
              <w:tcPr>
                <w:tcW w:w="9427" w:type="dxa"/>
                <w:gridSpan w:val="5"/>
                <w:tcBorders>
                  <w:top w:val="single" w:sz="4" w:space="0" w:color="auto"/>
                  <w:left w:val="single" w:sz="4" w:space="0" w:color="auto"/>
                  <w:bottom w:val="single" w:sz="4" w:space="0" w:color="auto"/>
                  <w:right w:val="single" w:sz="4" w:space="0" w:color="auto"/>
                </w:tcBorders>
              </w:tcPr>
            </w:tcPrChange>
          </w:tcPr>
          <w:p w14:paraId="192F07C4" w14:textId="12B9D1D1" w:rsidR="00BF333D" w:rsidRPr="00E170B8" w:rsidRDefault="00BF333D" w:rsidP="00ED2C75">
            <w:pPr>
              <w:rPr>
                <w:rFonts w:eastAsia="Times New Roman"/>
                <w:sz w:val="20"/>
                <w:szCs w:val="20"/>
                <w:lang w:eastAsia="lv-LV"/>
              </w:rPr>
            </w:pPr>
            <w:del w:id="3712" w:author="Aija Šurna" w:date="2023-09-14T17:55:00Z">
              <w:r w:rsidRPr="00E170B8" w:rsidDel="00ED2C75">
                <w:rPr>
                  <w:rFonts w:eastAsia="Times New Roman"/>
                  <w:sz w:val="20"/>
                  <w:szCs w:val="20"/>
                  <w:lang w:eastAsia="lv-LV"/>
                </w:rPr>
                <w:delText xml:space="preserve">Papildu </w:delText>
              </w:r>
            </w:del>
            <w:ins w:id="3713" w:author="Aija Šurna" w:date="2023-09-14T17:55:00Z">
              <w:r w:rsidR="00ED2C75">
                <w:rPr>
                  <w:rFonts w:eastAsia="Times New Roman"/>
                  <w:sz w:val="20"/>
                  <w:szCs w:val="20"/>
                  <w:lang w:eastAsia="lv-LV"/>
                </w:rPr>
                <w:t>p</w:t>
              </w:r>
              <w:r w:rsidR="00ED2C75" w:rsidRPr="00E170B8">
                <w:rPr>
                  <w:rFonts w:eastAsia="Times New Roman"/>
                  <w:sz w:val="20"/>
                  <w:szCs w:val="20"/>
                  <w:lang w:eastAsia="lv-LV"/>
                </w:rPr>
                <w:t xml:space="preserve">apildu </w:t>
              </w:r>
            </w:ins>
            <w:r w:rsidRPr="00E170B8">
              <w:rPr>
                <w:rFonts w:eastAsia="Times New Roman"/>
                <w:sz w:val="20"/>
                <w:szCs w:val="20"/>
                <w:lang w:eastAsia="lv-LV"/>
              </w:rPr>
              <w:t>maksa par katru kvalifikācijas atzīmi un ikgadējā maksa par kvalifikācijas atzīmes uzturēšanu</w:t>
            </w:r>
            <w:r w:rsidRPr="00ED2C75">
              <w:rPr>
                <w:rFonts w:eastAsia="Times New Roman"/>
                <w:sz w:val="20"/>
                <w:szCs w:val="20"/>
                <w:vertAlign w:val="superscript"/>
                <w:lang w:eastAsia="lv-LV"/>
                <w:rPrChange w:id="3714" w:author="Aija Šurna" w:date="2023-09-14T17:55:00Z">
                  <w:rPr>
                    <w:rFonts w:eastAsia="Times New Roman"/>
                    <w:sz w:val="20"/>
                    <w:szCs w:val="20"/>
                    <w:lang w:eastAsia="lv-LV"/>
                  </w:rPr>
                </w:rPrChange>
              </w:rPr>
              <w:t>**</w:t>
            </w:r>
            <w:r w:rsidRPr="00E170B8">
              <w:rPr>
                <w:rFonts w:eastAsia="Times New Roman"/>
                <w:sz w:val="20"/>
                <w:szCs w:val="20"/>
                <w:lang w:eastAsia="lv-LV"/>
              </w:rPr>
              <w:t>, kā arī par papildu kvalifikācijas atzīmes iekļaušanu darbības apjomā</w:t>
            </w:r>
            <w:r w:rsidRPr="00ED2C75">
              <w:rPr>
                <w:rFonts w:eastAsia="Times New Roman"/>
                <w:sz w:val="20"/>
                <w:szCs w:val="20"/>
                <w:vertAlign w:val="superscript"/>
                <w:lang w:eastAsia="lv-LV"/>
                <w:rPrChange w:id="3715" w:author="Aija Šurna" w:date="2023-09-14T17:55:00Z">
                  <w:rPr>
                    <w:rFonts w:eastAsia="Times New Roman"/>
                    <w:sz w:val="20"/>
                    <w:szCs w:val="20"/>
                    <w:lang w:eastAsia="lv-LV"/>
                  </w:rPr>
                </w:rPrChange>
              </w:rPr>
              <w:t>***</w:t>
            </w:r>
          </w:p>
        </w:tc>
      </w:tr>
      <w:tr w:rsidR="00E170B8" w:rsidRPr="00E170B8" w14:paraId="1918262C"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705820B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20.2.1.</w:t>
            </w:r>
          </w:p>
        </w:tc>
        <w:tc>
          <w:tcPr>
            <w:tcW w:w="3615" w:type="dxa"/>
            <w:tcBorders>
              <w:top w:val="single" w:sz="4" w:space="0" w:color="auto"/>
              <w:left w:val="single" w:sz="4" w:space="0" w:color="auto"/>
              <w:bottom w:val="single" w:sz="4" w:space="0" w:color="auto"/>
              <w:right w:val="single" w:sz="4" w:space="0" w:color="auto"/>
            </w:tcBorders>
            <w:hideMark/>
          </w:tcPr>
          <w:p w14:paraId="1FFBE2B9" w14:textId="6F654CFC" w:rsidR="00BF333D" w:rsidRPr="00E170B8" w:rsidRDefault="00BF333D" w:rsidP="00DD0392">
            <w:pPr>
              <w:rPr>
                <w:rFonts w:eastAsia="Times New Roman"/>
                <w:sz w:val="20"/>
                <w:szCs w:val="20"/>
                <w:lang w:eastAsia="lv-LV"/>
              </w:rPr>
            </w:pPr>
            <w:del w:id="3716" w:author="Aija Šurna" w:date="2023-09-14T11:35:00Z">
              <w:r w:rsidRPr="00E170B8" w:rsidDel="00001FC3">
                <w:rPr>
                  <w:rFonts w:eastAsia="Times New Roman"/>
                  <w:sz w:val="20"/>
                  <w:szCs w:val="20"/>
                  <w:lang w:eastAsia="lv-LV"/>
                </w:rPr>
                <w:delText> </w:delText>
              </w:r>
            </w:del>
            <w:r w:rsidRPr="00E170B8">
              <w:rPr>
                <w:rFonts w:eastAsia="Times New Roman"/>
                <w:sz w:val="20"/>
                <w:szCs w:val="20"/>
                <w:lang w:eastAsia="lv-LV"/>
              </w:rPr>
              <w:t>A-1 (A-3) grupas tehniskās apkopes kvalifikācijas atzīmes piešķiršana (ja gaisa kuģa maksimālā sertificētā pacelšanās masa ir vairāk nekā 5700 kg) – bāzes tehniskā apkope</w:t>
            </w:r>
          </w:p>
        </w:tc>
        <w:tc>
          <w:tcPr>
            <w:tcW w:w="1701" w:type="dxa"/>
            <w:tcBorders>
              <w:top w:val="single" w:sz="4" w:space="0" w:color="auto"/>
              <w:left w:val="single" w:sz="4" w:space="0" w:color="auto"/>
              <w:bottom w:val="single" w:sz="4" w:space="0" w:color="auto"/>
              <w:right w:val="single" w:sz="4" w:space="0" w:color="auto"/>
            </w:tcBorders>
            <w:hideMark/>
          </w:tcPr>
          <w:p w14:paraId="759F34C1" w14:textId="47123158"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7B7BB55" w14:textId="5AF00DA0" w:rsidR="00BF333D" w:rsidRPr="00E170B8" w:rsidRDefault="00BF333D">
            <w:pPr>
              <w:jc w:val="right"/>
              <w:rPr>
                <w:rFonts w:eastAsia="Times New Roman"/>
                <w:sz w:val="20"/>
                <w:szCs w:val="20"/>
                <w:lang w:eastAsia="lv-LV"/>
              </w:rPr>
              <w:pPrChange w:id="3717" w:author="Aija Šurna" w:date="2023-09-14T15:15:00Z">
                <w:pPr>
                  <w:jc w:val="center"/>
                </w:pPr>
              </w:pPrChange>
            </w:pPr>
            <w:del w:id="3718" w:author="Aija Šurna" w:date="2023-09-14T11:35:00Z">
              <w:r w:rsidRPr="00E170B8" w:rsidDel="00001FC3">
                <w:rPr>
                  <w:rFonts w:eastAsia="Times New Roman"/>
                  <w:sz w:val="20"/>
                  <w:szCs w:val="20"/>
                  <w:lang w:eastAsia="lv-LV"/>
                </w:rPr>
                <w:delText xml:space="preserve">   </w:delText>
              </w:r>
            </w:del>
            <w:del w:id="3719" w:author="Aija Šurna" w:date="2023-09-14T11:3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900</w:t>
            </w:r>
            <w:ins w:id="3720" w:author="Aija Šurna" w:date="2023-09-14T18:54:00Z">
              <w:r w:rsidR="003877DE" w:rsidRPr="00E170B8">
                <w:rPr>
                  <w:rFonts w:eastAsia="Times New Roman"/>
                  <w:sz w:val="20"/>
                  <w:szCs w:val="20"/>
                  <w:lang w:eastAsia="lv-LV"/>
                </w:rPr>
                <w:t>,00</w:t>
              </w:r>
            </w:ins>
            <w:del w:id="3721" w:author="Aija Šurna" w:date="2023-09-14T11:35: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1BE7155" w14:textId="1621D778" w:rsidR="00BF333D" w:rsidRPr="00E170B8" w:rsidDel="00001FC3" w:rsidRDefault="00BF333D">
            <w:pPr>
              <w:jc w:val="right"/>
              <w:rPr>
                <w:del w:id="3722" w:author="Aija Šurna" w:date="2023-09-14T11:35:00Z"/>
                <w:rFonts w:eastAsia="Times New Roman"/>
                <w:sz w:val="20"/>
                <w:szCs w:val="20"/>
                <w:lang w:eastAsia="lv-LV"/>
              </w:rPr>
              <w:pPrChange w:id="3723" w:author="Aija Šurna" w:date="2023-09-14T15:15:00Z">
                <w:pPr>
                  <w:jc w:val="center"/>
                </w:pPr>
              </w:pPrChange>
            </w:pPr>
          </w:p>
          <w:p w14:paraId="695D7C7A" w14:textId="7507CE3A" w:rsidR="00BF333D" w:rsidRPr="00E170B8" w:rsidDel="00001FC3" w:rsidRDefault="00BF333D">
            <w:pPr>
              <w:jc w:val="right"/>
              <w:rPr>
                <w:del w:id="3724" w:author="Aija Šurna" w:date="2023-09-14T11:35:00Z"/>
                <w:rFonts w:eastAsia="Times New Roman"/>
                <w:sz w:val="20"/>
                <w:szCs w:val="20"/>
                <w:lang w:eastAsia="lv-LV"/>
              </w:rPr>
              <w:pPrChange w:id="3725" w:author="Aija Šurna" w:date="2023-09-14T15:15:00Z">
                <w:pPr>
                  <w:jc w:val="center"/>
                </w:pPr>
              </w:pPrChange>
            </w:pPr>
          </w:p>
          <w:p w14:paraId="5E9AA962" w14:textId="620EB5B3" w:rsidR="00BF333D" w:rsidRPr="00E170B8" w:rsidRDefault="00BF333D">
            <w:pPr>
              <w:jc w:val="right"/>
              <w:rPr>
                <w:rFonts w:eastAsia="Times New Roman"/>
                <w:sz w:val="20"/>
                <w:szCs w:val="20"/>
                <w:lang w:eastAsia="lv-LV"/>
              </w:rPr>
              <w:pPrChange w:id="372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E60F807" w14:textId="0DB52E4E" w:rsidR="00BF333D" w:rsidRPr="00E170B8" w:rsidRDefault="00BF333D">
            <w:pPr>
              <w:jc w:val="right"/>
              <w:rPr>
                <w:rFonts w:eastAsia="Times New Roman"/>
                <w:sz w:val="20"/>
                <w:szCs w:val="20"/>
                <w:lang w:eastAsia="lv-LV"/>
              </w:rPr>
              <w:pPrChange w:id="3727" w:author="Aija Šurna" w:date="2023-09-14T15:16:00Z">
                <w:pPr>
                  <w:jc w:val="center"/>
                </w:pPr>
              </w:pPrChange>
            </w:pPr>
            <w:del w:id="3728" w:author="Aija Šurna" w:date="2023-09-14T11:35: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900</w:t>
            </w:r>
            <w:ins w:id="3729" w:author="Aija Šurna" w:date="2023-09-14T18:54:00Z">
              <w:r w:rsidR="003877DE" w:rsidRPr="00E170B8">
                <w:rPr>
                  <w:rFonts w:eastAsia="Times New Roman"/>
                  <w:sz w:val="20"/>
                  <w:szCs w:val="20"/>
                  <w:lang w:eastAsia="lv-LV"/>
                </w:rPr>
                <w:t>,00</w:t>
              </w:r>
            </w:ins>
            <w:del w:id="3730" w:author="Aija Šurna" w:date="2023-09-14T11:35:00Z">
              <w:r w:rsidRPr="00E170B8" w:rsidDel="00001FC3">
                <w:rPr>
                  <w:rFonts w:eastAsia="Times New Roman"/>
                  <w:sz w:val="20"/>
                  <w:szCs w:val="20"/>
                  <w:lang w:eastAsia="lv-LV"/>
                </w:rPr>
                <w:delText xml:space="preserve">   </w:delText>
              </w:r>
            </w:del>
          </w:p>
        </w:tc>
      </w:tr>
      <w:tr w:rsidR="00E170B8" w:rsidRPr="00E170B8" w14:paraId="5B1577EC"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4E7D22C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20.2.2.</w:t>
            </w:r>
          </w:p>
        </w:tc>
        <w:tc>
          <w:tcPr>
            <w:tcW w:w="3615" w:type="dxa"/>
            <w:tcBorders>
              <w:top w:val="single" w:sz="4" w:space="0" w:color="auto"/>
              <w:left w:val="single" w:sz="4" w:space="0" w:color="auto"/>
              <w:bottom w:val="single" w:sz="4" w:space="0" w:color="auto"/>
              <w:right w:val="single" w:sz="4" w:space="0" w:color="auto"/>
            </w:tcBorders>
            <w:hideMark/>
          </w:tcPr>
          <w:p w14:paraId="2D53CD05" w14:textId="3B99A1FC" w:rsidR="00BF333D" w:rsidRPr="00E170B8" w:rsidRDefault="00BF333D" w:rsidP="00DD0392">
            <w:pPr>
              <w:rPr>
                <w:rFonts w:eastAsia="Times New Roman"/>
                <w:sz w:val="20"/>
                <w:szCs w:val="20"/>
                <w:lang w:eastAsia="lv-LV"/>
              </w:rPr>
            </w:pPr>
            <w:del w:id="3731" w:author="Aija Šurna" w:date="2023-09-14T11:35: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A-1 (A-3) grupas tehniskās apkopes kvalifikācijas atzīmes piešķiršana (ja gaisa kuģa maksimālā sertificētā pacelšanās masa ir vairāk nekā 5700 kg) – līnijas tehniskā apkope</w:t>
            </w:r>
          </w:p>
        </w:tc>
        <w:tc>
          <w:tcPr>
            <w:tcW w:w="1701" w:type="dxa"/>
            <w:tcBorders>
              <w:top w:val="single" w:sz="4" w:space="0" w:color="auto"/>
              <w:left w:val="single" w:sz="4" w:space="0" w:color="auto"/>
              <w:bottom w:val="single" w:sz="4" w:space="0" w:color="auto"/>
              <w:right w:val="single" w:sz="4" w:space="0" w:color="auto"/>
            </w:tcBorders>
            <w:hideMark/>
          </w:tcPr>
          <w:p w14:paraId="08FEF2F8" w14:textId="1D35A050"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7BBC40C" w14:textId="67D2C427" w:rsidR="00BF333D" w:rsidRPr="00E170B8" w:rsidRDefault="00BF333D">
            <w:pPr>
              <w:jc w:val="right"/>
              <w:rPr>
                <w:rFonts w:eastAsia="Times New Roman"/>
                <w:sz w:val="20"/>
                <w:szCs w:val="20"/>
                <w:lang w:eastAsia="lv-LV"/>
              </w:rPr>
              <w:pPrChange w:id="3732" w:author="Aija Šurna" w:date="2023-09-14T15:15:00Z">
                <w:pPr>
                  <w:jc w:val="center"/>
                </w:pPr>
              </w:pPrChange>
            </w:pPr>
            <w:del w:id="3733" w:author="Aija Šurna" w:date="2023-09-14T11:35: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734" w:author="Aija Šurna" w:date="2023-09-14T18:54:00Z">
              <w:r w:rsidR="003877DE" w:rsidRPr="00E170B8">
                <w:rPr>
                  <w:rFonts w:eastAsia="Times New Roman"/>
                  <w:sz w:val="20"/>
                  <w:szCs w:val="20"/>
                  <w:lang w:eastAsia="lv-LV"/>
                </w:rPr>
                <w:t>,00</w:t>
              </w:r>
            </w:ins>
            <w:del w:id="3735" w:author="Aija Šurna" w:date="2023-09-14T11:35: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8915EDB" w14:textId="2AC41902" w:rsidR="00BF333D" w:rsidRPr="00E170B8" w:rsidDel="00001FC3" w:rsidRDefault="00BF333D">
            <w:pPr>
              <w:jc w:val="right"/>
              <w:rPr>
                <w:del w:id="3736" w:author="Aija Šurna" w:date="2023-09-14T11:35:00Z"/>
                <w:rFonts w:eastAsia="Times New Roman"/>
                <w:sz w:val="20"/>
                <w:szCs w:val="20"/>
                <w:lang w:eastAsia="lv-LV"/>
              </w:rPr>
              <w:pPrChange w:id="3737" w:author="Aija Šurna" w:date="2023-09-14T15:15:00Z">
                <w:pPr>
                  <w:jc w:val="center"/>
                </w:pPr>
              </w:pPrChange>
            </w:pPr>
          </w:p>
          <w:p w14:paraId="44135FE5" w14:textId="46970874" w:rsidR="00BF333D" w:rsidRPr="00E170B8" w:rsidDel="00001FC3" w:rsidRDefault="00BF333D">
            <w:pPr>
              <w:jc w:val="right"/>
              <w:rPr>
                <w:del w:id="3738" w:author="Aija Šurna" w:date="2023-09-14T11:35:00Z"/>
                <w:rFonts w:eastAsia="Times New Roman"/>
                <w:sz w:val="20"/>
                <w:szCs w:val="20"/>
                <w:lang w:eastAsia="lv-LV"/>
              </w:rPr>
              <w:pPrChange w:id="3739" w:author="Aija Šurna" w:date="2023-09-14T15:15:00Z">
                <w:pPr>
                  <w:jc w:val="center"/>
                </w:pPr>
              </w:pPrChange>
            </w:pPr>
          </w:p>
          <w:p w14:paraId="395CE3CA" w14:textId="5BF0E879" w:rsidR="00BF333D" w:rsidRPr="00E170B8" w:rsidRDefault="00BF333D">
            <w:pPr>
              <w:jc w:val="right"/>
              <w:rPr>
                <w:rFonts w:eastAsia="Times New Roman"/>
                <w:sz w:val="20"/>
                <w:szCs w:val="20"/>
                <w:lang w:eastAsia="lv-LV"/>
              </w:rPr>
              <w:pPrChange w:id="374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B9B97A5" w14:textId="1EA4DF4C" w:rsidR="00BF333D" w:rsidRPr="00E170B8" w:rsidRDefault="00BF333D">
            <w:pPr>
              <w:jc w:val="right"/>
              <w:rPr>
                <w:rFonts w:eastAsia="Times New Roman"/>
                <w:sz w:val="20"/>
                <w:szCs w:val="20"/>
                <w:lang w:eastAsia="lv-LV"/>
              </w:rPr>
              <w:pPrChange w:id="3741" w:author="Aija Šurna" w:date="2023-09-14T15:16:00Z">
                <w:pPr>
                  <w:jc w:val="center"/>
                </w:pPr>
              </w:pPrChange>
            </w:pPr>
            <w:del w:id="3742" w:author="Aija Šurna" w:date="2023-09-14T11:35: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743" w:author="Aija Šurna" w:date="2023-09-14T18:54:00Z">
              <w:r w:rsidR="003877DE" w:rsidRPr="00E170B8">
                <w:rPr>
                  <w:rFonts w:eastAsia="Times New Roman"/>
                  <w:sz w:val="20"/>
                  <w:szCs w:val="20"/>
                  <w:lang w:eastAsia="lv-LV"/>
                </w:rPr>
                <w:t>,00</w:t>
              </w:r>
            </w:ins>
            <w:del w:id="3744" w:author="Aija Šurna" w:date="2023-09-14T11:35:00Z">
              <w:r w:rsidRPr="00E170B8" w:rsidDel="00001FC3">
                <w:rPr>
                  <w:rFonts w:eastAsia="Times New Roman"/>
                  <w:sz w:val="20"/>
                  <w:szCs w:val="20"/>
                  <w:lang w:eastAsia="lv-LV"/>
                </w:rPr>
                <w:delText xml:space="preserve">   </w:delText>
              </w:r>
            </w:del>
          </w:p>
        </w:tc>
      </w:tr>
      <w:tr w:rsidR="00E170B8" w:rsidRPr="00E170B8" w14:paraId="215A646F"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1A6708C"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20.2.3.</w:t>
            </w:r>
          </w:p>
        </w:tc>
        <w:tc>
          <w:tcPr>
            <w:tcW w:w="3615" w:type="dxa"/>
            <w:tcBorders>
              <w:top w:val="single" w:sz="4" w:space="0" w:color="auto"/>
              <w:left w:val="single" w:sz="4" w:space="0" w:color="auto"/>
              <w:bottom w:val="single" w:sz="4" w:space="0" w:color="auto"/>
              <w:right w:val="single" w:sz="4" w:space="0" w:color="auto"/>
            </w:tcBorders>
            <w:hideMark/>
          </w:tcPr>
          <w:p w14:paraId="57A1BA5D" w14:textId="350AF2FA" w:rsidR="00BF333D" w:rsidRPr="00E170B8" w:rsidRDefault="00BF333D" w:rsidP="00DD0392">
            <w:pPr>
              <w:rPr>
                <w:rFonts w:eastAsia="Times New Roman"/>
                <w:sz w:val="20"/>
                <w:szCs w:val="20"/>
                <w:lang w:eastAsia="lv-LV"/>
              </w:rPr>
            </w:pPr>
            <w:del w:id="3745" w:author="Aija Šurna" w:date="2023-09-14T11:35:00Z">
              <w:r w:rsidRPr="00E170B8" w:rsidDel="00001FC3">
                <w:rPr>
                  <w:rFonts w:eastAsia="Times New Roman"/>
                  <w:sz w:val="20"/>
                  <w:szCs w:val="20"/>
                  <w:lang w:eastAsia="lv-LV"/>
                </w:rPr>
                <w:delText> </w:delText>
              </w:r>
            </w:del>
            <w:r w:rsidRPr="00E170B8">
              <w:rPr>
                <w:rFonts w:eastAsia="Times New Roman"/>
                <w:sz w:val="20"/>
                <w:szCs w:val="20"/>
                <w:lang w:eastAsia="lv-LV"/>
              </w:rPr>
              <w:t>B, C un D grupas tehniskās apkopes kvalifikācijas atzīmes piešķiršana</w:t>
            </w:r>
          </w:p>
        </w:tc>
        <w:tc>
          <w:tcPr>
            <w:tcW w:w="1701" w:type="dxa"/>
            <w:tcBorders>
              <w:top w:val="single" w:sz="4" w:space="0" w:color="auto"/>
              <w:left w:val="single" w:sz="4" w:space="0" w:color="auto"/>
              <w:bottom w:val="single" w:sz="4" w:space="0" w:color="auto"/>
              <w:right w:val="single" w:sz="4" w:space="0" w:color="auto"/>
            </w:tcBorders>
            <w:hideMark/>
          </w:tcPr>
          <w:p w14:paraId="1D5ADE3F" w14:textId="02ECF5E3"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20CDAFF" w14:textId="500E1DB5" w:rsidR="00BF333D" w:rsidRPr="00E170B8" w:rsidRDefault="00BF333D">
            <w:pPr>
              <w:jc w:val="right"/>
              <w:rPr>
                <w:rFonts w:eastAsia="Times New Roman"/>
                <w:sz w:val="20"/>
                <w:szCs w:val="20"/>
                <w:lang w:eastAsia="lv-LV"/>
              </w:rPr>
              <w:pPrChange w:id="3746" w:author="Aija Šurna" w:date="2023-09-14T15:15:00Z">
                <w:pPr>
                  <w:jc w:val="center"/>
                </w:pPr>
              </w:pPrChange>
            </w:pPr>
            <w:del w:id="3747" w:author="Aija Šurna" w:date="2023-09-14T11:35: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250</w:t>
            </w:r>
            <w:ins w:id="3748" w:author="Aija Šurna" w:date="2023-09-14T18:54:00Z">
              <w:r w:rsidR="003877DE" w:rsidRPr="00E170B8">
                <w:rPr>
                  <w:rFonts w:eastAsia="Times New Roman"/>
                  <w:sz w:val="20"/>
                  <w:szCs w:val="20"/>
                  <w:lang w:eastAsia="lv-LV"/>
                </w:rPr>
                <w:t>,00</w:t>
              </w:r>
            </w:ins>
            <w:del w:id="3749" w:author="Aija Šurna" w:date="2023-09-14T11:36:00Z">
              <w:r w:rsidRPr="00E170B8" w:rsidDel="00001FC3">
                <w:rPr>
                  <w:rFonts w:eastAsia="Times New Roman"/>
                  <w:sz w:val="20"/>
                  <w:szCs w:val="20"/>
                  <w:lang w:eastAsia="lv-LV"/>
                </w:rPr>
                <w:delText xml:space="preserve">  </w:delText>
              </w:r>
            </w:del>
            <w:del w:id="3750" w:author="Aija Šurna" w:date="2023-09-14T11:35: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C5B810C" w14:textId="22F56FB2" w:rsidR="00BF333D" w:rsidRPr="00E170B8" w:rsidDel="00001FC3" w:rsidRDefault="00BF333D">
            <w:pPr>
              <w:jc w:val="right"/>
              <w:rPr>
                <w:del w:id="3751" w:author="Aija Šurna" w:date="2023-09-14T11:36:00Z"/>
                <w:rFonts w:eastAsia="Times New Roman"/>
                <w:sz w:val="20"/>
                <w:szCs w:val="20"/>
                <w:lang w:eastAsia="lv-LV"/>
              </w:rPr>
              <w:pPrChange w:id="3752" w:author="Aija Šurna" w:date="2023-09-14T15:15:00Z">
                <w:pPr>
                  <w:jc w:val="center"/>
                </w:pPr>
              </w:pPrChange>
            </w:pPr>
          </w:p>
          <w:p w14:paraId="023A46C0" w14:textId="3652AA49" w:rsidR="00BF333D" w:rsidRPr="00E170B8" w:rsidRDefault="00BF333D">
            <w:pPr>
              <w:jc w:val="right"/>
              <w:rPr>
                <w:rFonts w:eastAsia="Times New Roman"/>
                <w:sz w:val="20"/>
                <w:szCs w:val="20"/>
                <w:lang w:eastAsia="lv-LV"/>
              </w:rPr>
              <w:pPrChange w:id="375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0B8ECA0" w14:textId="51162A2F" w:rsidR="00BF333D" w:rsidRPr="00E170B8" w:rsidRDefault="00BF333D">
            <w:pPr>
              <w:jc w:val="right"/>
              <w:rPr>
                <w:rFonts w:eastAsia="Times New Roman"/>
                <w:sz w:val="20"/>
                <w:szCs w:val="20"/>
                <w:lang w:eastAsia="lv-LV"/>
              </w:rPr>
              <w:pPrChange w:id="3754" w:author="Aija Šurna" w:date="2023-09-14T15:16:00Z">
                <w:pPr>
                  <w:jc w:val="center"/>
                </w:pPr>
              </w:pPrChange>
            </w:pPr>
            <w:del w:id="3755"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250</w:t>
            </w:r>
            <w:ins w:id="3756" w:author="Aija Šurna" w:date="2023-09-14T18:54:00Z">
              <w:r w:rsidR="003877DE" w:rsidRPr="00E170B8">
                <w:rPr>
                  <w:rFonts w:eastAsia="Times New Roman"/>
                  <w:sz w:val="20"/>
                  <w:szCs w:val="20"/>
                  <w:lang w:eastAsia="lv-LV"/>
                </w:rPr>
                <w:t>,00</w:t>
              </w:r>
            </w:ins>
            <w:del w:id="3757" w:author="Aija Šurna" w:date="2023-09-14T11:36:00Z">
              <w:r w:rsidRPr="00E170B8" w:rsidDel="00001FC3">
                <w:rPr>
                  <w:rFonts w:eastAsia="Times New Roman"/>
                  <w:sz w:val="20"/>
                  <w:szCs w:val="20"/>
                  <w:lang w:eastAsia="lv-LV"/>
                </w:rPr>
                <w:delText xml:space="preserve">   </w:delText>
              </w:r>
            </w:del>
          </w:p>
        </w:tc>
      </w:tr>
      <w:tr w:rsidR="00E170B8" w:rsidRPr="00E170B8" w14:paraId="529A30D6"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23CBCA8C"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20.2.4.</w:t>
            </w:r>
          </w:p>
        </w:tc>
        <w:tc>
          <w:tcPr>
            <w:tcW w:w="3615" w:type="dxa"/>
            <w:tcBorders>
              <w:top w:val="single" w:sz="4" w:space="0" w:color="auto"/>
              <w:left w:val="single" w:sz="4" w:space="0" w:color="auto"/>
              <w:bottom w:val="single" w:sz="4" w:space="0" w:color="auto"/>
              <w:right w:val="single" w:sz="4" w:space="0" w:color="auto"/>
            </w:tcBorders>
            <w:hideMark/>
          </w:tcPr>
          <w:p w14:paraId="6961A205" w14:textId="5CFBFC63" w:rsidR="00BF333D" w:rsidRPr="00E170B8" w:rsidRDefault="00BF333D" w:rsidP="00DD0392">
            <w:pPr>
              <w:rPr>
                <w:rFonts w:eastAsia="Times New Roman"/>
                <w:sz w:val="20"/>
                <w:szCs w:val="20"/>
                <w:lang w:eastAsia="lv-LV"/>
              </w:rPr>
            </w:pPr>
            <w:del w:id="3758" w:author="Aija Šurna" w:date="2023-09-14T11:35:00Z">
              <w:r w:rsidRPr="00E170B8" w:rsidDel="00001FC3">
                <w:rPr>
                  <w:rFonts w:eastAsia="Times New Roman"/>
                  <w:sz w:val="20"/>
                  <w:szCs w:val="20"/>
                  <w:lang w:eastAsia="lv-LV"/>
                </w:rPr>
                <w:delText> </w:delText>
              </w:r>
            </w:del>
            <w:r w:rsidRPr="00E170B8">
              <w:rPr>
                <w:rFonts w:eastAsia="Times New Roman"/>
                <w:sz w:val="20"/>
                <w:szCs w:val="20"/>
                <w:lang w:eastAsia="lv-LV"/>
              </w:rPr>
              <w:t>A-2 (A-3) grupas tehniskās apkopes kvalifikācijas atzīmes piešķiršana (ja gaisa kuģa maksimālā sertificētā pacelšanās masa ir mazāka par 5700 kg)</w:t>
            </w:r>
          </w:p>
        </w:tc>
        <w:tc>
          <w:tcPr>
            <w:tcW w:w="1701" w:type="dxa"/>
            <w:tcBorders>
              <w:top w:val="single" w:sz="4" w:space="0" w:color="auto"/>
              <w:left w:val="single" w:sz="4" w:space="0" w:color="auto"/>
              <w:bottom w:val="single" w:sz="4" w:space="0" w:color="auto"/>
              <w:right w:val="single" w:sz="4" w:space="0" w:color="auto"/>
            </w:tcBorders>
            <w:hideMark/>
          </w:tcPr>
          <w:p w14:paraId="3C3EFA0D" w14:textId="727764C4"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570B9D36" w14:textId="0CCF276E" w:rsidR="00BF333D" w:rsidRPr="00E170B8" w:rsidRDefault="00BF333D">
            <w:pPr>
              <w:jc w:val="right"/>
              <w:rPr>
                <w:rFonts w:eastAsia="Times New Roman"/>
                <w:sz w:val="20"/>
                <w:szCs w:val="20"/>
                <w:lang w:eastAsia="lv-LV"/>
              </w:rPr>
              <w:pPrChange w:id="3759" w:author="Aija Šurna" w:date="2023-09-14T15:15:00Z">
                <w:pPr>
                  <w:jc w:val="center"/>
                </w:pPr>
              </w:pPrChange>
            </w:pPr>
            <w:del w:id="3760"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250</w:t>
            </w:r>
            <w:ins w:id="3761" w:author="Aija Šurna" w:date="2023-09-14T18:54:00Z">
              <w:r w:rsidR="003877DE" w:rsidRPr="00E170B8">
                <w:rPr>
                  <w:rFonts w:eastAsia="Times New Roman"/>
                  <w:sz w:val="20"/>
                  <w:szCs w:val="20"/>
                  <w:lang w:eastAsia="lv-LV"/>
                </w:rPr>
                <w:t>,00</w:t>
              </w:r>
            </w:ins>
            <w:del w:id="3762" w:author="Aija Šurna" w:date="2023-09-14T11:36: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D187FBD" w14:textId="7B517C0E" w:rsidR="00BF333D" w:rsidRPr="00E170B8" w:rsidDel="00001FC3" w:rsidRDefault="00BF333D">
            <w:pPr>
              <w:jc w:val="right"/>
              <w:rPr>
                <w:del w:id="3763" w:author="Aija Šurna" w:date="2023-09-14T11:36:00Z"/>
                <w:rFonts w:eastAsia="Times New Roman"/>
                <w:sz w:val="20"/>
                <w:szCs w:val="20"/>
                <w:lang w:eastAsia="lv-LV"/>
              </w:rPr>
              <w:pPrChange w:id="3764" w:author="Aija Šurna" w:date="2023-09-14T15:15:00Z">
                <w:pPr>
                  <w:jc w:val="center"/>
                </w:pPr>
              </w:pPrChange>
            </w:pPr>
          </w:p>
          <w:p w14:paraId="643FB74F" w14:textId="76E4E556" w:rsidR="00BF333D" w:rsidRPr="00E170B8" w:rsidDel="00001FC3" w:rsidRDefault="00BF333D">
            <w:pPr>
              <w:jc w:val="right"/>
              <w:rPr>
                <w:del w:id="3765" w:author="Aija Šurna" w:date="2023-09-14T11:36:00Z"/>
                <w:rFonts w:eastAsia="Times New Roman"/>
                <w:sz w:val="20"/>
                <w:szCs w:val="20"/>
                <w:lang w:eastAsia="lv-LV"/>
              </w:rPr>
              <w:pPrChange w:id="3766" w:author="Aija Šurna" w:date="2023-09-14T15:15:00Z">
                <w:pPr>
                  <w:jc w:val="center"/>
                </w:pPr>
              </w:pPrChange>
            </w:pPr>
          </w:p>
          <w:p w14:paraId="739B0E4F" w14:textId="6FE94D19" w:rsidR="00BF333D" w:rsidRPr="00E170B8" w:rsidRDefault="00BF333D">
            <w:pPr>
              <w:jc w:val="right"/>
              <w:rPr>
                <w:rFonts w:eastAsia="Times New Roman"/>
                <w:sz w:val="20"/>
                <w:szCs w:val="20"/>
                <w:lang w:eastAsia="lv-LV"/>
              </w:rPr>
              <w:pPrChange w:id="376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E80E9E8" w14:textId="4E21BC07" w:rsidR="00BF333D" w:rsidRPr="00E170B8" w:rsidRDefault="00BF333D">
            <w:pPr>
              <w:jc w:val="right"/>
              <w:rPr>
                <w:rFonts w:eastAsia="Times New Roman"/>
                <w:sz w:val="20"/>
                <w:szCs w:val="20"/>
                <w:lang w:eastAsia="lv-LV"/>
              </w:rPr>
              <w:pPrChange w:id="3768" w:author="Aija Šurna" w:date="2023-09-14T15:16:00Z">
                <w:pPr>
                  <w:jc w:val="center"/>
                </w:pPr>
              </w:pPrChange>
            </w:pPr>
            <w:del w:id="3769"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250</w:t>
            </w:r>
            <w:ins w:id="3770" w:author="Aija Šurna" w:date="2023-09-14T18:54:00Z">
              <w:r w:rsidR="003877DE" w:rsidRPr="00E170B8">
                <w:rPr>
                  <w:rFonts w:eastAsia="Times New Roman"/>
                  <w:sz w:val="20"/>
                  <w:szCs w:val="20"/>
                  <w:lang w:eastAsia="lv-LV"/>
                </w:rPr>
                <w:t>,00</w:t>
              </w:r>
            </w:ins>
            <w:del w:id="3771" w:author="Aija Šurna" w:date="2023-09-14T11:36:00Z">
              <w:r w:rsidRPr="00E170B8" w:rsidDel="00001FC3">
                <w:rPr>
                  <w:rFonts w:eastAsia="Times New Roman"/>
                  <w:sz w:val="20"/>
                  <w:szCs w:val="20"/>
                  <w:lang w:eastAsia="lv-LV"/>
                </w:rPr>
                <w:delText xml:space="preserve">   </w:delText>
              </w:r>
            </w:del>
          </w:p>
        </w:tc>
      </w:tr>
      <w:tr w:rsidR="00E170B8" w:rsidRPr="00E170B8" w14:paraId="301995A5"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00506D7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20.2.5.</w:t>
            </w:r>
          </w:p>
        </w:tc>
        <w:tc>
          <w:tcPr>
            <w:tcW w:w="3615" w:type="dxa"/>
            <w:tcBorders>
              <w:top w:val="single" w:sz="4" w:space="0" w:color="auto"/>
              <w:left w:val="single" w:sz="4" w:space="0" w:color="auto"/>
              <w:bottom w:val="single" w:sz="4" w:space="0" w:color="auto"/>
              <w:right w:val="single" w:sz="4" w:space="0" w:color="auto"/>
            </w:tcBorders>
            <w:hideMark/>
          </w:tcPr>
          <w:p w14:paraId="27C91AC5" w14:textId="73A47153" w:rsidR="00BF333D" w:rsidRPr="00E170B8" w:rsidRDefault="00BF333D" w:rsidP="00DD0392">
            <w:pPr>
              <w:rPr>
                <w:rFonts w:eastAsia="Times New Roman"/>
                <w:sz w:val="20"/>
                <w:szCs w:val="20"/>
                <w:lang w:eastAsia="lv-LV"/>
              </w:rPr>
            </w:pPr>
            <w:del w:id="3772" w:author="Aija Šurna" w:date="2023-09-14T17:56:00Z">
              <w:r w:rsidRPr="00E170B8" w:rsidDel="00ED2C75">
                <w:rPr>
                  <w:rFonts w:eastAsia="Times New Roman"/>
                  <w:sz w:val="20"/>
                  <w:szCs w:val="20"/>
                  <w:lang w:eastAsia="lv-LV"/>
                </w:rPr>
                <w:delText xml:space="preserve">Gaisa </w:delText>
              </w:r>
            </w:del>
            <w:ins w:id="3773" w:author="Aija Šurna" w:date="2023-09-14T17:56:00Z">
              <w:r w:rsidR="00ED2C75">
                <w:rPr>
                  <w:rFonts w:eastAsia="Times New Roman"/>
                  <w:sz w:val="20"/>
                  <w:szCs w:val="20"/>
                  <w:lang w:eastAsia="lv-LV"/>
                </w:rPr>
                <w:t>g</w:t>
              </w:r>
              <w:r w:rsidR="00ED2C75" w:rsidRPr="00E170B8">
                <w:rPr>
                  <w:rFonts w:eastAsia="Times New Roman"/>
                  <w:sz w:val="20"/>
                  <w:szCs w:val="20"/>
                  <w:lang w:eastAsia="lv-LV"/>
                </w:rPr>
                <w:t xml:space="preserve">aisa </w:t>
              </w:r>
            </w:ins>
            <w:r w:rsidRPr="00E170B8">
              <w:rPr>
                <w:rFonts w:eastAsia="Times New Roman"/>
                <w:sz w:val="20"/>
                <w:szCs w:val="20"/>
                <w:lang w:eastAsia="lv-LV"/>
              </w:rPr>
              <w:t>kuģu tehniskās apkopes organizāciju  līnijas staciju/</w:t>
            </w:r>
            <w:del w:id="3774"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papildu</w:t>
            </w:r>
            <w:del w:id="3775" w:author="Aija Surna" w:date="2023-09-19T13:04:00Z">
              <w:r w:rsidRPr="00E170B8" w:rsidDel="00BE1AEC">
                <w:rPr>
                  <w:rFonts w:eastAsia="Times New Roman"/>
                  <w:sz w:val="20"/>
                  <w:szCs w:val="20"/>
                  <w:lang w:eastAsia="lv-LV"/>
                </w:rPr>
                <w:delText>s</w:delText>
              </w:r>
            </w:del>
            <w:r w:rsidRPr="00E170B8">
              <w:rPr>
                <w:rFonts w:eastAsia="Times New Roman"/>
                <w:sz w:val="20"/>
                <w:szCs w:val="20"/>
                <w:lang w:eastAsia="lv-LV"/>
              </w:rPr>
              <w:t xml:space="preserve"> atrašanās vietu darbības izvērtēšana gaisa kuģiem (tipiem, ieskaitot to dzinējus un komponentus)</w:t>
            </w:r>
            <w:del w:id="3776" w:author="Aija Šurna" w:date="2023-09-14T17:57:00Z">
              <w:r w:rsidRPr="00E170B8" w:rsidDel="00ED2C75">
                <w:rPr>
                  <w:rFonts w:eastAsia="Times New Roman"/>
                  <w:sz w:val="20"/>
                  <w:szCs w:val="20"/>
                  <w:lang w:eastAsia="lv-LV"/>
                </w:rPr>
                <w:delText xml:space="preserve"> un ikgadējā uzraudzība</w:delText>
              </w:r>
            </w:del>
            <w:r w:rsidRPr="00E170B8">
              <w:rPr>
                <w:rFonts w:eastAsia="Times New Roman"/>
                <w:sz w:val="20"/>
                <w:szCs w:val="20"/>
                <w:lang w:eastAsia="lv-LV"/>
              </w:rPr>
              <w:t>, kura maksimālā sertificētā pacelšanās masa ir 5701 kg un vairāk)</w:t>
            </w:r>
            <w:ins w:id="3777" w:author="Aija Šurna" w:date="2023-09-14T17:57:00Z">
              <w:r w:rsidR="00ED2C75">
                <w:rPr>
                  <w:rFonts w:eastAsia="Times New Roman"/>
                  <w:sz w:val="20"/>
                  <w:szCs w:val="20"/>
                  <w:lang w:eastAsia="lv-LV"/>
                </w:rPr>
                <w:t xml:space="preserve">, </w:t>
              </w:r>
              <w:r w:rsidR="00ED2C75" w:rsidRPr="00E170B8">
                <w:rPr>
                  <w:rFonts w:eastAsia="Times New Roman"/>
                  <w:sz w:val="20"/>
                  <w:szCs w:val="20"/>
                  <w:lang w:eastAsia="lv-LV"/>
                </w:rPr>
                <w:t>un ikgadējā uzraudzība</w:t>
              </w:r>
            </w:ins>
          </w:p>
        </w:tc>
        <w:tc>
          <w:tcPr>
            <w:tcW w:w="1701" w:type="dxa"/>
            <w:tcBorders>
              <w:top w:val="single" w:sz="4" w:space="0" w:color="auto"/>
              <w:left w:val="single" w:sz="4" w:space="0" w:color="auto"/>
              <w:bottom w:val="single" w:sz="4" w:space="0" w:color="auto"/>
              <w:right w:val="single" w:sz="4" w:space="0" w:color="auto"/>
            </w:tcBorders>
            <w:hideMark/>
          </w:tcPr>
          <w:p w14:paraId="62EA3B0D" w14:textId="77777777" w:rsidR="00001FC3" w:rsidRPr="00E170B8" w:rsidRDefault="00BF333D" w:rsidP="00BF333D">
            <w:pPr>
              <w:jc w:val="center"/>
              <w:rPr>
                <w:ins w:id="3778" w:author="Aija Šurna" w:date="2023-09-14T11:36:00Z"/>
                <w:rFonts w:eastAsia="Times New Roman"/>
                <w:sz w:val="20"/>
                <w:szCs w:val="20"/>
                <w:lang w:eastAsia="lv-LV"/>
              </w:rPr>
            </w:pPr>
            <w:r w:rsidRPr="00E170B8">
              <w:rPr>
                <w:rFonts w:eastAsia="Times New Roman"/>
                <w:sz w:val="20"/>
                <w:szCs w:val="20"/>
                <w:lang w:eastAsia="lv-LV"/>
              </w:rPr>
              <w:t>audita ziņojums</w:t>
            </w:r>
            <w:del w:id="3779"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w:t>
            </w:r>
          </w:p>
          <w:p w14:paraId="197151BC" w14:textId="5E1B932E" w:rsidR="00BF333D" w:rsidRPr="00E170B8" w:rsidRDefault="00BF333D" w:rsidP="00BF333D">
            <w:pPr>
              <w:jc w:val="center"/>
              <w:rPr>
                <w:rFonts w:eastAsia="Times New Roman"/>
                <w:sz w:val="20"/>
                <w:szCs w:val="20"/>
                <w:lang w:eastAsia="lv-LV"/>
              </w:rPr>
            </w:pPr>
            <w:del w:id="3780"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papildinājumi apliecībā</w:t>
            </w:r>
          </w:p>
        </w:tc>
        <w:tc>
          <w:tcPr>
            <w:tcW w:w="1531" w:type="dxa"/>
            <w:tcBorders>
              <w:top w:val="single" w:sz="4" w:space="0" w:color="auto"/>
              <w:left w:val="single" w:sz="4" w:space="0" w:color="auto"/>
              <w:bottom w:val="single" w:sz="4" w:space="0" w:color="auto"/>
              <w:right w:val="single" w:sz="4" w:space="0" w:color="auto"/>
            </w:tcBorders>
            <w:hideMark/>
          </w:tcPr>
          <w:p w14:paraId="2B595C5C" w14:textId="2348413B" w:rsidR="00BF333D" w:rsidRPr="00E170B8" w:rsidRDefault="00BF333D">
            <w:pPr>
              <w:jc w:val="right"/>
              <w:rPr>
                <w:rFonts w:eastAsia="Times New Roman"/>
                <w:sz w:val="20"/>
                <w:szCs w:val="20"/>
                <w:lang w:eastAsia="lv-LV"/>
              </w:rPr>
              <w:pPrChange w:id="3781" w:author="Aija Šurna" w:date="2023-09-14T15:15:00Z">
                <w:pPr>
                  <w:jc w:val="center"/>
                </w:pPr>
              </w:pPrChange>
            </w:pPr>
            <w:r w:rsidRPr="00E170B8">
              <w:rPr>
                <w:rFonts w:eastAsia="Times New Roman"/>
                <w:sz w:val="20"/>
                <w:szCs w:val="20"/>
                <w:lang w:eastAsia="lv-LV"/>
              </w:rPr>
              <w:t>1</w:t>
            </w:r>
            <w:del w:id="3782"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3783" w:author="Aija Šurna" w:date="2023-09-14T18:54:00Z">
              <w:r w:rsidR="003877DE" w:rsidRPr="00E170B8">
                <w:rPr>
                  <w:rFonts w:eastAsia="Times New Roman"/>
                  <w:sz w:val="20"/>
                  <w:szCs w:val="20"/>
                  <w:lang w:eastAsia="lv-LV"/>
                </w:rPr>
                <w:t>,00</w:t>
              </w:r>
            </w:ins>
            <w:del w:id="3784" w:author="Aija Šurna" w:date="2023-09-14T11:36: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8D3825A" w14:textId="5573CF1C" w:rsidR="00BF333D" w:rsidRPr="00E170B8" w:rsidDel="00001FC3" w:rsidRDefault="00BF333D">
            <w:pPr>
              <w:jc w:val="right"/>
              <w:rPr>
                <w:del w:id="3785" w:author="Aija Šurna" w:date="2023-09-14T11:36:00Z"/>
                <w:rFonts w:eastAsia="Times New Roman"/>
                <w:sz w:val="20"/>
                <w:szCs w:val="20"/>
                <w:lang w:eastAsia="lv-LV"/>
              </w:rPr>
              <w:pPrChange w:id="3786" w:author="Aija Šurna" w:date="2023-09-14T15:15:00Z">
                <w:pPr>
                  <w:jc w:val="center"/>
                </w:pPr>
              </w:pPrChange>
            </w:pPr>
          </w:p>
          <w:p w14:paraId="519291A5" w14:textId="66986C85" w:rsidR="00BF333D" w:rsidRPr="00E170B8" w:rsidDel="00001FC3" w:rsidRDefault="00BF333D">
            <w:pPr>
              <w:jc w:val="right"/>
              <w:rPr>
                <w:del w:id="3787" w:author="Aija Šurna" w:date="2023-09-14T11:36:00Z"/>
                <w:rFonts w:eastAsia="Times New Roman"/>
                <w:sz w:val="20"/>
                <w:szCs w:val="20"/>
                <w:lang w:eastAsia="lv-LV"/>
              </w:rPr>
              <w:pPrChange w:id="3788" w:author="Aija Šurna" w:date="2023-09-14T15:15:00Z">
                <w:pPr>
                  <w:jc w:val="center"/>
                </w:pPr>
              </w:pPrChange>
            </w:pPr>
          </w:p>
          <w:p w14:paraId="7D0BBB95" w14:textId="427A4952" w:rsidR="00BF333D" w:rsidRPr="00E170B8" w:rsidDel="00001FC3" w:rsidRDefault="00BF333D">
            <w:pPr>
              <w:jc w:val="right"/>
              <w:rPr>
                <w:del w:id="3789" w:author="Aija Šurna" w:date="2023-09-14T11:36:00Z"/>
                <w:rFonts w:eastAsia="Times New Roman"/>
                <w:sz w:val="20"/>
                <w:szCs w:val="20"/>
                <w:lang w:eastAsia="lv-LV"/>
              </w:rPr>
              <w:pPrChange w:id="3790" w:author="Aija Šurna" w:date="2023-09-14T15:15:00Z">
                <w:pPr>
                  <w:jc w:val="center"/>
                </w:pPr>
              </w:pPrChange>
            </w:pPr>
          </w:p>
          <w:p w14:paraId="1E38FEB4" w14:textId="7EEA4952" w:rsidR="00BF333D" w:rsidRPr="00E170B8" w:rsidRDefault="00BF333D">
            <w:pPr>
              <w:jc w:val="right"/>
              <w:rPr>
                <w:rFonts w:eastAsia="Times New Roman"/>
                <w:sz w:val="20"/>
                <w:szCs w:val="20"/>
                <w:lang w:eastAsia="lv-LV"/>
              </w:rPr>
              <w:pPrChange w:id="379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B900B99" w14:textId="45CFDB47" w:rsidR="00BF333D" w:rsidRPr="00E170B8" w:rsidRDefault="00BF333D">
            <w:pPr>
              <w:jc w:val="right"/>
              <w:rPr>
                <w:rFonts w:eastAsia="Times New Roman"/>
                <w:sz w:val="20"/>
                <w:szCs w:val="20"/>
                <w:lang w:eastAsia="lv-LV"/>
              </w:rPr>
              <w:pPrChange w:id="3792" w:author="Aija Šurna" w:date="2023-09-14T15:16:00Z">
                <w:pPr>
                  <w:jc w:val="center"/>
                </w:pPr>
              </w:pPrChange>
            </w:pPr>
            <w:r w:rsidRPr="00E170B8">
              <w:rPr>
                <w:rFonts w:eastAsia="Times New Roman"/>
                <w:sz w:val="20"/>
                <w:szCs w:val="20"/>
                <w:lang w:eastAsia="lv-LV"/>
              </w:rPr>
              <w:t>1</w:t>
            </w:r>
            <w:del w:id="3793"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3794" w:author="Aija Šurna" w:date="2023-09-14T18:54:00Z">
              <w:r w:rsidR="003877DE" w:rsidRPr="00E170B8">
                <w:rPr>
                  <w:rFonts w:eastAsia="Times New Roman"/>
                  <w:sz w:val="20"/>
                  <w:szCs w:val="20"/>
                  <w:lang w:eastAsia="lv-LV"/>
                </w:rPr>
                <w:t>,00</w:t>
              </w:r>
            </w:ins>
            <w:del w:id="3795" w:author="Aija Šurna" w:date="2023-09-14T11:36:00Z">
              <w:r w:rsidRPr="00E170B8" w:rsidDel="00001FC3">
                <w:rPr>
                  <w:rFonts w:eastAsia="Times New Roman"/>
                  <w:sz w:val="20"/>
                  <w:szCs w:val="20"/>
                  <w:lang w:eastAsia="lv-LV"/>
                </w:rPr>
                <w:delText xml:space="preserve">   </w:delText>
              </w:r>
            </w:del>
          </w:p>
        </w:tc>
      </w:tr>
      <w:tr w:rsidR="00E170B8" w:rsidRPr="00E170B8" w14:paraId="616C0B53"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608EA318"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20.2.6.</w:t>
            </w:r>
          </w:p>
        </w:tc>
        <w:tc>
          <w:tcPr>
            <w:tcW w:w="3615" w:type="dxa"/>
            <w:tcBorders>
              <w:top w:val="single" w:sz="4" w:space="0" w:color="auto"/>
              <w:left w:val="single" w:sz="4" w:space="0" w:color="auto"/>
              <w:bottom w:val="single" w:sz="4" w:space="0" w:color="auto"/>
              <w:right w:val="single" w:sz="4" w:space="0" w:color="auto"/>
            </w:tcBorders>
            <w:hideMark/>
          </w:tcPr>
          <w:p w14:paraId="5ACFC133" w14:textId="74F69B1F" w:rsidR="00BF333D" w:rsidRPr="00E170B8" w:rsidRDefault="00BF333D" w:rsidP="00DD0392">
            <w:pPr>
              <w:rPr>
                <w:rFonts w:eastAsia="Times New Roman"/>
                <w:sz w:val="20"/>
                <w:szCs w:val="20"/>
                <w:lang w:eastAsia="lv-LV"/>
              </w:rPr>
            </w:pPr>
            <w:r w:rsidRPr="00E170B8">
              <w:rPr>
                <w:rFonts w:eastAsia="Times New Roman"/>
                <w:sz w:val="20"/>
                <w:szCs w:val="20"/>
                <w:lang w:eastAsia="lv-LV"/>
              </w:rPr>
              <w:t>Gaisa kuģu tehniskās apkopes organizāciju  līnijas staciju/</w:t>
            </w:r>
            <w:del w:id="3796"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papildu</w:t>
            </w:r>
            <w:bookmarkStart w:id="3797" w:name="_GoBack"/>
            <w:bookmarkEnd w:id="3797"/>
            <w:del w:id="3798" w:author="Aija Surna" w:date="2023-09-19T13:05:00Z">
              <w:r w:rsidRPr="00E170B8" w:rsidDel="00BE1AEC">
                <w:rPr>
                  <w:rFonts w:eastAsia="Times New Roman"/>
                  <w:sz w:val="20"/>
                  <w:szCs w:val="20"/>
                  <w:lang w:eastAsia="lv-LV"/>
                </w:rPr>
                <w:delText>s</w:delText>
              </w:r>
            </w:del>
            <w:r w:rsidRPr="00E170B8">
              <w:rPr>
                <w:rFonts w:eastAsia="Times New Roman"/>
                <w:sz w:val="20"/>
                <w:szCs w:val="20"/>
                <w:lang w:eastAsia="lv-LV"/>
              </w:rPr>
              <w:t xml:space="preserve"> atrašanās vietu darbības izvērtēšana gaisa kuģiem (tipiem, ieskaitot to dzinējus un komponentus)</w:t>
            </w:r>
            <w:del w:id="3799" w:author="Aija Šurna" w:date="2023-09-14T17:57:00Z">
              <w:r w:rsidRPr="00E170B8" w:rsidDel="00ED2C75">
                <w:rPr>
                  <w:rFonts w:eastAsia="Times New Roman"/>
                  <w:sz w:val="20"/>
                  <w:szCs w:val="20"/>
                  <w:lang w:eastAsia="lv-LV"/>
                </w:rPr>
                <w:delText xml:space="preserve"> un ikgadējā uzraudzība</w:delText>
              </w:r>
            </w:del>
            <w:r w:rsidRPr="00E170B8">
              <w:rPr>
                <w:rFonts w:eastAsia="Times New Roman"/>
                <w:sz w:val="20"/>
                <w:szCs w:val="20"/>
                <w:lang w:eastAsia="lv-LV"/>
              </w:rPr>
              <w:t>, kura maksimālā sertificētā pacelšanās masa ir mazāk par 5700 kg)</w:t>
            </w:r>
            <w:ins w:id="3800" w:author="Aija Šurna" w:date="2023-09-14T17:57:00Z">
              <w:r w:rsidR="00ED2C75">
                <w:rPr>
                  <w:rFonts w:eastAsia="Times New Roman"/>
                  <w:sz w:val="20"/>
                  <w:szCs w:val="20"/>
                  <w:lang w:eastAsia="lv-LV"/>
                </w:rPr>
                <w:t xml:space="preserve">, </w:t>
              </w:r>
              <w:r w:rsidR="00ED2C75" w:rsidRPr="00E170B8">
                <w:rPr>
                  <w:rFonts w:eastAsia="Times New Roman"/>
                  <w:sz w:val="20"/>
                  <w:szCs w:val="20"/>
                  <w:lang w:eastAsia="lv-LV"/>
                </w:rPr>
                <w:t>un ikgadējā uzraudzība</w:t>
              </w:r>
            </w:ins>
          </w:p>
        </w:tc>
        <w:tc>
          <w:tcPr>
            <w:tcW w:w="1701" w:type="dxa"/>
            <w:tcBorders>
              <w:top w:val="single" w:sz="4" w:space="0" w:color="auto"/>
              <w:left w:val="single" w:sz="4" w:space="0" w:color="auto"/>
              <w:bottom w:val="single" w:sz="4" w:space="0" w:color="auto"/>
              <w:right w:val="single" w:sz="4" w:space="0" w:color="auto"/>
            </w:tcBorders>
            <w:hideMark/>
          </w:tcPr>
          <w:p w14:paraId="314163FC" w14:textId="77777777" w:rsidR="00001FC3" w:rsidRPr="00E170B8" w:rsidRDefault="00BF333D" w:rsidP="00BF333D">
            <w:pPr>
              <w:jc w:val="center"/>
              <w:rPr>
                <w:ins w:id="3801" w:author="Aija Šurna" w:date="2023-09-14T11:37:00Z"/>
                <w:rFonts w:eastAsia="Times New Roman"/>
                <w:sz w:val="20"/>
                <w:szCs w:val="20"/>
                <w:lang w:eastAsia="lv-LV"/>
              </w:rPr>
            </w:pPr>
            <w:r w:rsidRPr="00E170B8">
              <w:rPr>
                <w:rFonts w:eastAsia="Times New Roman"/>
                <w:sz w:val="20"/>
                <w:szCs w:val="20"/>
                <w:lang w:eastAsia="lv-LV"/>
              </w:rPr>
              <w:t>audita ziņojums</w:t>
            </w:r>
            <w:del w:id="3802"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w:t>
            </w:r>
          </w:p>
          <w:p w14:paraId="21A687B6" w14:textId="6A35E93B" w:rsidR="00BF333D" w:rsidRPr="00E170B8" w:rsidRDefault="00BF333D" w:rsidP="00BF333D">
            <w:pPr>
              <w:jc w:val="center"/>
              <w:rPr>
                <w:rFonts w:eastAsia="Times New Roman"/>
                <w:sz w:val="20"/>
                <w:szCs w:val="20"/>
                <w:lang w:eastAsia="lv-LV"/>
              </w:rPr>
            </w:pPr>
            <w:del w:id="3803" w:author="Aija Šurna" w:date="2023-09-14T11:36: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papildinājumi apliecībā</w:t>
            </w:r>
          </w:p>
        </w:tc>
        <w:tc>
          <w:tcPr>
            <w:tcW w:w="1531" w:type="dxa"/>
            <w:tcBorders>
              <w:top w:val="single" w:sz="4" w:space="0" w:color="auto"/>
              <w:left w:val="single" w:sz="4" w:space="0" w:color="auto"/>
              <w:bottom w:val="single" w:sz="4" w:space="0" w:color="auto"/>
              <w:right w:val="single" w:sz="4" w:space="0" w:color="auto"/>
            </w:tcBorders>
            <w:hideMark/>
          </w:tcPr>
          <w:p w14:paraId="0CB113A8" w14:textId="56F94E66" w:rsidR="00BF333D" w:rsidRPr="00E170B8" w:rsidRDefault="00BF333D">
            <w:pPr>
              <w:jc w:val="right"/>
              <w:rPr>
                <w:rFonts w:eastAsia="Times New Roman"/>
                <w:sz w:val="20"/>
                <w:szCs w:val="20"/>
                <w:lang w:eastAsia="lv-LV"/>
              </w:rPr>
              <w:pPrChange w:id="3804" w:author="Aija Šurna" w:date="2023-09-14T15:15:00Z">
                <w:pPr>
                  <w:jc w:val="center"/>
                </w:pPr>
              </w:pPrChange>
            </w:pPr>
            <w:del w:id="3805"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300</w:t>
            </w:r>
            <w:ins w:id="3806" w:author="Aija Šurna" w:date="2023-09-14T18:54:00Z">
              <w:r w:rsidR="003877DE" w:rsidRPr="00E170B8">
                <w:rPr>
                  <w:rFonts w:eastAsia="Times New Roman"/>
                  <w:sz w:val="20"/>
                  <w:szCs w:val="20"/>
                  <w:lang w:eastAsia="lv-LV"/>
                </w:rPr>
                <w:t>,00</w:t>
              </w:r>
            </w:ins>
            <w:del w:id="3807" w:author="Aija Šurna" w:date="2023-09-14T11:37: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03076B3" w14:textId="2604A622" w:rsidR="00BF333D" w:rsidRPr="00E170B8" w:rsidDel="00001FC3" w:rsidRDefault="00BF333D">
            <w:pPr>
              <w:jc w:val="right"/>
              <w:rPr>
                <w:del w:id="3808" w:author="Aija Šurna" w:date="2023-09-14T11:37:00Z"/>
                <w:rFonts w:eastAsia="Times New Roman"/>
                <w:sz w:val="20"/>
                <w:szCs w:val="20"/>
                <w:lang w:eastAsia="lv-LV"/>
              </w:rPr>
              <w:pPrChange w:id="3809" w:author="Aija Šurna" w:date="2023-09-14T15:15:00Z">
                <w:pPr>
                  <w:jc w:val="center"/>
                </w:pPr>
              </w:pPrChange>
            </w:pPr>
          </w:p>
          <w:p w14:paraId="5F8D0362" w14:textId="106067E7" w:rsidR="00BF333D" w:rsidRPr="00E170B8" w:rsidDel="00001FC3" w:rsidRDefault="00BF333D">
            <w:pPr>
              <w:jc w:val="right"/>
              <w:rPr>
                <w:del w:id="3810" w:author="Aija Šurna" w:date="2023-09-14T11:37:00Z"/>
                <w:rFonts w:eastAsia="Times New Roman"/>
                <w:sz w:val="20"/>
                <w:szCs w:val="20"/>
                <w:lang w:eastAsia="lv-LV"/>
              </w:rPr>
              <w:pPrChange w:id="3811" w:author="Aija Šurna" w:date="2023-09-14T15:15:00Z">
                <w:pPr>
                  <w:jc w:val="center"/>
                </w:pPr>
              </w:pPrChange>
            </w:pPr>
          </w:p>
          <w:p w14:paraId="6CC10E6A" w14:textId="2465CECC" w:rsidR="00BF333D" w:rsidRPr="00E170B8" w:rsidDel="00001FC3" w:rsidRDefault="00BF333D">
            <w:pPr>
              <w:jc w:val="right"/>
              <w:rPr>
                <w:del w:id="3812" w:author="Aija Šurna" w:date="2023-09-14T11:37:00Z"/>
                <w:rFonts w:eastAsia="Times New Roman"/>
                <w:sz w:val="20"/>
                <w:szCs w:val="20"/>
                <w:lang w:eastAsia="lv-LV"/>
              </w:rPr>
              <w:pPrChange w:id="3813" w:author="Aija Šurna" w:date="2023-09-14T15:15:00Z">
                <w:pPr>
                  <w:jc w:val="center"/>
                </w:pPr>
              </w:pPrChange>
            </w:pPr>
          </w:p>
          <w:p w14:paraId="168484D6" w14:textId="42461BC2" w:rsidR="00BF333D" w:rsidRPr="00E170B8" w:rsidDel="00001FC3" w:rsidRDefault="00BF333D">
            <w:pPr>
              <w:jc w:val="right"/>
              <w:rPr>
                <w:del w:id="3814" w:author="Aija Šurna" w:date="2023-09-14T11:37:00Z"/>
                <w:rFonts w:eastAsia="Times New Roman"/>
                <w:sz w:val="20"/>
                <w:szCs w:val="20"/>
                <w:lang w:eastAsia="lv-LV"/>
              </w:rPr>
              <w:pPrChange w:id="3815" w:author="Aija Šurna" w:date="2023-09-14T15:15:00Z">
                <w:pPr>
                  <w:jc w:val="center"/>
                </w:pPr>
              </w:pPrChange>
            </w:pPr>
          </w:p>
          <w:p w14:paraId="004BD2E6" w14:textId="4552DA11" w:rsidR="00BF333D" w:rsidRPr="00E170B8" w:rsidRDefault="00BF333D">
            <w:pPr>
              <w:jc w:val="right"/>
              <w:rPr>
                <w:rFonts w:eastAsia="Times New Roman"/>
                <w:sz w:val="20"/>
                <w:szCs w:val="20"/>
                <w:lang w:eastAsia="lv-LV"/>
              </w:rPr>
              <w:pPrChange w:id="381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7E6843D" w14:textId="1F44AF88" w:rsidR="00BF333D" w:rsidRPr="00E170B8" w:rsidRDefault="00BF333D">
            <w:pPr>
              <w:jc w:val="right"/>
              <w:rPr>
                <w:rFonts w:eastAsia="Times New Roman"/>
                <w:sz w:val="20"/>
                <w:szCs w:val="20"/>
                <w:lang w:eastAsia="lv-LV"/>
              </w:rPr>
              <w:pPrChange w:id="3817" w:author="Aija Šurna" w:date="2023-09-14T15:16:00Z">
                <w:pPr>
                  <w:jc w:val="center"/>
                </w:pPr>
              </w:pPrChange>
            </w:pPr>
            <w:del w:id="3818"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300</w:t>
            </w:r>
            <w:ins w:id="3819" w:author="Aija Šurna" w:date="2023-09-14T18:54:00Z">
              <w:r w:rsidR="003877DE" w:rsidRPr="00E170B8">
                <w:rPr>
                  <w:rFonts w:eastAsia="Times New Roman"/>
                  <w:sz w:val="20"/>
                  <w:szCs w:val="20"/>
                  <w:lang w:eastAsia="lv-LV"/>
                </w:rPr>
                <w:t>,00</w:t>
              </w:r>
            </w:ins>
            <w:del w:id="3820" w:author="Aija Šurna" w:date="2023-09-14T11:37:00Z">
              <w:r w:rsidRPr="00E170B8" w:rsidDel="00001FC3">
                <w:rPr>
                  <w:rFonts w:eastAsia="Times New Roman"/>
                  <w:sz w:val="20"/>
                  <w:szCs w:val="20"/>
                  <w:lang w:eastAsia="lv-LV"/>
                </w:rPr>
                <w:delText xml:space="preserve">   </w:delText>
              </w:r>
            </w:del>
          </w:p>
        </w:tc>
      </w:tr>
      <w:tr w:rsidR="00E170B8" w:rsidRPr="00E170B8" w14:paraId="0630AF09" w14:textId="77777777" w:rsidTr="00656310">
        <w:trPr>
          <w:trHeight w:val="636"/>
        </w:trPr>
        <w:tc>
          <w:tcPr>
            <w:tcW w:w="916" w:type="dxa"/>
            <w:tcBorders>
              <w:top w:val="single" w:sz="4" w:space="0" w:color="auto"/>
              <w:left w:val="single" w:sz="4" w:space="0" w:color="auto"/>
              <w:bottom w:val="single" w:sz="4" w:space="0" w:color="auto"/>
              <w:right w:val="single" w:sz="4" w:space="0" w:color="auto"/>
            </w:tcBorders>
            <w:hideMark/>
          </w:tcPr>
          <w:p w14:paraId="08FB5E6D" w14:textId="77777777" w:rsidR="00BF333D" w:rsidRPr="00E170B8" w:rsidRDefault="00BF333D" w:rsidP="00BF333D">
            <w:pPr>
              <w:rPr>
                <w:rFonts w:eastAsia="Times New Roman"/>
                <w:b/>
                <w:bCs/>
                <w:sz w:val="20"/>
                <w:szCs w:val="20"/>
                <w:lang w:eastAsia="lv-LV"/>
                <w:rPrChange w:id="3821"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822" w:author="Aija Šurna" w:date="2023-09-14T17:31:00Z">
                  <w:rPr>
                    <w:rFonts w:eastAsia="Times New Roman"/>
                    <w:b/>
                    <w:bCs/>
                    <w:color w:val="000000"/>
                    <w:sz w:val="20"/>
                    <w:szCs w:val="20"/>
                    <w:lang w:eastAsia="lv-LV"/>
                  </w:rPr>
                </w:rPrChange>
              </w:rPr>
              <w:t>21.</w:t>
            </w:r>
          </w:p>
        </w:tc>
        <w:tc>
          <w:tcPr>
            <w:tcW w:w="9427" w:type="dxa"/>
            <w:gridSpan w:val="5"/>
            <w:tcBorders>
              <w:top w:val="single" w:sz="4" w:space="0" w:color="auto"/>
              <w:left w:val="single" w:sz="4" w:space="0" w:color="auto"/>
              <w:bottom w:val="single" w:sz="4" w:space="0" w:color="auto"/>
              <w:right w:val="single" w:sz="4" w:space="0" w:color="auto"/>
            </w:tcBorders>
          </w:tcPr>
          <w:p w14:paraId="2E6224F6" w14:textId="11DFD57C" w:rsidR="00BF333D" w:rsidRPr="00E170B8" w:rsidRDefault="00BF333D" w:rsidP="00ED2C75">
            <w:pPr>
              <w:rPr>
                <w:rFonts w:eastAsia="Times New Roman"/>
                <w:b/>
                <w:bCs/>
                <w:sz w:val="20"/>
                <w:szCs w:val="20"/>
                <w:lang w:eastAsia="lv-LV"/>
              </w:rPr>
            </w:pPr>
            <w:r w:rsidRPr="00E170B8">
              <w:rPr>
                <w:rFonts w:eastAsia="Times New Roman"/>
                <w:b/>
                <w:bCs/>
                <w:sz w:val="20"/>
                <w:szCs w:val="20"/>
                <w:lang w:eastAsia="lv-LV"/>
              </w:rPr>
              <w:t xml:space="preserve">Gaisa kuģu lidotspējas vadības organizācijas sākotnējā novērtēšana, gaisa kuģa tipa iekļaušana apliecībā un ikgadējā uzraudzība atbilstoši </w:t>
            </w:r>
            <w:ins w:id="3823" w:author="Aija Šurna" w:date="2023-09-14T17:59:00Z">
              <w:r w:rsidR="00652B54" w:rsidRPr="00652B54">
                <w:rPr>
                  <w:b/>
                  <w:bCs/>
                  <w:sz w:val="20"/>
                  <w:szCs w:val="20"/>
                  <w:shd w:val="clear" w:color="auto" w:fill="FFFFFF"/>
                  <w:rPrChange w:id="3824" w:author="Aija Šurna" w:date="2023-09-14T17:59:00Z">
                    <w:rPr>
                      <w:rFonts w:ascii="Arial" w:hAnsi="Arial" w:cs="Arial"/>
                      <w:color w:val="414142"/>
                      <w:sz w:val="21"/>
                      <w:szCs w:val="21"/>
                      <w:shd w:val="clear" w:color="auto" w:fill="FFFFFF"/>
                    </w:rPr>
                  </w:rPrChange>
                </w:rPr>
                <w:t>Komisijas 2014. gada 26. novembra Regulas (ES) Nr. </w:t>
              </w:r>
              <w:r w:rsidR="00652B54" w:rsidRPr="00652B54">
                <w:rPr>
                  <w:b/>
                  <w:bCs/>
                  <w:sz w:val="20"/>
                  <w:szCs w:val="20"/>
                  <w:rPrChange w:id="3825" w:author="Aija Šurna" w:date="2023-09-14T17:59:00Z">
                    <w:rPr/>
                  </w:rPrChange>
                </w:rPr>
                <w:fldChar w:fldCharType="begin"/>
              </w:r>
              <w:r w:rsidR="00652B54" w:rsidRPr="00652B54">
                <w:rPr>
                  <w:b/>
                  <w:bCs/>
                  <w:sz w:val="20"/>
                  <w:szCs w:val="20"/>
                  <w:rPrChange w:id="3826" w:author="Aija Šurna" w:date="2023-09-14T17:59:00Z">
                    <w:rPr/>
                  </w:rPrChange>
                </w:rPr>
                <w:instrText>HYPERLINK "http://eur-lex.europa.eu/eli/reg/2014/1321/oj/?locale=LV" \t "_blank"</w:instrText>
              </w:r>
              <w:r w:rsidR="00652B54" w:rsidRPr="00652B54">
                <w:rPr>
                  <w:b/>
                  <w:bCs/>
                  <w:sz w:val="20"/>
                  <w:szCs w:val="20"/>
                  <w:rPrChange w:id="3827" w:author="Aija Šurna" w:date="2023-09-14T17:59:00Z">
                    <w:rPr/>
                  </w:rPrChange>
                </w:rPr>
                <w:fldChar w:fldCharType="separate"/>
              </w:r>
              <w:r w:rsidR="00652B54" w:rsidRPr="00652B54">
                <w:rPr>
                  <w:rStyle w:val="Hyperlink"/>
                  <w:b/>
                  <w:bCs/>
                  <w:color w:val="auto"/>
                  <w:sz w:val="20"/>
                  <w:szCs w:val="20"/>
                  <w:u w:val="none"/>
                  <w:shd w:val="clear" w:color="auto" w:fill="FFFFFF"/>
                  <w:rPrChange w:id="3828" w:author="Aija Šurna" w:date="2023-09-14T17:59:00Z">
                    <w:rPr>
                      <w:rStyle w:val="Hyperlink"/>
                      <w:rFonts w:ascii="Arial" w:hAnsi="Arial" w:cs="Arial"/>
                      <w:color w:val="16497B"/>
                      <w:sz w:val="21"/>
                      <w:szCs w:val="21"/>
                      <w:shd w:val="clear" w:color="auto" w:fill="FFFFFF"/>
                    </w:rPr>
                  </w:rPrChange>
                </w:rPr>
                <w:t>1321/2014</w:t>
              </w:r>
              <w:r w:rsidR="00652B54" w:rsidRPr="00652B54">
                <w:rPr>
                  <w:b/>
                  <w:bCs/>
                  <w:sz w:val="20"/>
                  <w:szCs w:val="20"/>
                  <w:rPrChange w:id="3829" w:author="Aija Šurna" w:date="2023-09-14T17:59:00Z">
                    <w:rPr/>
                  </w:rPrChange>
                </w:rPr>
                <w:fldChar w:fldCharType="end"/>
              </w:r>
              <w:r w:rsidR="00652B54" w:rsidRPr="00652B54">
                <w:rPr>
                  <w:b/>
                  <w:bCs/>
                  <w:sz w:val="20"/>
                  <w:szCs w:val="20"/>
                  <w:shd w:val="clear" w:color="auto" w:fill="FFFFFF"/>
                  <w:rPrChange w:id="3830" w:author="Aija Šurna" w:date="2023-09-14T17:59:00Z">
                    <w:rPr>
                      <w:rFonts w:ascii="Arial" w:hAnsi="Arial" w:cs="Arial"/>
                      <w:color w:val="414142"/>
                      <w:sz w:val="21"/>
                      <w:szCs w:val="21"/>
                      <w:shd w:val="clear" w:color="auto" w:fill="FFFFFF"/>
                    </w:rPr>
                  </w:rPrChange>
                </w:rPr>
                <w:t xml:space="preserve"> par gaisa kuģu un aeronavigācijas ražojumu, daļu un ierīču lidojumderīguma uzturēšanu un šo uzdevumu izpildē iesaistīto organizāciju un personāla </w:t>
              </w:r>
              <w:r w:rsidR="00652B54" w:rsidRPr="00652B54">
                <w:rPr>
                  <w:b/>
                  <w:bCs/>
                  <w:sz w:val="20"/>
                  <w:szCs w:val="20"/>
                  <w:shd w:val="clear" w:color="auto" w:fill="FFFFFF"/>
                  <w:rPrChange w:id="3831" w:author="Aija Šurna" w:date="2023-09-14T18:07:00Z">
                    <w:rPr>
                      <w:rFonts w:ascii="Arial" w:hAnsi="Arial" w:cs="Arial"/>
                      <w:color w:val="414142"/>
                      <w:sz w:val="21"/>
                      <w:szCs w:val="21"/>
                      <w:shd w:val="clear" w:color="auto" w:fill="FFFFFF"/>
                    </w:rPr>
                  </w:rPrChange>
                </w:rPr>
                <w:t>apstiprināšanu</w:t>
              </w:r>
              <w:r w:rsidR="00652B54" w:rsidRPr="00652B54">
                <w:rPr>
                  <w:rFonts w:ascii="Arial" w:hAnsi="Arial" w:cs="Arial"/>
                  <w:b/>
                  <w:bCs/>
                  <w:sz w:val="21"/>
                  <w:szCs w:val="21"/>
                  <w:shd w:val="clear" w:color="auto" w:fill="FFFFFF"/>
                  <w:rPrChange w:id="3832" w:author="Aija Šurna" w:date="2023-09-14T18:07:00Z">
                    <w:rPr>
                      <w:rFonts w:ascii="Arial" w:hAnsi="Arial" w:cs="Arial"/>
                      <w:color w:val="414142"/>
                      <w:sz w:val="21"/>
                      <w:szCs w:val="21"/>
                      <w:shd w:val="clear" w:color="auto" w:fill="FFFFFF"/>
                    </w:rPr>
                  </w:rPrChange>
                </w:rPr>
                <w:t xml:space="preserve"> </w:t>
              </w:r>
            </w:ins>
            <w:ins w:id="3833" w:author="Aija Šurna" w:date="2023-09-14T18:06:00Z">
              <w:r w:rsidR="00652B54" w:rsidRPr="00652B54">
                <w:rPr>
                  <w:rFonts w:ascii="Arial" w:hAnsi="Arial" w:cs="Arial"/>
                  <w:b/>
                  <w:bCs/>
                  <w:sz w:val="21"/>
                  <w:szCs w:val="21"/>
                  <w:shd w:val="clear" w:color="auto" w:fill="FFFFFF"/>
                  <w:rPrChange w:id="3834" w:author="Aija Šurna" w:date="2023-09-14T18:07:00Z">
                    <w:rPr>
                      <w:rFonts w:ascii="Arial" w:hAnsi="Arial" w:cs="Arial"/>
                      <w:sz w:val="21"/>
                      <w:szCs w:val="21"/>
                      <w:shd w:val="clear" w:color="auto" w:fill="FFFFFF"/>
                    </w:rPr>
                  </w:rPrChange>
                </w:rPr>
                <w:t>(</w:t>
              </w:r>
              <w:r w:rsidR="00652B54" w:rsidRPr="00652B54">
                <w:rPr>
                  <w:b/>
                  <w:bCs/>
                  <w:sz w:val="20"/>
                  <w:szCs w:val="20"/>
                  <w:shd w:val="clear" w:color="auto" w:fill="FFFFFF"/>
                  <w:rPrChange w:id="3835" w:author="Aija Šurna" w:date="2023-09-14T18:07:00Z">
                    <w:rPr>
                      <w:rFonts w:ascii="Arial" w:hAnsi="Arial" w:cs="Arial"/>
                      <w:sz w:val="21"/>
                      <w:szCs w:val="21"/>
                      <w:shd w:val="clear" w:color="auto" w:fill="FFFFFF"/>
                    </w:rPr>
                  </w:rPrChange>
                </w:rPr>
                <w:t>turpmāk</w:t>
              </w:r>
              <w:r w:rsidR="00652B54" w:rsidRPr="00652B54">
                <w:rPr>
                  <w:b/>
                  <w:bCs/>
                  <w:sz w:val="20"/>
                  <w:szCs w:val="20"/>
                  <w:shd w:val="clear" w:color="auto" w:fill="FFFFFF"/>
                  <w:rPrChange w:id="3836" w:author="Aija Šurna" w:date="2023-09-14T18:07:00Z">
                    <w:rPr>
                      <w:sz w:val="20"/>
                      <w:szCs w:val="20"/>
                      <w:shd w:val="clear" w:color="auto" w:fill="FFFFFF"/>
                    </w:rPr>
                  </w:rPrChange>
                </w:rPr>
                <w:t xml:space="preserve"> – regula </w:t>
              </w:r>
              <w:r w:rsidR="00652B54" w:rsidRPr="00652B54">
                <w:rPr>
                  <w:b/>
                  <w:bCs/>
                  <w:sz w:val="20"/>
                  <w:szCs w:val="20"/>
                  <w:shd w:val="clear" w:color="auto" w:fill="FFFFFF"/>
                </w:rPr>
                <w:t>Nr. </w:t>
              </w:r>
              <w:r w:rsidR="00652B54" w:rsidRPr="00652B54">
                <w:rPr>
                  <w:b/>
                  <w:bCs/>
                  <w:sz w:val="20"/>
                  <w:szCs w:val="20"/>
                </w:rPr>
                <w:fldChar w:fldCharType="begin"/>
              </w:r>
              <w:r w:rsidR="00652B54" w:rsidRPr="00652B54">
                <w:rPr>
                  <w:b/>
                  <w:bCs/>
                  <w:sz w:val="20"/>
                  <w:szCs w:val="20"/>
                </w:rPr>
                <w:instrText>HYPERLINK "http://eur-lex.europa.eu/eli/reg/2014/1321/oj/?locale=LV" \t "_blank"</w:instrText>
              </w:r>
              <w:r w:rsidR="00652B54" w:rsidRPr="00652B54">
                <w:rPr>
                  <w:b/>
                  <w:bCs/>
                  <w:sz w:val="20"/>
                  <w:szCs w:val="20"/>
                </w:rPr>
                <w:fldChar w:fldCharType="separate"/>
              </w:r>
              <w:r w:rsidR="00652B54" w:rsidRPr="00652B54">
                <w:rPr>
                  <w:rStyle w:val="Hyperlink"/>
                  <w:b/>
                  <w:bCs/>
                  <w:color w:val="auto"/>
                  <w:sz w:val="20"/>
                  <w:szCs w:val="20"/>
                  <w:u w:val="none"/>
                  <w:shd w:val="clear" w:color="auto" w:fill="FFFFFF"/>
                </w:rPr>
                <w:t>1321/2014</w:t>
              </w:r>
              <w:r w:rsidR="00652B54" w:rsidRPr="00652B54">
                <w:rPr>
                  <w:b/>
                  <w:bCs/>
                  <w:sz w:val="20"/>
                  <w:szCs w:val="20"/>
                </w:rPr>
                <w:fldChar w:fldCharType="end"/>
              </w:r>
              <w:r w:rsidR="00652B54">
                <w:rPr>
                  <w:b/>
                  <w:bCs/>
                  <w:sz w:val="20"/>
                  <w:szCs w:val="20"/>
                </w:rPr>
                <w:t>)</w:t>
              </w:r>
              <w:r w:rsidR="00652B54">
                <w:rPr>
                  <w:sz w:val="20"/>
                  <w:szCs w:val="20"/>
                  <w:shd w:val="clear" w:color="auto" w:fill="FFFFFF"/>
                </w:rPr>
                <w:t xml:space="preserve"> </w:t>
              </w:r>
            </w:ins>
            <w:del w:id="3837" w:author="Aija Šurna" w:date="2023-09-14T17:59:00Z">
              <w:r w:rsidRPr="00E170B8" w:rsidDel="00652B54">
                <w:rPr>
                  <w:rFonts w:eastAsia="Times New Roman"/>
                  <w:b/>
                  <w:bCs/>
                  <w:sz w:val="20"/>
                  <w:szCs w:val="20"/>
                  <w:lang w:eastAsia="lv-LV"/>
                </w:rPr>
                <w:delText xml:space="preserve">regulas 1321/2014 </w:delText>
              </w:r>
            </w:del>
            <w:r w:rsidRPr="00E170B8">
              <w:rPr>
                <w:rFonts w:eastAsia="Times New Roman"/>
                <w:b/>
                <w:bCs/>
                <w:sz w:val="20"/>
                <w:szCs w:val="20"/>
                <w:lang w:eastAsia="lv-LV"/>
              </w:rPr>
              <w:t>Vc pielikuma (CAMO daļas) nosacījumiem</w:t>
            </w:r>
            <w:r w:rsidRPr="00652B54">
              <w:rPr>
                <w:rFonts w:eastAsia="Times New Roman"/>
                <w:b/>
                <w:bCs/>
                <w:sz w:val="20"/>
                <w:szCs w:val="20"/>
                <w:vertAlign w:val="superscript"/>
                <w:lang w:eastAsia="lv-LV"/>
                <w:rPrChange w:id="3838" w:author="Aija Šurna" w:date="2023-09-14T17:59:00Z">
                  <w:rPr>
                    <w:rFonts w:eastAsia="Times New Roman"/>
                    <w:b/>
                    <w:bCs/>
                    <w:sz w:val="20"/>
                    <w:szCs w:val="20"/>
                    <w:lang w:eastAsia="lv-LV"/>
                  </w:rPr>
                </w:rPrChange>
              </w:rPr>
              <w:t>**</w:t>
            </w:r>
            <w:del w:id="3839" w:author="Aija Šurna" w:date="2023-09-14T17:59:00Z">
              <w:r w:rsidRPr="00E170B8" w:rsidDel="00652B54">
                <w:rPr>
                  <w:rFonts w:eastAsia="Times New Roman"/>
                  <w:b/>
                  <w:bCs/>
                  <w:sz w:val="20"/>
                  <w:szCs w:val="20"/>
                  <w:lang w:eastAsia="lv-LV"/>
                </w:rPr>
                <w:delText>:</w:delText>
              </w:r>
            </w:del>
          </w:p>
        </w:tc>
      </w:tr>
      <w:tr w:rsidR="00E170B8" w:rsidRPr="00E170B8" w14:paraId="432038AB"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4B7B28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21.1.</w:t>
            </w:r>
          </w:p>
        </w:tc>
        <w:tc>
          <w:tcPr>
            <w:tcW w:w="3615" w:type="dxa"/>
            <w:tcBorders>
              <w:top w:val="single" w:sz="4" w:space="0" w:color="auto"/>
              <w:left w:val="single" w:sz="4" w:space="0" w:color="auto"/>
              <w:bottom w:val="single" w:sz="4" w:space="0" w:color="auto"/>
              <w:right w:val="single" w:sz="4" w:space="0" w:color="auto"/>
            </w:tcBorders>
            <w:hideMark/>
          </w:tcPr>
          <w:p w14:paraId="51E98466" w14:textId="5F3250B4" w:rsidR="00BF333D" w:rsidRPr="00E170B8" w:rsidRDefault="00BF333D" w:rsidP="00DD0392">
            <w:pPr>
              <w:rPr>
                <w:rFonts w:eastAsia="Times New Roman"/>
                <w:sz w:val="20"/>
                <w:szCs w:val="20"/>
                <w:lang w:eastAsia="lv-LV"/>
              </w:rPr>
            </w:pPr>
            <w:r w:rsidRPr="00E170B8">
              <w:rPr>
                <w:rFonts w:eastAsia="Times New Roman"/>
                <w:sz w:val="20"/>
                <w:szCs w:val="20"/>
                <w:lang w:eastAsia="lv-LV"/>
              </w:rPr>
              <w:t>gaisa kuģu lidotspējas uzturēšanas vadības organizācijas sākotnējā novērtēšana un apstiprinājuma izsniegšana</w:t>
            </w:r>
            <w:r w:rsidRPr="00652B54">
              <w:rPr>
                <w:rFonts w:eastAsia="Times New Roman"/>
                <w:sz w:val="20"/>
                <w:szCs w:val="20"/>
                <w:vertAlign w:val="superscript"/>
                <w:lang w:eastAsia="lv-LV"/>
                <w:rPrChange w:id="3840" w:author="Aija Šurna" w:date="2023-09-14T17:5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47BCF65" w14:textId="76310714"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del w:id="3841"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w:t>
            </w:r>
            <w:del w:id="3842"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audita ziņojums</w:t>
            </w:r>
          </w:p>
        </w:tc>
        <w:tc>
          <w:tcPr>
            <w:tcW w:w="1531" w:type="dxa"/>
            <w:tcBorders>
              <w:top w:val="single" w:sz="4" w:space="0" w:color="auto"/>
              <w:left w:val="single" w:sz="4" w:space="0" w:color="auto"/>
              <w:bottom w:val="single" w:sz="4" w:space="0" w:color="auto"/>
              <w:right w:val="single" w:sz="4" w:space="0" w:color="auto"/>
            </w:tcBorders>
            <w:hideMark/>
          </w:tcPr>
          <w:p w14:paraId="0CD0353A" w14:textId="125A6600" w:rsidR="00BF333D" w:rsidRPr="00E170B8" w:rsidRDefault="00BF333D">
            <w:pPr>
              <w:jc w:val="right"/>
              <w:rPr>
                <w:rFonts w:eastAsia="Times New Roman"/>
                <w:sz w:val="20"/>
                <w:szCs w:val="20"/>
                <w:lang w:eastAsia="lv-LV"/>
              </w:rPr>
              <w:pPrChange w:id="3843" w:author="Aija Šurna" w:date="2023-09-14T15:15:00Z">
                <w:pPr>
                  <w:jc w:val="center"/>
                </w:pPr>
              </w:pPrChange>
            </w:pPr>
            <w:r w:rsidRPr="00E170B8">
              <w:rPr>
                <w:rFonts w:eastAsia="Times New Roman"/>
                <w:sz w:val="20"/>
                <w:szCs w:val="20"/>
                <w:lang w:eastAsia="lv-LV"/>
              </w:rPr>
              <w:t>1</w:t>
            </w:r>
            <w:del w:id="3844"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845" w:author="Aija Šurna" w:date="2023-09-14T18:55:00Z">
              <w:r w:rsidR="003877DE" w:rsidRPr="00E170B8">
                <w:rPr>
                  <w:rFonts w:eastAsia="Times New Roman"/>
                  <w:sz w:val="20"/>
                  <w:szCs w:val="20"/>
                  <w:lang w:eastAsia="lv-LV"/>
                </w:rPr>
                <w:t>,00</w:t>
              </w:r>
            </w:ins>
            <w:del w:id="3846" w:author="Aija Šurna" w:date="2023-09-14T11:37: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0BCF802" w14:textId="1ACC22E0" w:rsidR="00BF333D" w:rsidRPr="00E170B8" w:rsidDel="00001FC3" w:rsidRDefault="00BF333D">
            <w:pPr>
              <w:jc w:val="right"/>
              <w:rPr>
                <w:del w:id="3847" w:author="Aija Šurna" w:date="2023-09-14T11:37:00Z"/>
                <w:rFonts w:eastAsia="Times New Roman"/>
                <w:sz w:val="20"/>
                <w:szCs w:val="20"/>
                <w:lang w:eastAsia="lv-LV"/>
              </w:rPr>
              <w:pPrChange w:id="3848" w:author="Aija Šurna" w:date="2023-09-14T15:15:00Z">
                <w:pPr>
                  <w:jc w:val="center"/>
                </w:pPr>
              </w:pPrChange>
            </w:pPr>
          </w:p>
          <w:p w14:paraId="1D698760" w14:textId="26AEAD5C" w:rsidR="00BF333D" w:rsidRPr="00E170B8" w:rsidDel="00001FC3" w:rsidRDefault="00BF333D">
            <w:pPr>
              <w:jc w:val="right"/>
              <w:rPr>
                <w:del w:id="3849" w:author="Aija Šurna" w:date="2023-09-14T11:37:00Z"/>
                <w:rFonts w:eastAsia="Times New Roman"/>
                <w:sz w:val="20"/>
                <w:szCs w:val="20"/>
                <w:lang w:eastAsia="lv-LV"/>
              </w:rPr>
              <w:pPrChange w:id="3850" w:author="Aija Šurna" w:date="2023-09-14T15:15:00Z">
                <w:pPr>
                  <w:jc w:val="center"/>
                </w:pPr>
              </w:pPrChange>
            </w:pPr>
          </w:p>
          <w:p w14:paraId="2A96BC40" w14:textId="0C831FD9" w:rsidR="00BF333D" w:rsidRPr="00E170B8" w:rsidRDefault="00BF333D">
            <w:pPr>
              <w:jc w:val="right"/>
              <w:rPr>
                <w:rFonts w:eastAsia="Times New Roman"/>
                <w:sz w:val="20"/>
                <w:szCs w:val="20"/>
                <w:lang w:eastAsia="lv-LV"/>
              </w:rPr>
              <w:pPrChange w:id="385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3C0B658" w14:textId="0FA25309" w:rsidR="00BF333D" w:rsidRPr="00E170B8" w:rsidRDefault="00BF333D">
            <w:pPr>
              <w:jc w:val="right"/>
              <w:rPr>
                <w:rFonts w:eastAsia="Times New Roman"/>
                <w:sz w:val="20"/>
                <w:szCs w:val="20"/>
                <w:lang w:eastAsia="lv-LV"/>
              </w:rPr>
              <w:pPrChange w:id="3852" w:author="Aija Šurna" w:date="2023-09-14T15:16:00Z">
                <w:pPr>
                  <w:jc w:val="center"/>
                </w:pPr>
              </w:pPrChange>
            </w:pPr>
            <w:r w:rsidRPr="00E170B8">
              <w:rPr>
                <w:rFonts w:eastAsia="Times New Roman"/>
                <w:sz w:val="20"/>
                <w:szCs w:val="20"/>
                <w:lang w:eastAsia="lv-LV"/>
              </w:rPr>
              <w:t>1</w:t>
            </w:r>
            <w:del w:id="3853"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854" w:author="Aija Šurna" w:date="2023-09-14T18:55:00Z">
              <w:r w:rsidR="003877DE" w:rsidRPr="00E170B8">
                <w:rPr>
                  <w:rFonts w:eastAsia="Times New Roman"/>
                  <w:sz w:val="20"/>
                  <w:szCs w:val="20"/>
                  <w:lang w:eastAsia="lv-LV"/>
                </w:rPr>
                <w:t>,00</w:t>
              </w:r>
            </w:ins>
            <w:del w:id="3855" w:author="Aija Šurna" w:date="2023-09-14T11:37:00Z">
              <w:r w:rsidRPr="00E170B8" w:rsidDel="00001FC3">
                <w:rPr>
                  <w:rFonts w:eastAsia="Times New Roman"/>
                  <w:sz w:val="20"/>
                  <w:szCs w:val="20"/>
                  <w:lang w:eastAsia="lv-LV"/>
                </w:rPr>
                <w:delText xml:space="preserve">   </w:delText>
              </w:r>
            </w:del>
          </w:p>
        </w:tc>
      </w:tr>
      <w:tr w:rsidR="00E170B8" w:rsidRPr="00E170B8" w14:paraId="526F9E49"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462AC4C6"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21.2.</w:t>
            </w:r>
          </w:p>
        </w:tc>
        <w:tc>
          <w:tcPr>
            <w:tcW w:w="3615" w:type="dxa"/>
            <w:tcBorders>
              <w:top w:val="single" w:sz="4" w:space="0" w:color="auto"/>
              <w:left w:val="single" w:sz="4" w:space="0" w:color="auto"/>
              <w:bottom w:val="single" w:sz="4" w:space="0" w:color="auto"/>
              <w:right w:val="single" w:sz="4" w:space="0" w:color="auto"/>
            </w:tcBorders>
            <w:hideMark/>
          </w:tcPr>
          <w:p w14:paraId="54B31BB0" w14:textId="2B7E5972" w:rsidR="00BF333D" w:rsidRPr="00E170B8" w:rsidRDefault="00BF333D" w:rsidP="00DD0392">
            <w:pPr>
              <w:rPr>
                <w:rFonts w:eastAsia="Times New Roman"/>
                <w:sz w:val="20"/>
                <w:szCs w:val="20"/>
                <w:lang w:eastAsia="lv-LV"/>
              </w:rPr>
            </w:pPr>
            <w:r w:rsidRPr="00E170B8">
              <w:rPr>
                <w:rFonts w:eastAsia="Times New Roman"/>
                <w:sz w:val="20"/>
                <w:szCs w:val="20"/>
                <w:lang w:eastAsia="lv-LV"/>
              </w:rPr>
              <w:t>papildu maksa par katru gaisa kuģu lidotspējas uzturēšanas vadības organizācijas apliecībā iekļauto gaisa kuģa tipu, kura maksimālā sertificētā pacelšanās masa ir 5700 kg un vairāk</w:t>
            </w:r>
          </w:p>
        </w:tc>
        <w:tc>
          <w:tcPr>
            <w:tcW w:w="1701" w:type="dxa"/>
            <w:tcBorders>
              <w:top w:val="single" w:sz="4" w:space="0" w:color="auto"/>
              <w:left w:val="single" w:sz="4" w:space="0" w:color="auto"/>
              <w:bottom w:val="single" w:sz="4" w:space="0" w:color="auto"/>
              <w:right w:val="single" w:sz="4" w:space="0" w:color="auto"/>
            </w:tcBorders>
            <w:hideMark/>
          </w:tcPr>
          <w:p w14:paraId="2E973844" w14:textId="068919E5"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A5661CA" w14:textId="60AD8661" w:rsidR="00BF333D" w:rsidRPr="00E170B8" w:rsidRDefault="00BF333D">
            <w:pPr>
              <w:jc w:val="right"/>
              <w:rPr>
                <w:rFonts w:eastAsia="Times New Roman"/>
                <w:sz w:val="20"/>
                <w:szCs w:val="20"/>
                <w:lang w:eastAsia="lv-LV"/>
              </w:rPr>
              <w:pPrChange w:id="3856" w:author="Aija Šurna" w:date="2023-09-14T15:15:00Z">
                <w:pPr>
                  <w:jc w:val="center"/>
                </w:pPr>
              </w:pPrChange>
            </w:pPr>
            <w:del w:id="3857"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1</w:t>
            </w:r>
            <w:del w:id="3858"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3859" w:author="Aija Šurna" w:date="2023-09-14T18:55:00Z">
              <w:r w:rsidR="003877DE" w:rsidRPr="00E170B8">
                <w:rPr>
                  <w:rFonts w:eastAsia="Times New Roman"/>
                  <w:sz w:val="20"/>
                  <w:szCs w:val="20"/>
                  <w:lang w:eastAsia="lv-LV"/>
                </w:rPr>
                <w:t>,00</w:t>
              </w:r>
            </w:ins>
            <w:del w:id="3860" w:author="Aija Šurna" w:date="2023-09-14T11:37: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2E9494D" w14:textId="2A142891" w:rsidR="00BF333D" w:rsidRPr="00E170B8" w:rsidDel="00001FC3" w:rsidRDefault="00BF333D">
            <w:pPr>
              <w:jc w:val="right"/>
              <w:rPr>
                <w:del w:id="3861" w:author="Aija Šurna" w:date="2023-09-14T11:37:00Z"/>
                <w:rFonts w:eastAsia="Times New Roman"/>
                <w:sz w:val="20"/>
                <w:szCs w:val="20"/>
                <w:lang w:eastAsia="lv-LV"/>
              </w:rPr>
              <w:pPrChange w:id="3862" w:author="Aija Šurna" w:date="2023-09-14T15:15:00Z">
                <w:pPr>
                  <w:jc w:val="center"/>
                </w:pPr>
              </w:pPrChange>
            </w:pPr>
          </w:p>
          <w:p w14:paraId="389BF558" w14:textId="6E4F0F29" w:rsidR="00BF333D" w:rsidRPr="00E170B8" w:rsidDel="00001FC3" w:rsidRDefault="00BF333D">
            <w:pPr>
              <w:jc w:val="right"/>
              <w:rPr>
                <w:del w:id="3863" w:author="Aija Šurna" w:date="2023-09-14T11:37:00Z"/>
                <w:rFonts w:eastAsia="Times New Roman"/>
                <w:sz w:val="20"/>
                <w:szCs w:val="20"/>
                <w:lang w:eastAsia="lv-LV"/>
              </w:rPr>
              <w:pPrChange w:id="3864" w:author="Aija Šurna" w:date="2023-09-14T15:15:00Z">
                <w:pPr>
                  <w:jc w:val="center"/>
                </w:pPr>
              </w:pPrChange>
            </w:pPr>
          </w:p>
          <w:p w14:paraId="5EF28176" w14:textId="3AADCCF0" w:rsidR="00BF333D" w:rsidRPr="00E170B8" w:rsidRDefault="00BF333D">
            <w:pPr>
              <w:jc w:val="right"/>
              <w:rPr>
                <w:rFonts w:eastAsia="Times New Roman"/>
                <w:sz w:val="20"/>
                <w:szCs w:val="20"/>
                <w:lang w:eastAsia="lv-LV"/>
              </w:rPr>
              <w:pPrChange w:id="386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85D681B" w14:textId="021DE972" w:rsidR="00BF333D" w:rsidRPr="00E170B8" w:rsidRDefault="00BF333D">
            <w:pPr>
              <w:jc w:val="right"/>
              <w:rPr>
                <w:rFonts w:eastAsia="Times New Roman"/>
                <w:sz w:val="20"/>
                <w:szCs w:val="20"/>
                <w:lang w:eastAsia="lv-LV"/>
              </w:rPr>
              <w:pPrChange w:id="3866" w:author="Aija Šurna" w:date="2023-09-14T15:16:00Z">
                <w:pPr>
                  <w:jc w:val="center"/>
                </w:pPr>
              </w:pPrChange>
            </w:pPr>
            <w:r w:rsidRPr="00E170B8">
              <w:rPr>
                <w:rFonts w:eastAsia="Times New Roman"/>
                <w:sz w:val="20"/>
                <w:szCs w:val="20"/>
                <w:lang w:eastAsia="lv-LV"/>
              </w:rPr>
              <w:t>1</w:t>
            </w:r>
            <w:del w:id="3867" w:author="Aija Šurna" w:date="2023-09-14T11:37: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3868" w:author="Aija Šurna" w:date="2023-09-14T18:55:00Z">
              <w:r w:rsidR="003877DE" w:rsidRPr="00E170B8">
                <w:rPr>
                  <w:rFonts w:eastAsia="Times New Roman"/>
                  <w:sz w:val="20"/>
                  <w:szCs w:val="20"/>
                  <w:lang w:eastAsia="lv-LV"/>
                </w:rPr>
                <w:t>,00</w:t>
              </w:r>
            </w:ins>
            <w:del w:id="3869" w:author="Aija Šurna" w:date="2023-09-14T11:38:00Z">
              <w:r w:rsidRPr="00E170B8" w:rsidDel="00001FC3">
                <w:rPr>
                  <w:rFonts w:eastAsia="Times New Roman"/>
                  <w:sz w:val="20"/>
                  <w:szCs w:val="20"/>
                  <w:lang w:eastAsia="lv-LV"/>
                </w:rPr>
                <w:delText xml:space="preserve">  </w:delText>
              </w:r>
            </w:del>
            <w:del w:id="3870" w:author="Aija Šurna" w:date="2023-09-14T11:37:00Z">
              <w:r w:rsidRPr="00E170B8" w:rsidDel="00001FC3">
                <w:rPr>
                  <w:rFonts w:eastAsia="Times New Roman"/>
                  <w:sz w:val="20"/>
                  <w:szCs w:val="20"/>
                  <w:lang w:eastAsia="lv-LV"/>
                </w:rPr>
                <w:delText xml:space="preserve"> </w:delText>
              </w:r>
            </w:del>
          </w:p>
        </w:tc>
      </w:tr>
      <w:tr w:rsidR="00E170B8" w:rsidRPr="00E170B8" w14:paraId="377DDFF3"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1F18457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lastRenderedPageBreak/>
              <w:t xml:space="preserve">21.3. </w:t>
            </w:r>
          </w:p>
        </w:tc>
        <w:tc>
          <w:tcPr>
            <w:tcW w:w="3615" w:type="dxa"/>
            <w:tcBorders>
              <w:top w:val="single" w:sz="4" w:space="0" w:color="auto"/>
              <w:left w:val="single" w:sz="4" w:space="0" w:color="auto"/>
              <w:bottom w:val="single" w:sz="4" w:space="0" w:color="auto"/>
              <w:right w:val="single" w:sz="4" w:space="0" w:color="auto"/>
            </w:tcBorders>
            <w:hideMark/>
          </w:tcPr>
          <w:p w14:paraId="2F691E2F" w14:textId="60B9FE51" w:rsidR="00BF333D" w:rsidRPr="00E170B8" w:rsidRDefault="00BF333D" w:rsidP="00DD0392">
            <w:pPr>
              <w:rPr>
                <w:rFonts w:eastAsia="Times New Roman"/>
                <w:sz w:val="20"/>
                <w:szCs w:val="20"/>
                <w:lang w:eastAsia="lv-LV"/>
              </w:rPr>
            </w:pPr>
            <w:r w:rsidRPr="00E170B8">
              <w:rPr>
                <w:rFonts w:eastAsia="Times New Roman"/>
                <w:sz w:val="20"/>
                <w:szCs w:val="20"/>
                <w:lang w:eastAsia="lv-LV"/>
              </w:rPr>
              <w:t>papildu maksa par katru gaisa kuģu lidotspējas uzturēšanas vadības organizācijas apliecībā iekļauto gaisa kuģa tipu (grupu), kura maksimālā sertificētā masa ir mazāka par 5700 kg</w:t>
            </w:r>
          </w:p>
        </w:tc>
        <w:tc>
          <w:tcPr>
            <w:tcW w:w="1701" w:type="dxa"/>
            <w:tcBorders>
              <w:top w:val="single" w:sz="4" w:space="0" w:color="auto"/>
              <w:left w:val="single" w:sz="4" w:space="0" w:color="auto"/>
              <w:bottom w:val="single" w:sz="4" w:space="0" w:color="auto"/>
              <w:right w:val="single" w:sz="4" w:space="0" w:color="auto"/>
            </w:tcBorders>
            <w:hideMark/>
          </w:tcPr>
          <w:p w14:paraId="75BB1646" w14:textId="763A234C"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25526695" w14:textId="7A36E48F" w:rsidR="00BF333D" w:rsidRPr="00E170B8" w:rsidRDefault="00BF333D">
            <w:pPr>
              <w:jc w:val="right"/>
              <w:rPr>
                <w:rFonts w:eastAsia="Times New Roman"/>
                <w:sz w:val="20"/>
                <w:szCs w:val="20"/>
                <w:lang w:eastAsia="lv-LV"/>
              </w:rPr>
              <w:pPrChange w:id="3871" w:author="Aija Šurna" w:date="2023-09-14T15:15:00Z">
                <w:pPr>
                  <w:jc w:val="center"/>
                </w:pPr>
              </w:pPrChange>
            </w:pPr>
            <w:del w:id="3872" w:author="Aija Šurna" w:date="2023-09-14T11:38: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300</w:t>
            </w:r>
            <w:ins w:id="3873" w:author="Aija Šurna" w:date="2023-09-14T18:55:00Z">
              <w:r w:rsidR="003877DE" w:rsidRPr="00E170B8">
                <w:rPr>
                  <w:rFonts w:eastAsia="Times New Roman"/>
                  <w:sz w:val="20"/>
                  <w:szCs w:val="20"/>
                  <w:lang w:eastAsia="lv-LV"/>
                </w:rPr>
                <w:t>,00</w:t>
              </w:r>
            </w:ins>
            <w:del w:id="3874" w:author="Aija Šurna" w:date="2023-09-14T11:38: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200BC3C" w14:textId="205BCB4C" w:rsidR="00BF333D" w:rsidRPr="00E170B8" w:rsidDel="00001FC3" w:rsidRDefault="00BF333D">
            <w:pPr>
              <w:jc w:val="right"/>
              <w:rPr>
                <w:del w:id="3875" w:author="Aija Šurna" w:date="2023-09-14T11:38:00Z"/>
                <w:rFonts w:eastAsia="Times New Roman"/>
                <w:sz w:val="20"/>
                <w:szCs w:val="20"/>
                <w:lang w:eastAsia="lv-LV"/>
              </w:rPr>
              <w:pPrChange w:id="3876" w:author="Aija Šurna" w:date="2023-09-14T15:15:00Z">
                <w:pPr>
                  <w:jc w:val="center"/>
                </w:pPr>
              </w:pPrChange>
            </w:pPr>
          </w:p>
          <w:p w14:paraId="401C045F" w14:textId="1AAA2108" w:rsidR="00BF333D" w:rsidRPr="00E170B8" w:rsidDel="00001FC3" w:rsidRDefault="00BF333D">
            <w:pPr>
              <w:jc w:val="right"/>
              <w:rPr>
                <w:del w:id="3877" w:author="Aija Šurna" w:date="2023-09-14T11:38:00Z"/>
                <w:rFonts w:eastAsia="Times New Roman"/>
                <w:sz w:val="20"/>
                <w:szCs w:val="20"/>
                <w:lang w:eastAsia="lv-LV"/>
              </w:rPr>
              <w:pPrChange w:id="3878" w:author="Aija Šurna" w:date="2023-09-14T15:15:00Z">
                <w:pPr>
                  <w:jc w:val="center"/>
                </w:pPr>
              </w:pPrChange>
            </w:pPr>
          </w:p>
          <w:p w14:paraId="65361767" w14:textId="61421B3E" w:rsidR="00BF333D" w:rsidRPr="00E170B8" w:rsidRDefault="00BF333D">
            <w:pPr>
              <w:jc w:val="right"/>
              <w:rPr>
                <w:rFonts w:eastAsia="Times New Roman"/>
                <w:sz w:val="20"/>
                <w:szCs w:val="20"/>
                <w:lang w:eastAsia="lv-LV"/>
              </w:rPr>
              <w:pPrChange w:id="387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72CA9E0" w14:textId="4DCE4EC3" w:rsidR="00BF333D" w:rsidRPr="00E170B8" w:rsidRDefault="00BF333D">
            <w:pPr>
              <w:jc w:val="right"/>
              <w:rPr>
                <w:rFonts w:eastAsia="Times New Roman"/>
                <w:sz w:val="20"/>
                <w:szCs w:val="20"/>
                <w:lang w:eastAsia="lv-LV"/>
              </w:rPr>
              <w:pPrChange w:id="3880" w:author="Aija Šurna" w:date="2023-09-14T15:16:00Z">
                <w:pPr>
                  <w:jc w:val="center"/>
                </w:pPr>
              </w:pPrChange>
            </w:pPr>
            <w:del w:id="3881" w:author="Aija Šurna" w:date="2023-09-14T11:38: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300</w:t>
            </w:r>
            <w:ins w:id="3882" w:author="Aija Šurna" w:date="2023-09-14T18:55:00Z">
              <w:r w:rsidR="003877DE" w:rsidRPr="00E170B8">
                <w:rPr>
                  <w:rFonts w:eastAsia="Times New Roman"/>
                  <w:sz w:val="20"/>
                  <w:szCs w:val="20"/>
                  <w:lang w:eastAsia="lv-LV"/>
                </w:rPr>
                <w:t>,00</w:t>
              </w:r>
            </w:ins>
            <w:del w:id="3883" w:author="Aija Šurna" w:date="2023-09-14T11:38:00Z">
              <w:r w:rsidRPr="00E170B8" w:rsidDel="00001FC3">
                <w:rPr>
                  <w:rFonts w:eastAsia="Times New Roman"/>
                  <w:sz w:val="20"/>
                  <w:szCs w:val="20"/>
                  <w:lang w:eastAsia="lv-LV"/>
                </w:rPr>
                <w:delText xml:space="preserve">   </w:delText>
              </w:r>
            </w:del>
          </w:p>
        </w:tc>
      </w:tr>
      <w:tr w:rsidR="00E170B8" w:rsidRPr="00E170B8" w14:paraId="3E7FEC23"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7305447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21.4.</w:t>
            </w:r>
          </w:p>
        </w:tc>
        <w:tc>
          <w:tcPr>
            <w:tcW w:w="3615" w:type="dxa"/>
            <w:tcBorders>
              <w:top w:val="single" w:sz="4" w:space="0" w:color="auto"/>
              <w:left w:val="single" w:sz="4" w:space="0" w:color="auto"/>
              <w:bottom w:val="single" w:sz="4" w:space="0" w:color="auto"/>
              <w:right w:val="single" w:sz="4" w:space="0" w:color="auto"/>
            </w:tcBorders>
            <w:hideMark/>
          </w:tcPr>
          <w:p w14:paraId="1BB6C745" w14:textId="4ABDCBA1" w:rsidR="00BF333D" w:rsidRPr="00E170B8" w:rsidRDefault="00BF333D" w:rsidP="00DD0392">
            <w:pPr>
              <w:rPr>
                <w:rFonts w:eastAsia="Times New Roman"/>
                <w:sz w:val="20"/>
                <w:szCs w:val="20"/>
                <w:lang w:eastAsia="lv-LV"/>
              </w:rPr>
            </w:pPr>
            <w:r w:rsidRPr="00E170B8">
              <w:rPr>
                <w:rFonts w:eastAsia="Times New Roman"/>
                <w:sz w:val="20"/>
                <w:szCs w:val="20"/>
                <w:lang w:eastAsia="lv-LV"/>
              </w:rPr>
              <w:t>papildu maksa par gaisa kuģu lidotspējas uzturēšanas vadības organizācijas darbības izvērtēšanu un apstiprināšanu lidojumderīguma pārbaudes veikšanai un/</w:t>
            </w:r>
            <w:del w:id="3884" w:author="Aija Šurna" w:date="2023-09-14T11:38: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vai lidošanas atļauju izsniegšanai  gaisa kuģiem</w:t>
            </w:r>
            <w:del w:id="3885" w:author="Aija Šurna" w:date="2023-09-14T18:00:00Z">
              <w:r w:rsidRPr="00E170B8" w:rsidDel="00652B54">
                <w:rPr>
                  <w:rFonts w:eastAsia="Times New Roman"/>
                  <w:sz w:val="20"/>
                  <w:szCs w:val="20"/>
                  <w:lang w:eastAsia="lv-LV"/>
                </w:rPr>
                <w:delText>.</w:delText>
              </w:r>
            </w:del>
            <w:r w:rsidRPr="00E170B8">
              <w:rPr>
                <w:rFonts w:eastAsia="Times New Roman"/>
                <w:sz w:val="20"/>
                <w:szCs w:val="20"/>
                <w:lang w:eastAsia="lv-LV"/>
              </w:rPr>
              <w:t>, kuru maksimālā sertificētā masa ir 5701 kg un vairāk</w:t>
            </w:r>
          </w:p>
        </w:tc>
        <w:tc>
          <w:tcPr>
            <w:tcW w:w="1701" w:type="dxa"/>
            <w:tcBorders>
              <w:top w:val="single" w:sz="4" w:space="0" w:color="auto"/>
              <w:left w:val="single" w:sz="4" w:space="0" w:color="auto"/>
              <w:bottom w:val="single" w:sz="4" w:space="0" w:color="auto"/>
              <w:right w:val="single" w:sz="4" w:space="0" w:color="auto"/>
            </w:tcBorders>
            <w:hideMark/>
          </w:tcPr>
          <w:p w14:paraId="1C3C0F55" w14:textId="6EB7C96A"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724F7F6" w14:textId="6E43A814" w:rsidR="00BF333D" w:rsidRPr="00E170B8" w:rsidRDefault="00BF333D">
            <w:pPr>
              <w:jc w:val="right"/>
              <w:rPr>
                <w:rFonts w:eastAsia="Times New Roman"/>
                <w:sz w:val="20"/>
                <w:szCs w:val="20"/>
                <w:lang w:eastAsia="lv-LV"/>
              </w:rPr>
              <w:pPrChange w:id="3886" w:author="Aija Šurna" w:date="2023-09-14T15:15:00Z">
                <w:pPr>
                  <w:jc w:val="center"/>
                </w:pPr>
              </w:pPrChange>
            </w:pPr>
            <w:del w:id="3887" w:author="Aija Šurna" w:date="2023-09-14T11:38: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400</w:t>
            </w:r>
            <w:ins w:id="3888" w:author="Aija Šurna" w:date="2023-09-14T18:55:00Z">
              <w:r w:rsidR="003877DE" w:rsidRPr="00E170B8">
                <w:rPr>
                  <w:rFonts w:eastAsia="Times New Roman"/>
                  <w:sz w:val="20"/>
                  <w:szCs w:val="20"/>
                  <w:lang w:eastAsia="lv-LV"/>
                </w:rPr>
                <w:t>,00</w:t>
              </w:r>
            </w:ins>
            <w:del w:id="3889" w:author="Aija Šurna" w:date="2023-09-14T11:38: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A452F12" w14:textId="0687BA5C" w:rsidR="00BF333D" w:rsidRPr="00E170B8" w:rsidDel="00001FC3" w:rsidRDefault="00BF333D">
            <w:pPr>
              <w:jc w:val="right"/>
              <w:rPr>
                <w:del w:id="3890" w:author="Aija Šurna" w:date="2023-09-14T11:38:00Z"/>
                <w:rFonts w:eastAsia="Times New Roman"/>
                <w:sz w:val="20"/>
                <w:szCs w:val="20"/>
                <w:lang w:eastAsia="lv-LV"/>
              </w:rPr>
              <w:pPrChange w:id="3891" w:author="Aija Šurna" w:date="2023-09-14T15:15:00Z">
                <w:pPr>
                  <w:jc w:val="center"/>
                </w:pPr>
              </w:pPrChange>
            </w:pPr>
          </w:p>
          <w:p w14:paraId="68CF6175" w14:textId="7A14EEA0" w:rsidR="00BF333D" w:rsidRPr="00E170B8" w:rsidDel="00001FC3" w:rsidRDefault="00BF333D">
            <w:pPr>
              <w:jc w:val="right"/>
              <w:rPr>
                <w:del w:id="3892" w:author="Aija Šurna" w:date="2023-09-14T11:38:00Z"/>
                <w:rFonts w:eastAsia="Times New Roman"/>
                <w:sz w:val="20"/>
                <w:szCs w:val="20"/>
                <w:lang w:eastAsia="lv-LV"/>
              </w:rPr>
              <w:pPrChange w:id="3893" w:author="Aija Šurna" w:date="2023-09-14T15:15:00Z">
                <w:pPr>
                  <w:jc w:val="center"/>
                </w:pPr>
              </w:pPrChange>
            </w:pPr>
          </w:p>
          <w:p w14:paraId="41472948" w14:textId="5C7C6C37" w:rsidR="00BF333D" w:rsidRPr="00E170B8" w:rsidDel="00001FC3" w:rsidRDefault="00BF333D">
            <w:pPr>
              <w:jc w:val="right"/>
              <w:rPr>
                <w:del w:id="3894" w:author="Aija Šurna" w:date="2023-09-14T11:38:00Z"/>
                <w:rFonts w:eastAsia="Times New Roman"/>
                <w:sz w:val="20"/>
                <w:szCs w:val="20"/>
                <w:lang w:eastAsia="lv-LV"/>
              </w:rPr>
              <w:pPrChange w:id="3895" w:author="Aija Šurna" w:date="2023-09-14T15:15:00Z">
                <w:pPr>
                  <w:jc w:val="center"/>
                </w:pPr>
              </w:pPrChange>
            </w:pPr>
          </w:p>
          <w:p w14:paraId="544DC542" w14:textId="4DA2FC8D" w:rsidR="00BF333D" w:rsidRPr="00E170B8" w:rsidDel="00001FC3" w:rsidRDefault="00BF333D">
            <w:pPr>
              <w:jc w:val="right"/>
              <w:rPr>
                <w:del w:id="3896" w:author="Aija Šurna" w:date="2023-09-14T11:38:00Z"/>
                <w:rFonts w:eastAsia="Times New Roman"/>
                <w:sz w:val="20"/>
                <w:szCs w:val="20"/>
                <w:lang w:eastAsia="lv-LV"/>
              </w:rPr>
              <w:pPrChange w:id="3897" w:author="Aija Šurna" w:date="2023-09-14T15:15:00Z">
                <w:pPr>
                  <w:jc w:val="center"/>
                </w:pPr>
              </w:pPrChange>
            </w:pPr>
          </w:p>
          <w:p w14:paraId="7049682A" w14:textId="62077CDB" w:rsidR="00BF333D" w:rsidRPr="00E170B8" w:rsidRDefault="00BF333D">
            <w:pPr>
              <w:jc w:val="right"/>
              <w:rPr>
                <w:rFonts w:eastAsia="Times New Roman"/>
                <w:sz w:val="20"/>
                <w:szCs w:val="20"/>
                <w:lang w:eastAsia="lv-LV"/>
              </w:rPr>
              <w:pPrChange w:id="389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B2DFE41" w14:textId="79E082ED" w:rsidR="00BF333D" w:rsidRPr="00E170B8" w:rsidRDefault="00BF333D">
            <w:pPr>
              <w:jc w:val="right"/>
              <w:rPr>
                <w:rFonts w:eastAsia="Times New Roman"/>
                <w:sz w:val="20"/>
                <w:szCs w:val="20"/>
                <w:lang w:eastAsia="lv-LV"/>
              </w:rPr>
              <w:pPrChange w:id="3899" w:author="Aija Šurna" w:date="2023-09-14T15:16:00Z">
                <w:pPr>
                  <w:jc w:val="center"/>
                </w:pPr>
              </w:pPrChange>
            </w:pPr>
            <w:del w:id="3900" w:author="Aija Šurna" w:date="2023-09-14T11:38: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400</w:t>
            </w:r>
            <w:ins w:id="3901" w:author="Aija Šurna" w:date="2023-09-14T18:55:00Z">
              <w:r w:rsidR="003877DE" w:rsidRPr="00E170B8">
                <w:rPr>
                  <w:rFonts w:eastAsia="Times New Roman"/>
                  <w:sz w:val="20"/>
                  <w:szCs w:val="20"/>
                  <w:lang w:eastAsia="lv-LV"/>
                </w:rPr>
                <w:t>,00</w:t>
              </w:r>
            </w:ins>
            <w:del w:id="3902" w:author="Aija Šurna" w:date="2023-09-14T11:38:00Z">
              <w:r w:rsidRPr="00E170B8" w:rsidDel="00001FC3">
                <w:rPr>
                  <w:rFonts w:eastAsia="Times New Roman"/>
                  <w:sz w:val="20"/>
                  <w:szCs w:val="20"/>
                  <w:lang w:eastAsia="lv-LV"/>
                </w:rPr>
                <w:delText xml:space="preserve">   </w:delText>
              </w:r>
            </w:del>
          </w:p>
        </w:tc>
      </w:tr>
      <w:tr w:rsidR="00E170B8" w:rsidRPr="00E170B8" w14:paraId="240DD29D" w14:textId="77777777" w:rsidTr="00656310">
        <w:trPr>
          <w:trHeight w:val="744"/>
        </w:trPr>
        <w:tc>
          <w:tcPr>
            <w:tcW w:w="916" w:type="dxa"/>
            <w:tcBorders>
              <w:top w:val="single" w:sz="4" w:space="0" w:color="auto"/>
              <w:left w:val="single" w:sz="4" w:space="0" w:color="auto"/>
              <w:bottom w:val="single" w:sz="4" w:space="0" w:color="auto"/>
              <w:right w:val="single" w:sz="4" w:space="0" w:color="auto"/>
            </w:tcBorders>
            <w:hideMark/>
          </w:tcPr>
          <w:p w14:paraId="4C92E377" w14:textId="77777777" w:rsidR="00BF333D" w:rsidRPr="00E170B8" w:rsidRDefault="00BF333D" w:rsidP="00BF333D">
            <w:pPr>
              <w:rPr>
                <w:rFonts w:eastAsia="Times New Roman"/>
                <w:sz w:val="20"/>
                <w:szCs w:val="20"/>
                <w:lang w:eastAsia="lv-LV"/>
                <w:rPrChange w:id="3903" w:author="Aija Šurna" w:date="2023-09-14T17:31:00Z">
                  <w:rPr>
                    <w:rFonts w:eastAsia="Times New Roman"/>
                    <w:b/>
                    <w:bCs/>
                    <w:sz w:val="20"/>
                    <w:szCs w:val="20"/>
                    <w:lang w:eastAsia="lv-LV"/>
                  </w:rPr>
                </w:rPrChange>
              </w:rPr>
            </w:pPr>
            <w:r w:rsidRPr="00E170B8">
              <w:rPr>
                <w:rFonts w:eastAsia="Times New Roman"/>
                <w:sz w:val="20"/>
                <w:szCs w:val="20"/>
                <w:lang w:eastAsia="lv-LV"/>
                <w:rPrChange w:id="3904" w:author="Aija Šurna" w:date="2023-09-14T17:31:00Z">
                  <w:rPr>
                    <w:rFonts w:eastAsia="Times New Roman"/>
                    <w:b/>
                    <w:bCs/>
                    <w:sz w:val="20"/>
                    <w:szCs w:val="20"/>
                    <w:lang w:eastAsia="lv-LV"/>
                  </w:rPr>
                </w:rPrChange>
              </w:rPr>
              <w:t>22.</w:t>
            </w:r>
          </w:p>
        </w:tc>
        <w:tc>
          <w:tcPr>
            <w:tcW w:w="3615" w:type="dxa"/>
            <w:tcBorders>
              <w:top w:val="single" w:sz="4" w:space="0" w:color="auto"/>
              <w:left w:val="single" w:sz="4" w:space="0" w:color="auto"/>
              <w:bottom w:val="single" w:sz="4" w:space="0" w:color="auto"/>
              <w:right w:val="single" w:sz="4" w:space="0" w:color="auto"/>
            </w:tcBorders>
            <w:hideMark/>
          </w:tcPr>
          <w:p w14:paraId="1A5592D0" w14:textId="488B8EAC" w:rsidR="00001FC3" w:rsidRPr="00E170B8" w:rsidRDefault="00BF333D" w:rsidP="00DD0392">
            <w:pPr>
              <w:rPr>
                <w:ins w:id="3905" w:author="Aija Šurna" w:date="2023-09-14T11:39:00Z"/>
                <w:rFonts w:eastAsia="Times New Roman"/>
                <w:sz w:val="20"/>
                <w:szCs w:val="20"/>
                <w:lang w:eastAsia="lv-LV"/>
              </w:rPr>
            </w:pPr>
            <w:del w:id="3906" w:author="Aija Šurna" w:date="2023-09-14T18:00:00Z">
              <w:r w:rsidRPr="00E170B8" w:rsidDel="00652B54">
                <w:rPr>
                  <w:rFonts w:eastAsia="Times New Roman"/>
                  <w:sz w:val="20"/>
                  <w:szCs w:val="20"/>
                  <w:lang w:eastAsia="lv-LV"/>
                  <w:rPrChange w:id="3907" w:author="Aija Šurna" w:date="2023-09-14T17:31:00Z">
                    <w:rPr>
                      <w:rFonts w:eastAsia="Times New Roman"/>
                      <w:b/>
                      <w:bCs/>
                      <w:sz w:val="20"/>
                      <w:szCs w:val="20"/>
                      <w:lang w:eastAsia="lv-LV"/>
                    </w:rPr>
                  </w:rPrChange>
                </w:rPr>
                <w:delText xml:space="preserve">Gaisa </w:delText>
              </w:r>
            </w:del>
            <w:ins w:id="3908" w:author="Aija Šurna" w:date="2023-09-14T18:00:00Z">
              <w:r w:rsidR="00652B54">
                <w:rPr>
                  <w:rFonts w:eastAsia="Times New Roman"/>
                  <w:sz w:val="20"/>
                  <w:szCs w:val="20"/>
                  <w:lang w:eastAsia="lv-LV"/>
                </w:rPr>
                <w:t>g</w:t>
              </w:r>
              <w:r w:rsidR="00652B54" w:rsidRPr="00E170B8">
                <w:rPr>
                  <w:rFonts w:eastAsia="Times New Roman"/>
                  <w:sz w:val="20"/>
                  <w:szCs w:val="20"/>
                  <w:lang w:eastAsia="lv-LV"/>
                  <w:rPrChange w:id="3909" w:author="Aija Šurna" w:date="2023-09-14T17:31:00Z">
                    <w:rPr>
                      <w:rFonts w:eastAsia="Times New Roman"/>
                      <w:b/>
                      <w:bCs/>
                      <w:sz w:val="20"/>
                      <w:szCs w:val="20"/>
                      <w:lang w:eastAsia="lv-LV"/>
                    </w:rPr>
                  </w:rPrChange>
                </w:rPr>
                <w:t xml:space="preserve">aisa </w:t>
              </w:r>
            </w:ins>
            <w:r w:rsidRPr="00E170B8">
              <w:rPr>
                <w:rFonts w:eastAsia="Times New Roman"/>
                <w:sz w:val="20"/>
                <w:szCs w:val="20"/>
                <w:lang w:eastAsia="lv-LV"/>
                <w:rPrChange w:id="3910" w:author="Aija Šurna" w:date="2023-09-14T17:31:00Z">
                  <w:rPr>
                    <w:rFonts w:eastAsia="Times New Roman"/>
                    <w:b/>
                    <w:bCs/>
                    <w:sz w:val="20"/>
                    <w:szCs w:val="20"/>
                    <w:lang w:eastAsia="lv-LV"/>
                  </w:rPr>
                </w:rPrChange>
              </w:rPr>
              <w:t xml:space="preserve">kuģu tehniskās apkopes personāla mācību organizācijas sākotnējā apstiprināšana un ikgadējā </w:t>
            </w:r>
          </w:p>
          <w:p w14:paraId="0B387DDC" w14:textId="7058D0F7" w:rsidR="00BF333D" w:rsidRPr="00E170B8" w:rsidRDefault="00BF333D" w:rsidP="00DD0392">
            <w:pPr>
              <w:rPr>
                <w:rFonts w:eastAsia="Times New Roman"/>
                <w:sz w:val="20"/>
                <w:szCs w:val="20"/>
                <w:lang w:eastAsia="lv-LV"/>
                <w:rPrChange w:id="3911" w:author="Aija Šurna" w:date="2023-09-14T17:31:00Z">
                  <w:rPr>
                    <w:rFonts w:eastAsia="Times New Roman"/>
                    <w:b/>
                    <w:bCs/>
                    <w:sz w:val="20"/>
                    <w:szCs w:val="20"/>
                    <w:lang w:eastAsia="lv-LV"/>
                  </w:rPr>
                </w:rPrChange>
              </w:rPr>
            </w:pPr>
            <w:r w:rsidRPr="00E170B8">
              <w:rPr>
                <w:rFonts w:eastAsia="Times New Roman"/>
                <w:sz w:val="20"/>
                <w:szCs w:val="20"/>
                <w:lang w:eastAsia="lv-LV"/>
                <w:rPrChange w:id="3912" w:author="Aija Šurna" w:date="2023-09-14T17:31:00Z">
                  <w:rPr>
                    <w:rFonts w:eastAsia="Times New Roman"/>
                    <w:b/>
                    <w:bCs/>
                    <w:sz w:val="20"/>
                    <w:szCs w:val="20"/>
                    <w:lang w:eastAsia="lv-LV"/>
                  </w:rPr>
                </w:rPrChange>
              </w:rPr>
              <w:t>uzraudzība</w:t>
            </w:r>
            <w:r w:rsidRPr="00652B54">
              <w:rPr>
                <w:rFonts w:eastAsia="Times New Roman"/>
                <w:sz w:val="20"/>
                <w:szCs w:val="20"/>
                <w:vertAlign w:val="superscript"/>
                <w:lang w:eastAsia="lv-LV"/>
                <w:rPrChange w:id="3913" w:author="Aija Šurna" w:date="2023-09-14T18:00:00Z">
                  <w:rPr>
                    <w:rFonts w:eastAsia="Times New Roman"/>
                    <w:b/>
                    <w:bCs/>
                    <w:sz w:val="20"/>
                    <w:szCs w:val="20"/>
                    <w:lang w:eastAsia="lv-LV"/>
                  </w:rPr>
                </w:rPrChange>
              </w:rPr>
              <w:t>*, **</w:t>
            </w:r>
          </w:p>
        </w:tc>
        <w:tc>
          <w:tcPr>
            <w:tcW w:w="1701" w:type="dxa"/>
            <w:tcBorders>
              <w:top w:val="single" w:sz="4" w:space="0" w:color="auto"/>
              <w:left w:val="single" w:sz="4" w:space="0" w:color="auto"/>
              <w:bottom w:val="single" w:sz="4" w:space="0" w:color="auto"/>
              <w:right w:val="single" w:sz="4" w:space="0" w:color="auto"/>
            </w:tcBorders>
            <w:hideMark/>
          </w:tcPr>
          <w:p w14:paraId="70B8969B" w14:textId="4E075AF0" w:rsidR="00BF333D" w:rsidRPr="00E170B8" w:rsidRDefault="00BF333D" w:rsidP="00BF333D">
            <w:pPr>
              <w:jc w:val="center"/>
              <w:rPr>
                <w:rFonts w:eastAsia="Times New Roman"/>
                <w:sz w:val="20"/>
                <w:szCs w:val="20"/>
                <w:lang w:eastAsia="lv-LV"/>
                <w:rPrChange w:id="3914" w:author="Aija Šurna" w:date="2023-09-14T17:31:00Z">
                  <w:rPr>
                    <w:rFonts w:eastAsia="Times New Roman"/>
                    <w:b/>
                    <w:bCs/>
                    <w:sz w:val="20"/>
                    <w:szCs w:val="20"/>
                    <w:lang w:eastAsia="lv-LV"/>
                  </w:rPr>
                </w:rPrChange>
              </w:rPr>
            </w:pPr>
            <w:r w:rsidRPr="00E170B8">
              <w:rPr>
                <w:rFonts w:eastAsia="Times New Roman"/>
                <w:sz w:val="20"/>
                <w:szCs w:val="20"/>
                <w:lang w:eastAsia="lv-LV"/>
                <w:rPrChange w:id="3915" w:author="Aija Šurna" w:date="2023-09-14T17:31:00Z">
                  <w:rPr>
                    <w:rFonts w:eastAsia="Times New Roman"/>
                    <w:b/>
                    <w:bCs/>
                    <w:sz w:val="20"/>
                    <w:szCs w:val="20"/>
                    <w:lang w:eastAsia="lv-LV"/>
                  </w:rPr>
                </w:rPrChange>
              </w:rPr>
              <w:t>apliecība</w:t>
            </w:r>
          </w:p>
        </w:tc>
        <w:tc>
          <w:tcPr>
            <w:tcW w:w="1531" w:type="dxa"/>
            <w:tcBorders>
              <w:top w:val="single" w:sz="4" w:space="0" w:color="auto"/>
              <w:left w:val="single" w:sz="4" w:space="0" w:color="auto"/>
              <w:bottom w:val="single" w:sz="4" w:space="0" w:color="auto"/>
              <w:right w:val="single" w:sz="4" w:space="0" w:color="auto"/>
            </w:tcBorders>
            <w:hideMark/>
          </w:tcPr>
          <w:p w14:paraId="7476AAB9" w14:textId="56932324" w:rsidR="00BF333D" w:rsidRPr="00E170B8" w:rsidRDefault="00BF333D">
            <w:pPr>
              <w:jc w:val="right"/>
              <w:rPr>
                <w:rFonts w:eastAsia="Times New Roman"/>
                <w:sz w:val="20"/>
                <w:szCs w:val="20"/>
                <w:lang w:eastAsia="lv-LV"/>
                <w:rPrChange w:id="3916" w:author="Aija Šurna" w:date="2023-09-14T17:31:00Z">
                  <w:rPr>
                    <w:rFonts w:eastAsia="Times New Roman"/>
                    <w:b/>
                    <w:bCs/>
                    <w:sz w:val="20"/>
                    <w:szCs w:val="20"/>
                    <w:lang w:eastAsia="lv-LV"/>
                  </w:rPr>
                </w:rPrChange>
              </w:rPr>
              <w:pPrChange w:id="3917" w:author="Aija Šurna" w:date="2023-09-14T15:15:00Z">
                <w:pPr>
                  <w:jc w:val="center"/>
                </w:pPr>
              </w:pPrChange>
            </w:pPr>
            <w:r w:rsidRPr="00E170B8">
              <w:rPr>
                <w:rFonts w:eastAsia="Times New Roman"/>
                <w:sz w:val="20"/>
                <w:szCs w:val="20"/>
                <w:lang w:eastAsia="lv-LV"/>
                <w:rPrChange w:id="3918" w:author="Aija Šurna" w:date="2023-09-14T17:31:00Z">
                  <w:rPr>
                    <w:rFonts w:eastAsia="Times New Roman"/>
                    <w:b/>
                    <w:bCs/>
                    <w:sz w:val="20"/>
                    <w:szCs w:val="20"/>
                    <w:lang w:eastAsia="lv-LV"/>
                  </w:rPr>
                </w:rPrChange>
              </w:rPr>
              <w:t>1</w:t>
            </w:r>
            <w:del w:id="3919" w:author="Aija Šurna" w:date="2023-09-14T11:39:00Z">
              <w:r w:rsidRPr="00E170B8" w:rsidDel="00001FC3">
                <w:rPr>
                  <w:rFonts w:eastAsia="Times New Roman"/>
                  <w:sz w:val="20"/>
                  <w:szCs w:val="20"/>
                  <w:lang w:eastAsia="lv-LV"/>
                  <w:rPrChange w:id="3920"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3921" w:author="Aija Šurna" w:date="2023-09-14T17:31:00Z">
                  <w:rPr>
                    <w:rFonts w:eastAsia="Times New Roman"/>
                    <w:b/>
                    <w:bCs/>
                    <w:sz w:val="20"/>
                    <w:szCs w:val="20"/>
                    <w:lang w:eastAsia="lv-LV"/>
                  </w:rPr>
                </w:rPrChange>
              </w:rPr>
              <w:t>750</w:t>
            </w:r>
            <w:ins w:id="3922" w:author="Aija Šurna" w:date="2023-09-14T18:55:00Z">
              <w:r w:rsidR="003877DE" w:rsidRPr="00E170B8">
                <w:rPr>
                  <w:rFonts w:eastAsia="Times New Roman"/>
                  <w:sz w:val="20"/>
                  <w:szCs w:val="20"/>
                  <w:lang w:eastAsia="lv-LV"/>
                </w:rPr>
                <w:t>,00</w:t>
              </w:r>
            </w:ins>
            <w:del w:id="3923" w:author="Aija Šurna" w:date="2023-09-14T11:39:00Z">
              <w:r w:rsidRPr="00E170B8" w:rsidDel="00001FC3">
                <w:rPr>
                  <w:rFonts w:eastAsia="Times New Roman"/>
                  <w:sz w:val="20"/>
                  <w:szCs w:val="20"/>
                  <w:lang w:eastAsia="lv-LV"/>
                  <w:rPrChange w:id="3924" w:author="Aija Šurna" w:date="2023-09-14T17:31:00Z">
                    <w:rPr>
                      <w:rFonts w:eastAsia="Times New Roman"/>
                      <w:b/>
                      <w:bCs/>
                      <w:sz w:val="20"/>
                      <w:szCs w:val="20"/>
                      <w:lang w:eastAsia="lv-LV"/>
                    </w:rPr>
                  </w:rPrChange>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7806323" w14:textId="1CA81B35" w:rsidR="00BF333D" w:rsidRPr="00E170B8" w:rsidRDefault="00BF333D">
            <w:pPr>
              <w:jc w:val="right"/>
              <w:rPr>
                <w:rFonts w:eastAsia="Times New Roman"/>
                <w:sz w:val="20"/>
                <w:szCs w:val="20"/>
                <w:lang w:eastAsia="lv-LV"/>
                <w:rPrChange w:id="3925" w:author="Aija Šurna" w:date="2023-09-14T17:31:00Z">
                  <w:rPr>
                    <w:rFonts w:eastAsia="Times New Roman"/>
                    <w:b/>
                    <w:bCs/>
                    <w:sz w:val="20"/>
                    <w:szCs w:val="20"/>
                    <w:lang w:eastAsia="lv-LV"/>
                  </w:rPr>
                </w:rPrChange>
              </w:rPr>
              <w:pPrChange w:id="3926" w:author="Aija Šurna" w:date="2023-09-14T15:15:00Z">
                <w:pPr>
                  <w:jc w:val="center"/>
                </w:pPr>
              </w:pPrChange>
            </w:pPr>
            <w:r w:rsidRPr="00E170B8">
              <w:rPr>
                <w:rFonts w:eastAsia="Times New Roman"/>
                <w:sz w:val="20"/>
                <w:szCs w:val="20"/>
                <w:lang w:eastAsia="lv-LV"/>
                <w:rPrChange w:id="3927" w:author="Aija Šurna" w:date="2023-09-14T17:31:00Z">
                  <w:rPr>
                    <w:rFonts w:eastAsia="Times New Roman"/>
                    <w:b/>
                    <w:bCs/>
                    <w:sz w:val="20"/>
                    <w:szCs w:val="20"/>
                    <w:lang w:eastAsia="lv-LV"/>
                  </w:rPr>
                </w:rPrChange>
              </w:rPr>
              <w:t>0,00</w:t>
            </w:r>
          </w:p>
        </w:tc>
        <w:tc>
          <w:tcPr>
            <w:tcW w:w="1334" w:type="dxa"/>
            <w:tcBorders>
              <w:top w:val="single" w:sz="4" w:space="0" w:color="auto"/>
              <w:left w:val="single" w:sz="4" w:space="0" w:color="auto"/>
              <w:bottom w:val="single" w:sz="4" w:space="0" w:color="auto"/>
              <w:right w:val="single" w:sz="4" w:space="0" w:color="auto"/>
            </w:tcBorders>
            <w:hideMark/>
          </w:tcPr>
          <w:p w14:paraId="6367E6CB" w14:textId="3C7BD62A" w:rsidR="00BF333D" w:rsidRPr="00E170B8" w:rsidRDefault="00BF333D">
            <w:pPr>
              <w:jc w:val="right"/>
              <w:rPr>
                <w:rFonts w:eastAsia="Times New Roman"/>
                <w:sz w:val="20"/>
                <w:szCs w:val="20"/>
                <w:lang w:eastAsia="lv-LV"/>
                <w:rPrChange w:id="3928" w:author="Aija Šurna" w:date="2023-09-14T17:31:00Z">
                  <w:rPr>
                    <w:rFonts w:eastAsia="Times New Roman"/>
                    <w:b/>
                    <w:bCs/>
                    <w:sz w:val="20"/>
                    <w:szCs w:val="20"/>
                    <w:lang w:eastAsia="lv-LV"/>
                  </w:rPr>
                </w:rPrChange>
              </w:rPr>
              <w:pPrChange w:id="3929" w:author="Aija Šurna" w:date="2023-09-14T15:16:00Z">
                <w:pPr>
                  <w:jc w:val="center"/>
                </w:pPr>
              </w:pPrChange>
            </w:pPr>
            <w:r w:rsidRPr="00E170B8">
              <w:rPr>
                <w:rFonts w:eastAsia="Times New Roman"/>
                <w:sz w:val="20"/>
                <w:szCs w:val="20"/>
                <w:lang w:eastAsia="lv-LV"/>
                <w:rPrChange w:id="3930" w:author="Aija Šurna" w:date="2023-09-14T17:31:00Z">
                  <w:rPr>
                    <w:rFonts w:eastAsia="Times New Roman"/>
                    <w:b/>
                    <w:bCs/>
                    <w:sz w:val="20"/>
                    <w:szCs w:val="20"/>
                    <w:lang w:eastAsia="lv-LV"/>
                  </w:rPr>
                </w:rPrChange>
              </w:rPr>
              <w:t>1</w:t>
            </w:r>
            <w:del w:id="3931" w:author="Aija Šurna" w:date="2023-09-14T11:39:00Z">
              <w:r w:rsidRPr="00E170B8" w:rsidDel="00001FC3">
                <w:rPr>
                  <w:rFonts w:eastAsia="Times New Roman"/>
                  <w:sz w:val="20"/>
                  <w:szCs w:val="20"/>
                  <w:lang w:eastAsia="lv-LV"/>
                  <w:rPrChange w:id="3932"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3933" w:author="Aija Šurna" w:date="2023-09-14T17:31:00Z">
                  <w:rPr>
                    <w:rFonts w:eastAsia="Times New Roman"/>
                    <w:b/>
                    <w:bCs/>
                    <w:sz w:val="20"/>
                    <w:szCs w:val="20"/>
                    <w:lang w:eastAsia="lv-LV"/>
                  </w:rPr>
                </w:rPrChange>
              </w:rPr>
              <w:t>750</w:t>
            </w:r>
            <w:ins w:id="3934" w:author="Aija Šurna" w:date="2023-09-14T18:55:00Z">
              <w:r w:rsidR="003877DE" w:rsidRPr="00E170B8">
                <w:rPr>
                  <w:rFonts w:eastAsia="Times New Roman"/>
                  <w:sz w:val="20"/>
                  <w:szCs w:val="20"/>
                  <w:lang w:eastAsia="lv-LV"/>
                </w:rPr>
                <w:t>,00</w:t>
              </w:r>
            </w:ins>
            <w:del w:id="3935" w:author="Aija Šurna" w:date="2023-09-14T11:39:00Z">
              <w:r w:rsidRPr="00E170B8" w:rsidDel="00001FC3">
                <w:rPr>
                  <w:rFonts w:eastAsia="Times New Roman"/>
                  <w:sz w:val="20"/>
                  <w:szCs w:val="20"/>
                  <w:lang w:eastAsia="lv-LV"/>
                  <w:rPrChange w:id="3936" w:author="Aija Šurna" w:date="2023-09-14T17:31:00Z">
                    <w:rPr>
                      <w:rFonts w:eastAsia="Times New Roman"/>
                      <w:b/>
                      <w:bCs/>
                      <w:sz w:val="20"/>
                      <w:szCs w:val="20"/>
                      <w:lang w:eastAsia="lv-LV"/>
                    </w:rPr>
                  </w:rPrChange>
                </w:rPr>
                <w:delText xml:space="preserve">   </w:delText>
              </w:r>
            </w:del>
          </w:p>
        </w:tc>
      </w:tr>
      <w:tr w:rsidR="00E170B8" w:rsidRPr="00E170B8" w14:paraId="14920AB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15594D8"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22.1.</w:t>
            </w:r>
          </w:p>
        </w:tc>
        <w:tc>
          <w:tcPr>
            <w:tcW w:w="3615" w:type="dxa"/>
            <w:tcBorders>
              <w:top w:val="single" w:sz="4" w:space="0" w:color="auto"/>
              <w:left w:val="single" w:sz="4" w:space="0" w:color="auto"/>
              <w:bottom w:val="single" w:sz="4" w:space="0" w:color="auto"/>
              <w:right w:val="single" w:sz="4" w:space="0" w:color="auto"/>
            </w:tcBorders>
            <w:hideMark/>
          </w:tcPr>
          <w:p w14:paraId="0A2E0DEB" w14:textId="55439534" w:rsidR="00BF333D" w:rsidRPr="00E170B8" w:rsidRDefault="00BF333D" w:rsidP="00DD0392">
            <w:pPr>
              <w:rPr>
                <w:rFonts w:eastAsia="Times New Roman"/>
                <w:sz w:val="20"/>
                <w:szCs w:val="20"/>
                <w:lang w:eastAsia="lv-LV"/>
              </w:rPr>
            </w:pPr>
            <w:del w:id="3937" w:author="Aija Šurna" w:date="2023-09-14T18:00:00Z">
              <w:r w:rsidRPr="00E170B8" w:rsidDel="00652B54">
                <w:rPr>
                  <w:rFonts w:eastAsia="Times New Roman"/>
                  <w:sz w:val="20"/>
                  <w:szCs w:val="20"/>
                  <w:lang w:eastAsia="lv-LV"/>
                </w:rPr>
                <w:delText xml:space="preserve">Papildu </w:delText>
              </w:r>
            </w:del>
            <w:ins w:id="3938" w:author="Aija Šurna" w:date="2023-09-14T18:00:00Z">
              <w:r w:rsidR="00652B54">
                <w:rPr>
                  <w:rFonts w:eastAsia="Times New Roman"/>
                  <w:sz w:val="20"/>
                  <w:szCs w:val="20"/>
                  <w:lang w:eastAsia="lv-LV"/>
                </w:rPr>
                <w:t>p</w:t>
              </w:r>
              <w:r w:rsidR="00652B54" w:rsidRPr="00E170B8">
                <w:rPr>
                  <w:rFonts w:eastAsia="Times New Roman"/>
                  <w:sz w:val="20"/>
                  <w:szCs w:val="20"/>
                  <w:lang w:eastAsia="lv-LV"/>
                </w:rPr>
                <w:t xml:space="preserve">apildu </w:t>
              </w:r>
            </w:ins>
            <w:r w:rsidRPr="00E170B8">
              <w:rPr>
                <w:rFonts w:eastAsia="Times New Roman"/>
                <w:sz w:val="20"/>
                <w:szCs w:val="20"/>
                <w:lang w:eastAsia="lv-LV"/>
              </w:rPr>
              <w:t>maksa par katru tehniskās apkopes mācību organizācijas kvalifikācijas atzīmi</w:t>
            </w:r>
            <w:del w:id="3939" w:author="Aija Šurna" w:date="2023-09-14T11:39:00Z">
              <w:r w:rsidRPr="00652B54" w:rsidDel="00001FC3">
                <w:rPr>
                  <w:rFonts w:eastAsia="Times New Roman"/>
                  <w:sz w:val="20"/>
                  <w:szCs w:val="20"/>
                  <w:vertAlign w:val="superscript"/>
                  <w:lang w:eastAsia="lv-LV"/>
                  <w:rPrChange w:id="3940" w:author="Aija Šurna" w:date="2023-09-14T18:00:00Z">
                    <w:rPr>
                      <w:rFonts w:eastAsia="Times New Roman"/>
                      <w:sz w:val="20"/>
                      <w:szCs w:val="20"/>
                      <w:lang w:eastAsia="lv-LV"/>
                    </w:rPr>
                  </w:rPrChange>
                </w:rPr>
                <w:delText xml:space="preserve"> </w:delText>
              </w:r>
            </w:del>
            <w:r w:rsidRPr="00652B54">
              <w:rPr>
                <w:rFonts w:eastAsia="Times New Roman"/>
                <w:sz w:val="20"/>
                <w:szCs w:val="20"/>
                <w:vertAlign w:val="superscript"/>
                <w:lang w:eastAsia="lv-LV"/>
                <w:rPrChange w:id="3941" w:author="Aija Šurna" w:date="2023-09-14T18:0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19817AE6" w14:textId="11411E24"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754765D" w14:textId="01853297" w:rsidR="00BF333D" w:rsidRPr="00E170B8" w:rsidRDefault="00BF333D">
            <w:pPr>
              <w:jc w:val="right"/>
              <w:rPr>
                <w:rFonts w:eastAsia="Times New Roman"/>
                <w:sz w:val="20"/>
                <w:szCs w:val="20"/>
                <w:lang w:eastAsia="lv-LV"/>
              </w:rPr>
              <w:pPrChange w:id="3942" w:author="Aija Šurna" w:date="2023-09-14T15:15:00Z">
                <w:pPr>
                  <w:jc w:val="center"/>
                </w:pPr>
              </w:pPrChange>
            </w:pPr>
            <w:del w:id="3943" w:author="Aija Šurna" w:date="2023-09-14T11:39: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750</w:t>
            </w:r>
            <w:ins w:id="3944" w:author="Aija Šurna" w:date="2023-09-14T18:55:00Z">
              <w:r w:rsidR="003877DE" w:rsidRPr="00E170B8">
                <w:rPr>
                  <w:rFonts w:eastAsia="Times New Roman"/>
                  <w:sz w:val="20"/>
                  <w:szCs w:val="20"/>
                  <w:lang w:eastAsia="lv-LV"/>
                </w:rPr>
                <w:t>,00</w:t>
              </w:r>
            </w:ins>
            <w:del w:id="3945" w:author="Aija Šurna" w:date="2023-09-14T11:39: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E4D9917" w14:textId="181ED833" w:rsidR="00BF333D" w:rsidRPr="00E170B8" w:rsidRDefault="00BF333D">
            <w:pPr>
              <w:jc w:val="right"/>
              <w:rPr>
                <w:rFonts w:eastAsia="Times New Roman"/>
                <w:sz w:val="20"/>
                <w:szCs w:val="20"/>
                <w:lang w:eastAsia="lv-LV"/>
              </w:rPr>
              <w:pPrChange w:id="394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1F6CFE3" w14:textId="029AB8E1" w:rsidR="00BF333D" w:rsidRPr="00E170B8" w:rsidRDefault="00BF333D">
            <w:pPr>
              <w:jc w:val="right"/>
              <w:rPr>
                <w:rFonts w:eastAsia="Times New Roman"/>
                <w:sz w:val="20"/>
                <w:szCs w:val="20"/>
                <w:lang w:eastAsia="lv-LV"/>
              </w:rPr>
              <w:pPrChange w:id="3947" w:author="Aija Šurna" w:date="2023-09-14T15:16:00Z">
                <w:pPr>
                  <w:jc w:val="center"/>
                </w:pPr>
              </w:pPrChange>
            </w:pPr>
            <w:del w:id="3948" w:author="Aija Šurna" w:date="2023-09-14T11:39: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750</w:t>
            </w:r>
            <w:ins w:id="3949" w:author="Aija Šurna" w:date="2023-09-14T18:55:00Z">
              <w:r w:rsidR="003877DE" w:rsidRPr="00E170B8">
                <w:rPr>
                  <w:rFonts w:eastAsia="Times New Roman"/>
                  <w:sz w:val="20"/>
                  <w:szCs w:val="20"/>
                  <w:lang w:eastAsia="lv-LV"/>
                </w:rPr>
                <w:t>,00</w:t>
              </w:r>
            </w:ins>
            <w:del w:id="3950" w:author="Aija Šurna" w:date="2023-09-14T11:39:00Z">
              <w:r w:rsidRPr="00E170B8" w:rsidDel="00001FC3">
                <w:rPr>
                  <w:rFonts w:eastAsia="Times New Roman"/>
                  <w:sz w:val="20"/>
                  <w:szCs w:val="20"/>
                  <w:lang w:eastAsia="lv-LV"/>
                </w:rPr>
                <w:delText xml:space="preserve">   </w:delText>
              </w:r>
            </w:del>
          </w:p>
        </w:tc>
      </w:tr>
      <w:tr w:rsidR="00E170B8" w:rsidRPr="00E170B8" w14:paraId="74DF3991"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41B1BA64"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22.2.</w:t>
            </w:r>
          </w:p>
        </w:tc>
        <w:tc>
          <w:tcPr>
            <w:tcW w:w="3615" w:type="dxa"/>
            <w:tcBorders>
              <w:top w:val="single" w:sz="4" w:space="0" w:color="auto"/>
              <w:left w:val="single" w:sz="4" w:space="0" w:color="auto"/>
              <w:bottom w:val="single" w:sz="4" w:space="0" w:color="auto"/>
              <w:right w:val="single" w:sz="4" w:space="0" w:color="auto"/>
            </w:tcBorders>
            <w:hideMark/>
          </w:tcPr>
          <w:p w14:paraId="49350BF4" w14:textId="60F99CA1" w:rsidR="00BF333D" w:rsidRPr="00E170B8" w:rsidRDefault="00BF333D" w:rsidP="00DD0392">
            <w:pPr>
              <w:rPr>
                <w:rFonts w:eastAsia="Times New Roman"/>
                <w:sz w:val="20"/>
                <w:szCs w:val="20"/>
                <w:lang w:eastAsia="lv-LV"/>
              </w:rPr>
            </w:pPr>
            <w:del w:id="3951" w:author="Aija Šurna" w:date="2023-09-14T18:00:00Z">
              <w:r w:rsidRPr="00E170B8" w:rsidDel="00652B54">
                <w:rPr>
                  <w:rFonts w:eastAsia="Times New Roman"/>
                  <w:sz w:val="20"/>
                  <w:szCs w:val="20"/>
                  <w:lang w:eastAsia="lv-LV"/>
                </w:rPr>
                <w:delText xml:space="preserve">Gaisa </w:delText>
              </w:r>
            </w:del>
            <w:ins w:id="3952" w:author="Aija Šurna" w:date="2023-09-14T18:00:00Z">
              <w:r w:rsidR="00652B54">
                <w:rPr>
                  <w:rFonts w:eastAsia="Times New Roman"/>
                  <w:sz w:val="20"/>
                  <w:szCs w:val="20"/>
                  <w:lang w:eastAsia="lv-LV"/>
                </w:rPr>
                <w:t>g</w:t>
              </w:r>
              <w:r w:rsidR="00652B54" w:rsidRPr="00E170B8">
                <w:rPr>
                  <w:rFonts w:eastAsia="Times New Roman"/>
                  <w:sz w:val="20"/>
                  <w:szCs w:val="20"/>
                  <w:lang w:eastAsia="lv-LV"/>
                </w:rPr>
                <w:t xml:space="preserve">aisa </w:t>
              </w:r>
            </w:ins>
            <w:r w:rsidRPr="00E170B8">
              <w:rPr>
                <w:rFonts w:eastAsia="Times New Roman"/>
                <w:sz w:val="20"/>
                <w:szCs w:val="20"/>
                <w:lang w:eastAsia="lv-LV"/>
              </w:rPr>
              <w:t>kuģa tipa apmācības programmas izvērtēšana un apstiprināšana, ja to neveic apstiprināta gaisa kuģu tehniskās apkopes mācību organizācija</w:t>
            </w:r>
          </w:p>
        </w:tc>
        <w:tc>
          <w:tcPr>
            <w:tcW w:w="1701" w:type="dxa"/>
            <w:tcBorders>
              <w:top w:val="single" w:sz="4" w:space="0" w:color="auto"/>
              <w:left w:val="single" w:sz="4" w:space="0" w:color="auto"/>
              <w:bottom w:val="single" w:sz="4" w:space="0" w:color="auto"/>
              <w:right w:val="single" w:sz="4" w:space="0" w:color="auto"/>
            </w:tcBorders>
            <w:hideMark/>
          </w:tcPr>
          <w:p w14:paraId="239AF048" w14:textId="23D8A4BF"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apstiprinājuma vēstule</w:t>
            </w:r>
          </w:p>
        </w:tc>
        <w:tc>
          <w:tcPr>
            <w:tcW w:w="1531" w:type="dxa"/>
            <w:tcBorders>
              <w:top w:val="single" w:sz="4" w:space="0" w:color="auto"/>
              <w:left w:val="single" w:sz="4" w:space="0" w:color="auto"/>
              <w:bottom w:val="single" w:sz="4" w:space="0" w:color="auto"/>
              <w:right w:val="single" w:sz="4" w:space="0" w:color="auto"/>
            </w:tcBorders>
            <w:hideMark/>
          </w:tcPr>
          <w:p w14:paraId="0A00C8E9" w14:textId="17212FD9" w:rsidR="00BF333D" w:rsidRPr="00E170B8" w:rsidRDefault="00BF333D">
            <w:pPr>
              <w:jc w:val="right"/>
              <w:rPr>
                <w:rFonts w:eastAsia="Times New Roman"/>
                <w:sz w:val="20"/>
                <w:szCs w:val="20"/>
                <w:lang w:eastAsia="lv-LV"/>
              </w:rPr>
              <w:pPrChange w:id="3953" w:author="Aija Šurna" w:date="2023-09-14T15:15:00Z">
                <w:pPr>
                  <w:jc w:val="center"/>
                </w:pPr>
              </w:pPrChange>
            </w:pPr>
            <w:del w:id="3954" w:author="Aija Šurna" w:date="2023-09-14T11:39: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955" w:author="Aija Šurna" w:date="2023-09-14T18:55:00Z">
              <w:r w:rsidR="00EC3071" w:rsidRPr="00E170B8">
                <w:rPr>
                  <w:rFonts w:eastAsia="Times New Roman"/>
                  <w:sz w:val="20"/>
                  <w:szCs w:val="20"/>
                  <w:lang w:eastAsia="lv-LV"/>
                </w:rPr>
                <w:t>,00</w:t>
              </w:r>
            </w:ins>
            <w:del w:id="3956" w:author="Aija Šurna" w:date="2023-09-14T11:39: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B284273" w14:textId="1D3008E3" w:rsidR="00BF333D" w:rsidRPr="00E170B8" w:rsidRDefault="00BF333D">
            <w:pPr>
              <w:jc w:val="right"/>
              <w:rPr>
                <w:rFonts w:eastAsia="Times New Roman"/>
                <w:sz w:val="20"/>
                <w:szCs w:val="20"/>
                <w:lang w:eastAsia="lv-LV"/>
              </w:rPr>
              <w:pPrChange w:id="39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28A0B46" w14:textId="13CF78C6" w:rsidR="00BF333D" w:rsidRPr="00E170B8" w:rsidRDefault="00BF333D">
            <w:pPr>
              <w:jc w:val="right"/>
              <w:rPr>
                <w:rFonts w:eastAsia="Times New Roman"/>
                <w:sz w:val="20"/>
                <w:szCs w:val="20"/>
                <w:lang w:eastAsia="lv-LV"/>
              </w:rPr>
              <w:pPrChange w:id="3958" w:author="Aija Šurna" w:date="2023-09-14T15:16:00Z">
                <w:pPr>
                  <w:jc w:val="center"/>
                </w:pPr>
              </w:pPrChange>
            </w:pPr>
            <w:del w:id="3959" w:author="Aija Šurna" w:date="2023-09-14T11:39: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960" w:author="Aija Šurna" w:date="2023-09-14T18:55:00Z">
              <w:r w:rsidR="00EC3071" w:rsidRPr="00E170B8">
                <w:rPr>
                  <w:rFonts w:eastAsia="Times New Roman"/>
                  <w:sz w:val="20"/>
                  <w:szCs w:val="20"/>
                  <w:lang w:eastAsia="lv-LV"/>
                </w:rPr>
                <w:t>,00</w:t>
              </w:r>
            </w:ins>
            <w:del w:id="3961" w:author="Aija Šurna" w:date="2023-09-14T11:40:00Z">
              <w:r w:rsidRPr="00E170B8" w:rsidDel="00001FC3">
                <w:rPr>
                  <w:rFonts w:eastAsia="Times New Roman"/>
                  <w:sz w:val="20"/>
                  <w:szCs w:val="20"/>
                  <w:lang w:eastAsia="lv-LV"/>
                </w:rPr>
                <w:delText xml:space="preserve">   </w:delText>
              </w:r>
            </w:del>
          </w:p>
        </w:tc>
      </w:tr>
      <w:tr w:rsidR="00E170B8" w:rsidRPr="00E170B8" w14:paraId="090BE5A4"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2B07845"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22.3.</w:t>
            </w:r>
          </w:p>
        </w:tc>
        <w:tc>
          <w:tcPr>
            <w:tcW w:w="3615" w:type="dxa"/>
            <w:tcBorders>
              <w:top w:val="single" w:sz="4" w:space="0" w:color="auto"/>
              <w:left w:val="single" w:sz="4" w:space="0" w:color="auto"/>
              <w:bottom w:val="single" w:sz="4" w:space="0" w:color="auto"/>
              <w:right w:val="single" w:sz="4" w:space="0" w:color="auto"/>
            </w:tcBorders>
            <w:hideMark/>
          </w:tcPr>
          <w:p w14:paraId="28D8B946" w14:textId="5C56069B" w:rsidR="00BF333D" w:rsidRPr="00652B54" w:rsidRDefault="00652B54" w:rsidP="00DD0392">
            <w:pPr>
              <w:rPr>
                <w:rFonts w:eastAsia="Times New Roman"/>
                <w:sz w:val="20"/>
                <w:szCs w:val="20"/>
                <w:lang w:eastAsia="lv-LV"/>
              </w:rPr>
            </w:pPr>
            <w:ins w:id="3962" w:author="Aija Šurna" w:date="2023-09-14T18:01:00Z">
              <w:r w:rsidRPr="00652B54">
                <w:rPr>
                  <w:sz w:val="20"/>
                  <w:szCs w:val="20"/>
                  <w:shd w:val="clear" w:color="auto" w:fill="FFFFFF"/>
                  <w:rPrChange w:id="3963" w:author="Aija Šurna" w:date="2023-09-14T18:02:00Z">
                    <w:rPr>
                      <w:rFonts w:ascii="Arial" w:hAnsi="Arial" w:cs="Arial"/>
                      <w:color w:val="414142"/>
                      <w:sz w:val="21"/>
                      <w:szCs w:val="21"/>
                      <w:shd w:val="clear" w:color="auto" w:fill="FFFFFF"/>
                    </w:rPr>
                  </w:rPrChange>
                </w:rPr>
                <w:t>tādu gaisa kuģu tehniskās apkopes personāla apmācību programmu apstiprināšana, kas tiek īstenotas darba apstākļos </w:t>
              </w:r>
              <w:r w:rsidRPr="00652B54" w:rsidDel="00652B54">
                <w:rPr>
                  <w:rFonts w:eastAsia="Times New Roman"/>
                  <w:sz w:val="20"/>
                  <w:szCs w:val="20"/>
                  <w:lang w:eastAsia="lv-LV"/>
                </w:rPr>
                <w:t xml:space="preserve"> </w:t>
              </w:r>
            </w:ins>
            <w:del w:id="3964" w:author="Aija Šurna" w:date="2023-09-14T18:00:00Z">
              <w:r w:rsidR="00BF333D" w:rsidRPr="00652B54" w:rsidDel="00652B54">
                <w:rPr>
                  <w:rFonts w:eastAsia="Times New Roman"/>
                  <w:sz w:val="20"/>
                  <w:szCs w:val="20"/>
                  <w:lang w:eastAsia="lv-LV"/>
                </w:rPr>
                <w:delText xml:space="preserve">Gaisa </w:delText>
              </w:r>
            </w:del>
            <w:del w:id="3965" w:author="Aija Šurna" w:date="2023-09-14T18:01:00Z">
              <w:r w:rsidR="00BF333D" w:rsidRPr="00652B54" w:rsidDel="00652B54">
                <w:rPr>
                  <w:rFonts w:eastAsia="Times New Roman"/>
                  <w:sz w:val="20"/>
                  <w:szCs w:val="20"/>
                  <w:lang w:eastAsia="lv-LV"/>
                </w:rPr>
                <w:delText xml:space="preserve">kuģu tehniskās apkopes personāla apmācību darbā </w:delText>
              </w:r>
            </w:del>
            <w:r w:rsidR="00BF333D" w:rsidRPr="00652B54">
              <w:rPr>
                <w:rFonts w:eastAsia="Times New Roman"/>
                <w:sz w:val="20"/>
                <w:szCs w:val="20"/>
                <w:lang w:eastAsia="lv-LV"/>
              </w:rPr>
              <w:t>(On the Job-</w:t>
            </w:r>
            <w:del w:id="3966" w:author="Aija Šurna" w:date="2023-09-14T11:40:00Z">
              <w:r w:rsidR="00BF333D" w:rsidRPr="00652B54" w:rsidDel="00001FC3">
                <w:rPr>
                  <w:rFonts w:eastAsia="Times New Roman"/>
                  <w:sz w:val="20"/>
                  <w:szCs w:val="20"/>
                  <w:lang w:eastAsia="lv-LV"/>
                </w:rPr>
                <w:delText xml:space="preserve"> </w:delText>
              </w:r>
            </w:del>
            <w:r w:rsidR="00BF333D" w:rsidRPr="00652B54">
              <w:rPr>
                <w:rFonts w:eastAsia="Times New Roman"/>
                <w:sz w:val="20"/>
                <w:szCs w:val="20"/>
                <w:lang w:eastAsia="lv-LV"/>
              </w:rPr>
              <w:t xml:space="preserve">OJT) </w:t>
            </w:r>
            <w:del w:id="3967" w:author="Aija Šurna" w:date="2023-09-14T18:01:00Z">
              <w:r w:rsidR="00BF333D" w:rsidRPr="00652B54" w:rsidDel="00652B54">
                <w:rPr>
                  <w:rFonts w:eastAsia="Times New Roman"/>
                  <w:sz w:val="20"/>
                  <w:szCs w:val="20"/>
                  <w:lang w:eastAsia="lv-LV"/>
                </w:rPr>
                <w:delText>programmu apstiprināšana</w:delText>
              </w:r>
            </w:del>
          </w:p>
        </w:tc>
        <w:tc>
          <w:tcPr>
            <w:tcW w:w="1701" w:type="dxa"/>
            <w:tcBorders>
              <w:top w:val="single" w:sz="4" w:space="0" w:color="auto"/>
              <w:left w:val="single" w:sz="4" w:space="0" w:color="auto"/>
              <w:bottom w:val="single" w:sz="4" w:space="0" w:color="auto"/>
              <w:right w:val="single" w:sz="4" w:space="0" w:color="auto"/>
            </w:tcBorders>
            <w:hideMark/>
          </w:tcPr>
          <w:p w14:paraId="01A5B52A" w14:textId="13185DF2"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apstiprinājuma vēstule</w:t>
            </w:r>
          </w:p>
        </w:tc>
        <w:tc>
          <w:tcPr>
            <w:tcW w:w="1531" w:type="dxa"/>
            <w:tcBorders>
              <w:top w:val="single" w:sz="4" w:space="0" w:color="auto"/>
              <w:left w:val="single" w:sz="4" w:space="0" w:color="auto"/>
              <w:bottom w:val="single" w:sz="4" w:space="0" w:color="auto"/>
              <w:right w:val="single" w:sz="4" w:space="0" w:color="auto"/>
            </w:tcBorders>
            <w:hideMark/>
          </w:tcPr>
          <w:p w14:paraId="4D23B398" w14:textId="4B20FC9B" w:rsidR="00BF333D" w:rsidRPr="00E170B8" w:rsidRDefault="00BF333D">
            <w:pPr>
              <w:jc w:val="right"/>
              <w:rPr>
                <w:rFonts w:eastAsia="Times New Roman"/>
                <w:sz w:val="20"/>
                <w:szCs w:val="20"/>
                <w:lang w:eastAsia="lv-LV"/>
              </w:rPr>
              <w:pPrChange w:id="3968" w:author="Aija Šurna" w:date="2023-09-14T15:15:00Z">
                <w:pPr>
                  <w:jc w:val="center"/>
                </w:pPr>
              </w:pPrChange>
            </w:pPr>
            <w:del w:id="3969"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970" w:author="Aija Šurna" w:date="2023-09-14T18:55:00Z">
              <w:r w:rsidR="00EC3071" w:rsidRPr="00E170B8">
                <w:rPr>
                  <w:rFonts w:eastAsia="Times New Roman"/>
                  <w:sz w:val="20"/>
                  <w:szCs w:val="20"/>
                  <w:lang w:eastAsia="lv-LV"/>
                </w:rPr>
                <w:t>,00</w:t>
              </w:r>
            </w:ins>
            <w:del w:id="3971" w:author="Aija Šurna" w:date="2023-09-14T11:40: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DADB5EB" w14:textId="2F7170F7" w:rsidR="00BF333D" w:rsidRPr="00E170B8" w:rsidRDefault="00BF333D">
            <w:pPr>
              <w:jc w:val="right"/>
              <w:rPr>
                <w:rFonts w:eastAsia="Times New Roman"/>
                <w:sz w:val="20"/>
                <w:szCs w:val="20"/>
                <w:lang w:eastAsia="lv-LV"/>
              </w:rPr>
              <w:pPrChange w:id="397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C28ECA9" w14:textId="51DFE100" w:rsidR="00BF333D" w:rsidRPr="00E170B8" w:rsidRDefault="00BF333D">
            <w:pPr>
              <w:jc w:val="right"/>
              <w:rPr>
                <w:rFonts w:eastAsia="Times New Roman"/>
                <w:sz w:val="20"/>
                <w:szCs w:val="20"/>
                <w:lang w:eastAsia="lv-LV"/>
              </w:rPr>
              <w:pPrChange w:id="3973" w:author="Aija Šurna" w:date="2023-09-14T15:16:00Z">
                <w:pPr>
                  <w:jc w:val="center"/>
                </w:pPr>
              </w:pPrChange>
            </w:pPr>
            <w:del w:id="3974"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975" w:author="Aija Šurna" w:date="2023-09-14T18:55:00Z">
              <w:r w:rsidR="00EC3071" w:rsidRPr="00E170B8">
                <w:rPr>
                  <w:rFonts w:eastAsia="Times New Roman"/>
                  <w:sz w:val="20"/>
                  <w:szCs w:val="20"/>
                  <w:lang w:eastAsia="lv-LV"/>
                </w:rPr>
                <w:t>,00</w:t>
              </w:r>
            </w:ins>
            <w:del w:id="3976" w:author="Aija Šurna" w:date="2023-09-14T11:40:00Z">
              <w:r w:rsidRPr="00E170B8" w:rsidDel="00001FC3">
                <w:rPr>
                  <w:rFonts w:eastAsia="Times New Roman"/>
                  <w:sz w:val="20"/>
                  <w:szCs w:val="20"/>
                  <w:lang w:eastAsia="lv-LV"/>
                </w:rPr>
                <w:delText xml:space="preserve">   </w:delText>
              </w:r>
            </w:del>
          </w:p>
        </w:tc>
      </w:tr>
      <w:tr w:rsidR="00E170B8" w:rsidRPr="00E170B8" w14:paraId="3FC4A00A" w14:textId="77777777" w:rsidTr="00652B54">
        <w:tblPrEx>
          <w:tblW w:w="10343" w:type="dxa"/>
          <w:tblLayout w:type="fixed"/>
          <w:tblPrExChange w:id="3977" w:author="Aija Šurna" w:date="2023-09-14T18:02:00Z">
            <w:tblPrEx>
              <w:tblW w:w="10343" w:type="dxa"/>
              <w:tblLayout w:type="fixed"/>
            </w:tblPrEx>
          </w:tblPrExChange>
        </w:tblPrEx>
        <w:trPr>
          <w:trHeight w:val="418"/>
          <w:trPrChange w:id="3978" w:author="Aija Šurna" w:date="2023-09-14T18:02:00Z">
            <w:trPr>
              <w:trHeight w:val="696"/>
            </w:trPr>
          </w:trPrChange>
        </w:trPr>
        <w:tc>
          <w:tcPr>
            <w:tcW w:w="916" w:type="dxa"/>
            <w:tcBorders>
              <w:top w:val="single" w:sz="4" w:space="0" w:color="auto"/>
              <w:left w:val="single" w:sz="4" w:space="0" w:color="auto"/>
              <w:bottom w:val="single" w:sz="4" w:space="0" w:color="auto"/>
              <w:right w:val="single" w:sz="4" w:space="0" w:color="auto"/>
            </w:tcBorders>
            <w:hideMark/>
            <w:tcPrChange w:id="3979" w:author="Aija Šurna" w:date="2023-09-14T18:02:00Z">
              <w:tcPr>
                <w:tcW w:w="916" w:type="dxa"/>
                <w:tcBorders>
                  <w:top w:val="single" w:sz="4" w:space="0" w:color="auto"/>
                  <w:left w:val="single" w:sz="4" w:space="0" w:color="auto"/>
                  <w:bottom w:val="single" w:sz="4" w:space="0" w:color="auto"/>
                  <w:right w:val="single" w:sz="4" w:space="0" w:color="auto"/>
                </w:tcBorders>
                <w:hideMark/>
              </w:tcPr>
            </w:tcPrChange>
          </w:tcPr>
          <w:p w14:paraId="28757AAE" w14:textId="77777777" w:rsidR="00BF333D" w:rsidRPr="00E170B8" w:rsidRDefault="00BF333D" w:rsidP="00BF333D">
            <w:pPr>
              <w:rPr>
                <w:rFonts w:eastAsia="Times New Roman"/>
                <w:b/>
                <w:bCs/>
                <w:sz w:val="20"/>
                <w:szCs w:val="20"/>
                <w:lang w:eastAsia="lv-LV"/>
                <w:rPrChange w:id="3980"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3981" w:author="Aija Šurna" w:date="2023-09-14T17:31:00Z">
                  <w:rPr>
                    <w:rFonts w:eastAsia="Times New Roman"/>
                    <w:b/>
                    <w:bCs/>
                    <w:color w:val="000000"/>
                    <w:sz w:val="20"/>
                    <w:szCs w:val="20"/>
                    <w:lang w:eastAsia="lv-LV"/>
                  </w:rPr>
                </w:rPrChange>
              </w:rPr>
              <w:t>23.</w:t>
            </w:r>
          </w:p>
        </w:tc>
        <w:tc>
          <w:tcPr>
            <w:tcW w:w="9427" w:type="dxa"/>
            <w:gridSpan w:val="5"/>
            <w:tcBorders>
              <w:top w:val="single" w:sz="4" w:space="0" w:color="auto"/>
              <w:left w:val="single" w:sz="4" w:space="0" w:color="auto"/>
              <w:bottom w:val="single" w:sz="4" w:space="0" w:color="auto"/>
              <w:right w:val="single" w:sz="4" w:space="0" w:color="auto"/>
            </w:tcBorders>
            <w:tcPrChange w:id="3982" w:author="Aija Šurna" w:date="2023-09-14T18:02:00Z">
              <w:tcPr>
                <w:tcW w:w="9427" w:type="dxa"/>
                <w:gridSpan w:val="5"/>
                <w:tcBorders>
                  <w:top w:val="single" w:sz="4" w:space="0" w:color="auto"/>
                  <w:left w:val="single" w:sz="4" w:space="0" w:color="auto"/>
                  <w:bottom w:val="single" w:sz="4" w:space="0" w:color="auto"/>
                  <w:right w:val="single" w:sz="4" w:space="0" w:color="auto"/>
                </w:tcBorders>
              </w:tcPr>
            </w:tcPrChange>
          </w:tcPr>
          <w:p w14:paraId="3DF01E3B" w14:textId="40A6F9F8" w:rsidR="00BF333D" w:rsidRPr="00E170B8" w:rsidRDefault="00BF333D" w:rsidP="00652B54">
            <w:pPr>
              <w:rPr>
                <w:rFonts w:eastAsia="Times New Roman"/>
                <w:b/>
                <w:bCs/>
                <w:sz w:val="20"/>
                <w:szCs w:val="20"/>
                <w:lang w:eastAsia="lv-LV"/>
              </w:rPr>
            </w:pPr>
            <w:r w:rsidRPr="00E170B8">
              <w:rPr>
                <w:rFonts w:eastAsia="Times New Roman"/>
                <w:b/>
                <w:bCs/>
                <w:sz w:val="20"/>
                <w:szCs w:val="20"/>
                <w:lang w:eastAsia="lv-LV"/>
              </w:rPr>
              <w:t>Gaisa kuģu un to komponentu ražošanas uzņēmuma darbspējas novērtēšana, apliecības izsniegšana un grozījumu izdarīšana tajā</w:t>
            </w:r>
            <w:ins w:id="3983" w:author="Aija Šurna" w:date="2023-09-14T18:03:00Z">
              <w:r w:rsidR="00652B54">
                <w:rPr>
                  <w:rFonts w:eastAsia="Times New Roman"/>
                  <w:b/>
                  <w:bCs/>
                  <w:sz w:val="20"/>
                  <w:szCs w:val="20"/>
                  <w:lang w:eastAsia="lv-LV"/>
                </w:rPr>
                <w:t xml:space="preserve"> un</w:t>
              </w:r>
            </w:ins>
            <w:del w:id="3984" w:author="Aija Šurna" w:date="2023-09-14T18:03:00Z">
              <w:r w:rsidRPr="00E170B8" w:rsidDel="00652B54">
                <w:rPr>
                  <w:rFonts w:eastAsia="Times New Roman"/>
                  <w:b/>
                  <w:bCs/>
                  <w:sz w:val="20"/>
                  <w:szCs w:val="20"/>
                  <w:lang w:eastAsia="lv-LV"/>
                </w:rPr>
                <w:delText>,</w:delText>
              </w:r>
            </w:del>
            <w:r w:rsidRPr="00E170B8">
              <w:rPr>
                <w:rFonts w:eastAsia="Times New Roman"/>
                <w:b/>
                <w:bCs/>
                <w:sz w:val="20"/>
                <w:szCs w:val="20"/>
                <w:lang w:eastAsia="lv-LV"/>
              </w:rPr>
              <w:t xml:space="preserve"> ikgadējā uzraudzība</w:t>
            </w:r>
            <w:r w:rsidRPr="00652B54">
              <w:rPr>
                <w:rFonts w:eastAsia="Times New Roman"/>
                <w:b/>
                <w:bCs/>
                <w:sz w:val="20"/>
                <w:szCs w:val="20"/>
                <w:vertAlign w:val="superscript"/>
                <w:lang w:eastAsia="lv-LV"/>
                <w:rPrChange w:id="3985" w:author="Aija Šurna" w:date="2023-09-14T18:02:00Z">
                  <w:rPr>
                    <w:rFonts w:eastAsia="Times New Roman"/>
                    <w:b/>
                    <w:bCs/>
                    <w:sz w:val="20"/>
                    <w:szCs w:val="20"/>
                    <w:lang w:eastAsia="lv-LV"/>
                  </w:rPr>
                </w:rPrChange>
              </w:rPr>
              <w:t>*,**</w:t>
            </w:r>
          </w:p>
        </w:tc>
      </w:tr>
      <w:tr w:rsidR="00E170B8" w:rsidRPr="00E170B8" w14:paraId="23C587D8"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753C7AF8" w14:textId="77777777" w:rsidR="00BF333D" w:rsidRPr="00E170B8" w:rsidRDefault="00BF333D" w:rsidP="00BF333D">
            <w:pPr>
              <w:rPr>
                <w:rFonts w:eastAsia="Times New Roman"/>
                <w:sz w:val="20"/>
                <w:szCs w:val="20"/>
                <w:lang w:eastAsia="lv-LV"/>
                <w:rPrChange w:id="3986"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3987" w:author="Aija Šurna" w:date="2023-09-14T17:31:00Z">
                  <w:rPr>
                    <w:rFonts w:eastAsia="Times New Roman"/>
                    <w:color w:val="000000"/>
                    <w:sz w:val="20"/>
                    <w:szCs w:val="20"/>
                    <w:lang w:eastAsia="lv-LV"/>
                  </w:rPr>
                </w:rPrChange>
              </w:rPr>
              <w:t>23.1.</w:t>
            </w:r>
          </w:p>
        </w:tc>
        <w:tc>
          <w:tcPr>
            <w:tcW w:w="9427" w:type="dxa"/>
            <w:gridSpan w:val="5"/>
            <w:tcBorders>
              <w:top w:val="single" w:sz="4" w:space="0" w:color="auto"/>
              <w:left w:val="single" w:sz="4" w:space="0" w:color="auto"/>
              <w:bottom w:val="single" w:sz="4" w:space="0" w:color="auto"/>
              <w:right w:val="single" w:sz="4" w:space="0" w:color="auto"/>
            </w:tcBorders>
          </w:tcPr>
          <w:p w14:paraId="2C46660B" w14:textId="34B7F61B" w:rsidR="00BF333D" w:rsidRPr="00E170B8" w:rsidRDefault="00BF333D" w:rsidP="00652B54">
            <w:pPr>
              <w:rPr>
                <w:rFonts w:eastAsia="Times New Roman"/>
                <w:sz w:val="20"/>
                <w:szCs w:val="20"/>
                <w:lang w:eastAsia="lv-LV"/>
              </w:rPr>
            </w:pPr>
            <w:del w:id="3988" w:author="Aija Šurna" w:date="2023-09-14T18:03:00Z">
              <w:r w:rsidRPr="00E170B8" w:rsidDel="00652B54">
                <w:rPr>
                  <w:rFonts w:eastAsia="Times New Roman"/>
                  <w:sz w:val="20"/>
                  <w:szCs w:val="20"/>
                  <w:lang w:eastAsia="lv-LV"/>
                </w:rPr>
                <w:delText xml:space="preserve">Gaisa </w:delText>
              </w:r>
            </w:del>
            <w:ins w:id="3989" w:author="Aija Šurna" w:date="2023-09-14T18:03:00Z">
              <w:r w:rsidR="00652B54">
                <w:rPr>
                  <w:rFonts w:eastAsia="Times New Roman"/>
                  <w:sz w:val="20"/>
                  <w:szCs w:val="20"/>
                  <w:lang w:eastAsia="lv-LV"/>
                </w:rPr>
                <w:t>g</w:t>
              </w:r>
              <w:r w:rsidR="00652B54" w:rsidRPr="00E170B8">
                <w:rPr>
                  <w:rFonts w:eastAsia="Times New Roman"/>
                  <w:sz w:val="20"/>
                  <w:szCs w:val="20"/>
                  <w:lang w:eastAsia="lv-LV"/>
                </w:rPr>
                <w:t xml:space="preserve">aisa </w:t>
              </w:r>
            </w:ins>
            <w:r w:rsidRPr="00E170B8">
              <w:rPr>
                <w:rFonts w:eastAsia="Times New Roman"/>
                <w:sz w:val="20"/>
                <w:szCs w:val="20"/>
                <w:lang w:eastAsia="lv-LV"/>
              </w:rPr>
              <w:t>kuģu un to komponentu ražošanas uzņēmuma darbspējas novērtēšana un apliecības izsniegšana, ja:</w:t>
            </w:r>
          </w:p>
        </w:tc>
      </w:tr>
      <w:tr w:rsidR="00E170B8" w:rsidRPr="00E170B8" w14:paraId="02A7875B"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BF926C2"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23.1.1.</w:t>
            </w:r>
          </w:p>
        </w:tc>
        <w:tc>
          <w:tcPr>
            <w:tcW w:w="3615" w:type="dxa"/>
            <w:tcBorders>
              <w:top w:val="single" w:sz="4" w:space="0" w:color="auto"/>
              <w:left w:val="single" w:sz="4" w:space="0" w:color="auto"/>
              <w:bottom w:val="single" w:sz="4" w:space="0" w:color="auto"/>
              <w:right w:val="single" w:sz="4" w:space="0" w:color="auto"/>
            </w:tcBorders>
            <w:hideMark/>
          </w:tcPr>
          <w:p w14:paraId="3E48E885" w14:textId="5F6A0609"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līdz 15</w:t>
            </w:r>
          </w:p>
        </w:tc>
        <w:tc>
          <w:tcPr>
            <w:tcW w:w="1701" w:type="dxa"/>
            <w:tcBorders>
              <w:top w:val="single" w:sz="4" w:space="0" w:color="auto"/>
              <w:left w:val="single" w:sz="4" w:space="0" w:color="auto"/>
              <w:bottom w:val="single" w:sz="4" w:space="0" w:color="auto"/>
              <w:right w:val="single" w:sz="4" w:space="0" w:color="auto"/>
            </w:tcBorders>
            <w:hideMark/>
          </w:tcPr>
          <w:p w14:paraId="476120A2" w14:textId="2554B8F9"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42DC6C2" w14:textId="1888E7F7" w:rsidR="00BF333D" w:rsidRPr="00E170B8" w:rsidRDefault="00BF333D">
            <w:pPr>
              <w:jc w:val="right"/>
              <w:rPr>
                <w:rFonts w:eastAsia="Times New Roman"/>
                <w:sz w:val="20"/>
                <w:szCs w:val="20"/>
                <w:lang w:eastAsia="lv-LV"/>
              </w:rPr>
              <w:pPrChange w:id="3990" w:author="Aija Šurna" w:date="2023-09-14T15:15:00Z">
                <w:pPr>
                  <w:jc w:val="center"/>
                </w:pPr>
              </w:pPrChange>
            </w:pPr>
            <w:r w:rsidRPr="00E170B8">
              <w:rPr>
                <w:rFonts w:eastAsia="Times New Roman"/>
                <w:sz w:val="20"/>
                <w:szCs w:val="20"/>
                <w:lang w:eastAsia="lv-LV"/>
              </w:rPr>
              <w:t>1</w:t>
            </w:r>
            <w:del w:id="3991"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992" w:author="Aija Šurna" w:date="2023-09-14T18:55:00Z">
              <w:r w:rsidR="00C744E4" w:rsidRPr="00E170B8">
                <w:rPr>
                  <w:rFonts w:eastAsia="Times New Roman"/>
                  <w:sz w:val="20"/>
                  <w:szCs w:val="20"/>
                  <w:lang w:eastAsia="lv-LV"/>
                </w:rPr>
                <w:t>,00</w:t>
              </w:r>
            </w:ins>
            <w:del w:id="3993" w:author="Aija Šurna" w:date="2023-09-14T11:40: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B2EED80" w14:textId="1397BFC0" w:rsidR="00BF333D" w:rsidRPr="00E170B8" w:rsidRDefault="00BF333D">
            <w:pPr>
              <w:jc w:val="right"/>
              <w:rPr>
                <w:rFonts w:eastAsia="Times New Roman"/>
                <w:sz w:val="20"/>
                <w:szCs w:val="20"/>
                <w:lang w:eastAsia="lv-LV"/>
              </w:rPr>
              <w:pPrChange w:id="399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25A0610" w14:textId="66C955BD" w:rsidR="00BF333D" w:rsidRPr="00E170B8" w:rsidRDefault="00BF333D">
            <w:pPr>
              <w:jc w:val="right"/>
              <w:rPr>
                <w:rFonts w:eastAsia="Times New Roman"/>
                <w:sz w:val="20"/>
                <w:szCs w:val="20"/>
                <w:lang w:eastAsia="lv-LV"/>
              </w:rPr>
              <w:pPrChange w:id="3995" w:author="Aija Šurna" w:date="2023-09-14T15:16:00Z">
                <w:pPr>
                  <w:jc w:val="center"/>
                </w:pPr>
              </w:pPrChange>
            </w:pPr>
            <w:r w:rsidRPr="00E170B8">
              <w:rPr>
                <w:rFonts w:eastAsia="Times New Roman"/>
                <w:sz w:val="20"/>
                <w:szCs w:val="20"/>
                <w:lang w:eastAsia="lv-LV"/>
              </w:rPr>
              <w:t>1</w:t>
            </w:r>
            <w:del w:id="3996"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3997" w:author="Aija Šurna" w:date="2023-09-14T18:56:00Z">
              <w:r w:rsidR="00C744E4" w:rsidRPr="00E170B8">
                <w:rPr>
                  <w:rFonts w:eastAsia="Times New Roman"/>
                  <w:sz w:val="20"/>
                  <w:szCs w:val="20"/>
                  <w:lang w:eastAsia="lv-LV"/>
                </w:rPr>
                <w:t>,00</w:t>
              </w:r>
            </w:ins>
            <w:del w:id="3998" w:author="Aija Šurna" w:date="2023-09-14T11:40:00Z">
              <w:r w:rsidRPr="00E170B8" w:rsidDel="00001FC3">
                <w:rPr>
                  <w:rFonts w:eastAsia="Times New Roman"/>
                  <w:sz w:val="20"/>
                  <w:szCs w:val="20"/>
                  <w:lang w:eastAsia="lv-LV"/>
                </w:rPr>
                <w:delText xml:space="preserve">   </w:delText>
              </w:r>
            </w:del>
          </w:p>
        </w:tc>
      </w:tr>
      <w:tr w:rsidR="00E170B8" w:rsidRPr="00E170B8" w14:paraId="50B003D7"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70006521"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23.1.2.</w:t>
            </w:r>
          </w:p>
        </w:tc>
        <w:tc>
          <w:tcPr>
            <w:tcW w:w="3615" w:type="dxa"/>
            <w:tcBorders>
              <w:top w:val="single" w:sz="4" w:space="0" w:color="auto"/>
              <w:left w:val="single" w:sz="4" w:space="0" w:color="auto"/>
              <w:bottom w:val="single" w:sz="4" w:space="0" w:color="auto"/>
              <w:right w:val="single" w:sz="4" w:space="0" w:color="auto"/>
            </w:tcBorders>
            <w:hideMark/>
          </w:tcPr>
          <w:p w14:paraId="27EF2C29" w14:textId="61528E23"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no 16 līdz 50</w:t>
            </w:r>
          </w:p>
        </w:tc>
        <w:tc>
          <w:tcPr>
            <w:tcW w:w="1701" w:type="dxa"/>
            <w:tcBorders>
              <w:top w:val="single" w:sz="4" w:space="0" w:color="auto"/>
              <w:left w:val="single" w:sz="4" w:space="0" w:color="auto"/>
              <w:bottom w:val="single" w:sz="4" w:space="0" w:color="auto"/>
              <w:right w:val="single" w:sz="4" w:space="0" w:color="auto"/>
            </w:tcBorders>
            <w:hideMark/>
          </w:tcPr>
          <w:p w14:paraId="2D8E3845" w14:textId="0E0D1BC6"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4118D2D" w14:textId="51BEC7AA" w:rsidR="00BF333D" w:rsidRPr="00E170B8" w:rsidRDefault="00BF333D">
            <w:pPr>
              <w:jc w:val="right"/>
              <w:rPr>
                <w:rFonts w:eastAsia="Times New Roman"/>
                <w:sz w:val="20"/>
                <w:szCs w:val="20"/>
                <w:lang w:eastAsia="lv-LV"/>
              </w:rPr>
              <w:pPrChange w:id="3999" w:author="Aija Šurna" w:date="2023-09-14T15:15:00Z">
                <w:pPr>
                  <w:jc w:val="center"/>
                </w:pPr>
              </w:pPrChange>
            </w:pPr>
            <w:del w:id="4000"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w:t>
            </w:r>
            <w:del w:id="4001"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4002" w:author="Aija Šurna" w:date="2023-09-14T18:56:00Z">
              <w:r w:rsidR="00C744E4" w:rsidRPr="00E170B8">
                <w:rPr>
                  <w:rFonts w:eastAsia="Times New Roman"/>
                  <w:sz w:val="20"/>
                  <w:szCs w:val="20"/>
                  <w:lang w:eastAsia="lv-LV"/>
                </w:rPr>
                <w:t>,00</w:t>
              </w:r>
            </w:ins>
            <w:del w:id="4003" w:author="Aija Šurna" w:date="2023-09-14T11:40: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061D694" w14:textId="46643380" w:rsidR="00BF333D" w:rsidRPr="00E170B8" w:rsidRDefault="00BF333D">
            <w:pPr>
              <w:jc w:val="right"/>
              <w:rPr>
                <w:rFonts w:eastAsia="Times New Roman"/>
                <w:sz w:val="20"/>
                <w:szCs w:val="20"/>
                <w:lang w:eastAsia="lv-LV"/>
              </w:rPr>
              <w:pPrChange w:id="400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471E6CC" w14:textId="15F5AFE7" w:rsidR="00BF333D" w:rsidRPr="00E170B8" w:rsidRDefault="00BF333D">
            <w:pPr>
              <w:jc w:val="right"/>
              <w:rPr>
                <w:rFonts w:eastAsia="Times New Roman"/>
                <w:sz w:val="20"/>
                <w:szCs w:val="20"/>
                <w:lang w:eastAsia="lv-LV"/>
              </w:rPr>
              <w:pPrChange w:id="4005" w:author="Aija Šurna" w:date="2023-09-14T15:16:00Z">
                <w:pPr>
                  <w:jc w:val="center"/>
                </w:pPr>
              </w:pPrChange>
            </w:pPr>
            <w:r w:rsidRPr="00E170B8">
              <w:rPr>
                <w:rFonts w:eastAsia="Times New Roman"/>
                <w:sz w:val="20"/>
                <w:szCs w:val="20"/>
                <w:lang w:eastAsia="lv-LV"/>
              </w:rPr>
              <w:t>3</w:t>
            </w:r>
            <w:del w:id="4006"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4007" w:author="Aija Šurna" w:date="2023-09-14T18:56:00Z">
              <w:r w:rsidR="00C744E4" w:rsidRPr="00E170B8">
                <w:rPr>
                  <w:rFonts w:eastAsia="Times New Roman"/>
                  <w:sz w:val="20"/>
                  <w:szCs w:val="20"/>
                  <w:lang w:eastAsia="lv-LV"/>
                </w:rPr>
                <w:t>,00</w:t>
              </w:r>
            </w:ins>
            <w:del w:id="4008" w:author="Aija Šurna" w:date="2023-09-14T11:40:00Z">
              <w:r w:rsidRPr="00E170B8" w:rsidDel="00001FC3">
                <w:rPr>
                  <w:rFonts w:eastAsia="Times New Roman"/>
                  <w:sz w:val="20"/>
                  <w:szCs w:val="20"/>
                  <w:lang w:eastAsia="lv-LV"/>
                </w:rPr>
                <w:delText xml:space="preserve">   </w:delText>
              </w:r>
            </w:del>
          </w:p>
        </w:tc>
      </w:tr>
      <w:tr w:rsidR="00E170B8" w:rsidRPr="00E170B8" w14:paraId="5A2B9558"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0B901FF5"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23.1.3.</w:t>
            </w:r>
          </w:p>
        </w:tc>
        <w:tc>
          <w:tcPr>
            <w:tcW w:w="3615" w:type="dxa"/>
            <w:tcBorders>
              <w:top w:val="single" w:sz="4" w:space="0" w:color="auto"/>
              <w:left w:val="single" w:sz="4" w:space="0" w:color="auto"/>
              <w:bottom w:val="single" w:sz="4" w:space="0" w:color="auto"/>
              <w:right w:val="single" w:sz="4" w:space="0" w:color="auto"/>
            </w:tcBorders>
            <w:hideMark/>
          </w:tcPr>
          <w:p w14:paraId="013A5BD0" w14:textId="2B2D2829"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no 51 līdz 100</w:t>
            </w:r>
          </w:p>
        </w:tc>
        <w:tc>
          <w:tcPr>
            <w:tcW w:w="1701" w:type="dxa"/>
            <w:tcBorders>
              <w:top w:val="single" w:sz="4" w:space="0" w:color="auto"/>
              <w:left w:val="single" w:sz="4" w:space="0" w:color="auto"/>
              <w:bottom w:val="single" w:sz="4" w:space="0" w:color="auto"/>
              <w:right w:val="single" w:sz="4" w:space="0" w:color="auto"/>
            </w:tcBorders>
            <w:hideMark/>
          </w:tcPr>
          <w:p w14:paraId="6DCBBA00" w14:textId="1D7DE156"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3BAB7FFF" w14:textId="5661CFB3" w:rsidR="00BF333D" w:rsidRPr="00E170B8" w:rsidRDefault="00BF333D">
            <w:pPr>
              <w:jc w:val="right"/>
              <w:rPr>
                <w:rFonts w:eastAsia="Times New Roman"/>
                <w:sz w:val="20"/>
                <w:szCs w:val="20"/>
                <w:lang w:eastAsia="lv-LV"/>
              </w:rPr>
              <w:pPrChange w:id="4009" w:author="Aija Šurna" w:date="2023-09-14T15:15:00Z">
                <w:pPr>
                  <w:jc w:val="center"/>
                </w:pPr>
              </w:pPrChange>
            </w:pPr>
            <w:del w:id="4010"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w:t>
            </w:r>
            <w:del w:id="4011"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012" w:author="Aija Šurna" w:date="2023-09-14T18:56:00Z">
              <w:r w:rsidR="00C744E4" w:rsidRPr="00E170B8">
                <w:rPr>
                  <w:rFonts w:eastAsia="Times New Roman"/>
                  <w:sz w:val="20"/>
                  <w:szCs w:val="20"/>
                  <w:lang w:eastAsia="lv-LV"/>
                </w:rPr>
                <w:t>,00</w:t>
              </w:r>
            </w:ins>
            <w:del w:id="4013" w:author="Aija Šurna" w:date="2023-09-14T11:40: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D5A25FD" w14:textId="00155D9E" w:rsidR="00BF333D" w:rsidRPr="00E170B8" w:rsidRDefault="00BF333D">
            <w:pPr>
              <w:jc w:val="right"/>
              <w:rPr>
                <w:rFonts w:eastAsia="Times New Roman"/>
                <w:sz w:val="20"/>
                <w:szCs w:val="20"/>
                <w:lang w:eastAsia="lv-LV"/>
              </w:rPr>
              <w:pPrChange w:id="401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6703845" w14:textId="1A6C16C2" w:rsidR="00BF333D" w:rsidRPr="00E170B8" w:rsidRDefault="00BF333D">
            <w:pPr>
              <w:jc w:val="right"/>
              <w:rPr>
                <w:rFonts w:eastAsia="Times New Roman"/>
                <w:sz w:val="20"/>
                <w:szCs w:val="20"/>
                <w:lang w:eastAsia="lv-LV"/>
              </w:rPr>
              <w:pPrChange w:id="4015" w:author="Aija Šurna" w:date="2023-09-14T15:16:00Z">
                <w:pPr>
                  <w:jc w:val="center"/>
                </w:pPr>
              </w:pPrChange>
            </w:pPr>
            <w:r w:rsidRPr="00E170B8">
              <w:rPr>
                <w:rFonts w:eastAsia="Times New Roman"/>
                <w:sz w:val="20"/>
                <w:szCs w:val="20"/>
                <w:lang w:eastAsia="lv-LV"/>
              </w:rPr>
              <w:t>7</w:t>
            </w:r>
            <w:del w:id="4016" w:author="Aija Šurna" w:date="2023-09-14T11:40: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017" w:author="Aija Šurna" w:date="2023-09-14T18:56:00Z">
              <w:r w:rsidR="00C744E4" w:rsidRPr="00E170B8">
                <w:rPr>
                  <w:rFonts w:eastAsia="Times New Roman"/>
                  <w:sz w:val="20"/>
                  <w:szCs w:val="20"/>
                  <w:lang w:eastAsia="lv-LV"/>
                </w:rPr>
                <w:t>,00</w:t>
              </w:r>
            </w:ins>
            <w:del w:id="4018" w:author="Aija Šurna" w:date="2023-09-14T11:40:00Z">
              <w:r w:rsidRPr="00E170B8" w:rsidDel="00001FC3">
                <w:rPr>
                  <w:rFonts w:eastAsia="Times New Roman"/>
                  <w:sz w:val="20"/>
                  <w:szCs w:val="20"/>
                  <w:lang w:eastAsia="lv-LV"/>
                </w:rPr>
                <w:delText xml:space="preserve">   </w:delText>
              </w:r>
            </w:del>
          </w:p>
        </w:tc>
      </w:tr>
      <w:tr w:rsidR="00E170B8" w:rsidRPr="00E170B8" w14:paraId="6BCB2BF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50D287C"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23.1.4.</w:t>
            </w:r>
          </w:p>
        </w:tc>
        <w:tc>
          <w:tcPr>
            <w:tcW w:w="3615" w:type="dxa"/>
            <w:tcBorders>
              <w:top w:val="single" w:sz="4" w:space="0" w:color="auto"/>
              <w:left w:val="single" w:sz="4" w:space="0" w:color="auto"/>
              <w:bottom w:val="single" w:sz="4" w:space="0" w:color="auto"/>
              <w:right w:val="single" w:sz="4" w:space="0" w:color="auto"/>
            </w:tcBorders>
            <w:hideMark/>
          </w:tcPr>
          <w:p w14:paraId="706BCC88" w14:textId="3789C04E"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no 101 līdz 200</w:t>
            </w:r>
          </w:p>
        </w:tc>
        <w:tc>
          <w:tcPr>
            <w:tcW w:w="1701" w:type="dxa"/>
            <w:tcBorders>
              <w:top w:val="single" w:sz="4" w:space="0" w:color="auto"/>
              <w:left w:val="single" w:sz="4" w:space="0" w:color="auto"/>
              <w:bottom w:val="single" w:sz="4" w:space="0" w:color="auto"/>
              <w:right w:val="single" w:sz="4" w:space="0" w:color="auto"/>
            </w:tcBorders>
            <w:hideMark/>
          </w:tcPr>
          <w:p w14:paraId="76B029CA" w14:textId="36E0FD8D"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5F401381" w14:textId="70CC26C2" w:rsidR="00BF333D" w:rsidRPr="00E170B8" w:rsidRDefault="00BF333D">
            <w:pPr>
              <w:jc w:val="right"/>
              <w:rPr>
                <w:rFonts w:eastAsia="Times New Roman"/>
                <w:sz w:val="20"/>
                <w:szCs w:val="20"/>
                <w:lang w:eastAsia="lv-LV"/>
              </w:rPr>
              <w:pPrChange w:id="4019" w:author="Aija Šurna" w:date="2023-09-14T15:15:00Z">
                <w:pPr>
                  <w:jc w:val="center"/>
                </w:pPr>
              </w:pPrChange>
            </w:pPr>
            <w:del w:id="4020" w:author="Aija Šurna" w:date="2023-09-14T11:41: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12</w:t>
            </w:r>
            <w:del w:id="4021" w:author="Aija Šurna" w:date="2023-09-14T11:41:00Z">
              <w:r w:rsidRPr="00E170B8" w:rsidDel="00001FC3">
                <w:rPr>
                  <w:rFonts w:eastAsia="Times New Roman"/>
                  <w:sz w:val="20"/>
                  <w:szCs w:val="20"/>
                  <w:lang w:eastAsia="lv-LV"/>
                </w:rPr>
                <w:delText xml:space="preserve"> </w:delText>
              </w:r>
            </w:del>
            <w:ins w:id="4022" w:author="Aija Šurna" w:date="2023-09-14T11:41:00Z">
              <w:r w:rsidR="00001FC3" w:rsidRPr="00E170B8">
                <w:rPr>
                  <w:rFonts w:eastAsia="Times New Roman"/>
                  <w:sz w:val="20"/>
                  <w:szCs w:val="20"/>
                  <w:lang w:eastAsia="lv-LV"/>
                </w:rPr>
                <w:t> </w:t>
              </w:r>
            </w:ins>
            <w:r w:rsidRPr="00E170B8">
              <w:rPr>
                <w:rFonts w:eastAsia="Times New Roman"/>
                <w:sz w:val="20"/>
                <w:szCs w:val="20"/>
                <w:lang w:eastAsia="lv-LV"/>
              </w:rPr>
              <w:t>000</w:t>
            </w:r>
            <w:ins w:id="4023" w:author="Aija Šurna" w:date="2023-09-14T18:56:00Z">
              <w:r w:rsidR="00C744E4" w:rsidRPr="00E170B8">
                <w:rPr>
                  <w:rFonts w:eastAsia="Times New Roman"/>
                  <w:sz w:val="20"/>
                  <w:szCs w:val="20"/>
                  <w:lang w:eastAsia="lv-LV"/>
                </w:rPr>
                <w:t>,00</w:t>
              </w:r>
            </w:ins>
            <w:del w:id="4024" w:author="Aija Šurna" w:date="2023-09-14T11:41: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8393612" w14:textId="0631761C" w:rsidR="00BF333D" w:rsidRPr="00E170B8" w:rsidRDefault="00BF333D">
            <w:pPr>
              <w:jc w:val="right"/>
              <w:rPr>
                <w:rFonts w:eastAsia="Times New Roman"/>
                <w:sz w:val="20"/>
                <w:szCs w:val="20"/>
                <w:lang w:eastAsia="lv-LV"/>
              </w:rPr>
              <w:pPrChange w:id="40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5DC3433" w14:textId="5D37270F" w:rsidR="00BF333D" w:rsidRPr="00E170B8" w:rsidRDefault="00BF333D">
            <w:pPr>
              <w:jc w:val="right"/>
              <w:rPr>
                <w:rFonts w:eastAsia="Times New Roman"/>
                <w:sz w:val="20"/>
                <w:szCs w:val="20"/>
                <w:lang w:eastAsia="lv-LV"/>
              </w:rPr>
              <w:pPrChange w:id="4026" w:author="Aija Šurna" w:date="2023-09-14T15:16:00Z">
                <w:pPr>
                  <w:jc w:val="center"/>
                </w:pPr>
              </w:pPrChange>
            </w:pPr>
            <w:del w:id="4027" w:author="Aija Šurna" w:date="2023-09-14T11:41:00Z">
              <w:r w:rsidRPr="00E170B8" w:rsidDel="00001FC3">
                <w:rPr>
                  <w:rFonts w:eastAsia="Times New Roman"/>
                  <w:sz w:val="20"/>
                  <w:szCs w:val="20"/>
                  <w:lang w:eastAsia="lv-LV"/>
                </w:rPr>
                <w:delText xml:space="preserve">12 </w:delText>
              </w:r>
            </w:del>
            <w:ins w:id="4028" w:author="Aija Šurna" w:date="2023-09-14T11:41:00Z">
              <w:r w:rsidR="00001FC3" w:rsidRPr="00E170B8">
                <w:rPr>
                  <w:rFonts w:eastAsia="Times New Roman"/>
                  <w:sz w:val="20"/>
                  <w:szCs w:val="20"/>
                  <w:lang w:eastAsia="lv-LV"/>
                </w:rPr>
                <w:t>12 </w:t>
              </w:r>
            </w:ins>
            <w:r w:rsidRPr="00E170B8">
              <w:rPr>
                <w:rFonts w:eastAsia="Times New Roman"/>
                <w:sz w:val="20"/>
                <w:szCs w:val="20"/>
                <w:lang w:eastAsia="lv-LV"/>
              </w:rPr>
              <w:t>000</w:t>
            </w:r>
            <w:ins w:id="4029" w:author="Aija Šurna" w:date="2023-09-14T18:56:00Z">
              <w:r w:rsidR="00C744E4" w:rsidRPr="00E170B8">
                <w:rPr>
                  <w:rFonts w:eastAsia="Times New Roman"/>
                  <w:sz w:val="20"/>
                  <w:szCs w:val="20"/>
                  <w:lang w:eastAsia="lv-LV"/>
                </w:rPr>
                <w:t>,00</w:t>
              </w:r>
            </w:ins>
            <w:del w:id="4030" w:author="Aija Šurna" w:date="2023-09-14T11:41:00Z">
              <w:r w:rsidRPr="00E170B8" w:rsidDel="00001FC3">
                <w:rPr>
                  <w:rFonts w:eastAsia="Times New Roman"/>
                  <w:sz w:val="20"/>
                  <w:szCs w:val="20"/>
                  <w:lang w:eastAsia="lv-LV"/>
                </w:rPr>
                <w:delText xml:space="preserve">   </w:delText>
              </w:r>
            </w:del>
          </w:p>
        </w:tc>
      </w:tr>
      <w:tr w:rsidR="00E170B8" w:rsidRPr="00E170B8" w14:paraId="36B665F7"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C629FB5"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23.1.5.</w:t>
            </w:r>
          </w:p>
        </w:tc>
        <w:tc>
          <w:tcPr>
            <w:tcW w:w="3615" w:type="dxa"/>
            <w:tcBorders>
              <w:top w:val="single" w:sz="4" w:space="0" w:color="auto"/>
              <w:left w:val="single" w:sz="4" w:space="0" w:color="auto"/>
              <w:bottom w:val="single" w:sz="4" w:space="0" w:color="auto"/>
              <w:right w:val="single" w:sz="4" w:space="0" w:color="auto"/>
            </w:tcBorders>
            <w:hideMark/>
          </w:tcPr>
          <w:p w14:paraId="7934580E" w14:textId="3109939B"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lielāks par 200</w:t>
            </w:r>
          </w:p>
        </w:tc>
        <w:tc>
          <w:tcPr>
            <w:tcW w:w="1701" w:type="dxa"/>
            <w:tcBorders>
              <w:top w:val="single" w:sz="4" w:space="0" w:color="auto"/>
              <w:left w:val="single" w:sz="4" w:space="0" w:color="auto"/>
              <w:bottom w:val="single" w:sz="4" w:space="0" w:color="auto"/>
              <w:right w:val="single" w:sz="4" w:space="0" w:color="auto"/>
            </w:tcBorders>
            <w:hideMark/>
          </w:tcPr>
          <w:p w14:paraId="770E244D" w14:textId="72927F8E"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493896B" w14:textId="284F2A7C" w:rsidR="00BF333D" w:rsidRPr="00E170B8" w:rsidRDefault="00BF333D">
            <w:pPr>
              <w:jc w:val="right"/>
              <w:rPr>
                <w:rFonts w:eastAsia="Times New Roman"/>
                <w:sz w:val="20"/>
                <w:szCs w:val="20"/>
                <w:lang w:eastAsia="lv-LV"/>
              </w:rPr>
              <w:pPrChange w:id="4031" w:author="Aija Šurna" w:date="2023-09-14T15:15:00Z">
                <w:pPr>
                  <w:jc w:val="center"/>
                </w:pPr>
              </w:pPrChange>
            </w:pPr>
            <w:del w:id="4032" w:author="Aija Šurna" w:date="2023-09-14T11:41:00Z">
              <w:r w:rsidRPr="00E170B8" w:rsidDel="00001FC3">
                <w:rPr>
                  <w:rFonts w:eastAsia="Times New Roman"/>
                  <w:sz w:val="20"/>
                  <w:szCs w:val="20"/>
                  <w:lang w:eastAsia="lv-LV"/>
                </w:rPr>
                <w:delText xml:space="preserve">20 </w:delText>
              </w:r>
            </w:del>
            <w:ins w:id="4033" w:author="Aija Šurna" w:date="2023-09-14T11:41:00Z">
              <w:r w:rsidR="00001FC3" w:rsidRPr="00E170B8">
                <w:rPr>
                  <w:rFonts w:eastAsia="Times New Roman"/>
                  <w:sz w:val="20"/>
                  <w:szCs w:val="20"/>
                  <w:lang w:eastAsia="lv-LV"/>
                </w:rPr>
                <w:t>20 </w:t>
              </w:r>
            </w:ins>
            <w:r w:rsidRPr="00E170B8">
              <w:rPr>
                <w:rFonts w:eastAsia="Times New Roman"/>
                <w:sz w:val="20"/>
                <w:szCs w:val="20"/>
                <w:lang w:eastAsia="lv-LV"/>
              </w:rPr>
              <w:t>000</w:t>
            </w:r>
            <w:ins w:id="4034" w:author="Aija Šurna" w:date="2023-09-14T18:56:00Z">
              <w:r w:rsidR="00C744E4" w:rsidRPr="00E170B8">
                <w:rPr>
                  <w:rFonts w:eastAsia="Times New Roman"/>
                  <w:sz w:val="20"/>
                  <w:szCs w:val="20"/>
                  <w:lang w:eastAsia="lv-LV"/>
                </w:rPr>
                <w:t>,00</w:t>
              </w:r>
            </w:ins>
            <w:del w:id="4035" w:author="Aija Šurna" w:date="2023-09-14T11:41: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B0BB9FE" w14:textId="7CB017AB" w:rsidR="00BF333D" w:rsidRPr="00E170B8" w:rsidRDefault="00BF333D">
            <w:pPr>
              <w:jc w:val="right"/>
              <w:rPr>
                <w:rFonts w:eastAsia="Times New Roman"/>
                <w:sz w:val="20"/>
                <w:szCs w:val="20"/>
                <w:lang w:eastAsia="lv-LV"/>
              </w:rPr>
              <w:pPrChange w:id="403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BEB234E" w14:textId="66418E6D" w:rsidR="00BF333D" w:rsidRPr="00E170B8" w:rsidRDefault="00BF333D">
            <w:pPr>
              <w:jc w:val="right"/>
              <w:rPr>
                <w:rFonts w:eastAsia="Times New Roman"/>
                <w:sz w:val="20"/>
                <w:szCs w:val="20"/>
                <w:lang w:eastAsia="lv-LV"/>
              </w:rPr>
              <w:pPrChange w:id="4037" w:author="Aija Šurna" w:date="2023-09-14T15:16:00Z">
                <w:pPr>
                  <w:jc w:val="center"/>
                </w:pPr>
              </w:pPrChange>
            </w:pPr>
            <w:del w:id="4038" w:author="Aija Šurna" w:date="2023-09-14T11:41:00Z">
              <w:r w:rsidRPr="00E170B8" w:rsidDel="00001FC3">
                <w:rPr>
                  <w:rFonts w:eastAsia="Times New Roman"/>
                  <w:sz w:val="20"/>
                  <w:szCs w:val="20"/>
                  <w:lang w:eastAsia="lv-LV"/>
                </w:rPr>
                <w:delText xml:space="preserve">20 </w:delText>
              </w:r>
            </w:del>
            <w:ins w:id="4039" w:author="Aija Šurna" w:date="2023-09-14T11:41:00Z">
              <w:r w:rsidR="00001FC3" w:rsidRPr="00E170B8">
                <w:rPr>
                  <w:rFonts w:eastAsia="Times New Roman"/>
                  <w:sz w:val="20"/>
                  <w:szCs w:val="20"/>
                  <w:lang w:eastAsia="lv-LV"/>
                </w:rPr>
                <w:t>20 </w:t>
              </w:r>
            </w:ins>
            <w:r w:rsidRPr="00E170B8">
              <w:rPr>
                <w:rFonts w:eastAsia="Times New Roman"/>
                <w:sz w:val="20"/>
                <w:szCs w:val="20"/>
                <w:lang w:eastAsia="lv-LV"/>
              </w:rPr>
              <w:t>000</w:t>
            </w:r>
            <w:ins w:id="4040" w:author="Aija Šurna" w:date="2023-09-14T18:56:00Z">
              <w:r w:rsidR="00C744E4" w:rsidRPr="00E170B8">
                <w:rPr>
                  <w:rFonts w:eastAsia="Times New Roman"/>
                  <w:sz w:val="20"/>
                  <w:szCs w:val="20"/>
                  <w:lang w:eastAsia="lv-LV"/>
                </w:rPr>
                <w:t>,00</w:t>
              </w:r>
            </w:ins>
            <w:del w:id="4041" w:author="Aija Šurna" w:date="2023-09-14T11:41:00Z">
              <w:r w:rsidRPr="00E170B8" w:rsidDel="00001FC3">
                <w:rPr>
                  <w:rFonts w:eastAsia="Times New Roman"/>
                  <w:sz w:val="20"/>
                  <w:szCs w:val="20"/>
                  <w:lang w:eastAsia="lv-LV"/>
                </w:rPr>
                <w:delText xml:space="preserve">   </w:delText>
              </w:r>
            </w:del>
          </w:p>
        </w:tc>
      </w:tr>
      <w:tr w:rsidR="00E170B8" w:rsidRPr="00E170B8" w14:paraId="4EA950D1"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0E728DAC" w14:textId="77777777" w:rsidR="00BF333D" w:rsidRPr="00E170B8" w:rsidRDefault="00BF333D" w:rsidP="00BF333D">
            <w:pPr>
              <w:rPr>
                <w:rFonts w:eastAsia="Times New Roman"/>
                <w:sz w:val="20"/>
                <w:szCs w:val="20"/>
                <w:lang w:eastAsia="lv-LV"/>
                <w:rPrChange w:id="4042"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043" w:author="Aija Šurna" w:date="2023-09-14T17:31:00Z">
                  <w:rPr>
                    <w:rFonts w:eastAsia="Times New Roman"/>
                    <w:color w:val="000000"/>
                    <w:sz w:val="20"/>
                    <w:szCs w:val="20"/>
                    <w:lang w:eastAsia="lv-LV"/>
                  </w:rPr>
                </w:rPrChange>
              </w:rPr>
              <w:t>23.2.</w:t>
            </w:r>
          </w:p>
        </w:tc>
        <w:tc>
          <w:tcPr>
            <w:tcW w:w="9427" w:type="dxa"/>
            <w:gridSpan w:val="5"/>
            <w:tcBorders>
              <w:top w:val="single" w:sz="4" w:space="0" w:color="auto"/>
              <w:left w:val="single" w:sz="4" w:space="0" w:color="auto"/>
              <w:bottom w:val="single" w:sz="4" w:space="0" w:color="auto"/>
              <w:right w:val="single" w:sz="4" w:space="0" w:color="auto"/>
            </w:tcBorders>
          </w:tcPr>
          <w:p w14:paraId="5BB1CA43" w14:textId="6F24BA29" w:rsidR="00BF333D" w:rsidRPr="00E170B8" w:rsidRDefault="00BF333D" w:rsidP="00652B54">
            <w:pPr>
              <w:rPr>
                <w:rFonts w:eastAsia="Times New Roman"/>
                <w:sz w:val="20"/>
                <w:szCs w:val="20"/>
                <w:lang w:eastAsia="lv-LV"/>
              </w:rPr>
            </w:pPr>
            <w:del w:id="4044" w:author="Aija Šurna" w:date="2023-09-14T18:04:00Z">
              <w:r w:rsidRPr="00E170B8" w:rsidDel="00652B54">
                <w:rPr>
                  <w:rFonts w:eastAsia="Times New Roman"/>
                  <w:sz w:val="20"/>
                  <w:szCs w:val="20"/>
                  <w:lang w:eastAsia="lv-LV"/>
                </w:rPr>
                <w:delText xml:space="preserve">Grozījumu </w:delText>
              </w:r>
            </w:del>
            <w:ins w:id="4045" w:author="Aija Šurna" w:date="2023-09-14T18:04:00Z">
              <w:r w:rsidR="00652B54">
                <w:rPr>
                  <w:rFonts w:eastAsia="Times New Roman"/>
                  <w:sz w:val="20"/>
                  <w:szCs w:val="20"/>
                  <w:lang w:eastAsia="lv-LV"/>
                </w:rPr>
                <w:t>g</w:t>
              </w:r>
              <w:r w:rsidR="00652B54" w:rsidRPr="00E170B8">
                <w:rPr>
                  <w:rFonts w:eastAsia="Times New Roman"/>
                  <w:sz w:val="20"/>
                  <w:szCs w:val="20"/>
                  <w:lang w:eastAsia="lv-LV"/>
                </w:rPr>
                <w:t xml:space="preserve">rozījumu </w:t>
              </w:r>
            </w:ins>
            <w:r w:rsidRPr="00E170B8">
              <w:rPr>
                <w:rFonts w:eastAsia="Times New Roman"/>
                <w:sz w:val="20"/>
                <w:szCs w:val="20"/>
                <w:lang w:eastAsia="lv-LV"/>
              </w:rPr>
              <w:t>izdarīšana apliecībā</w:t>
            </w:r>
            <w:ins w:id="4046" w:author="Aija Šurna" w:date="2023-09-14T18:04:00Z">
              <w:r w:rsidR="00652B54">
                <w:rPr>
                  <w:rFonts w:eastAsia="Times New Roman"/>
                  <w:sz w:val="20"/>
                  <w:szCs w:val="20"/>
                  <w:lang w:eastAsia="lv-LV"/>
                </w:rPr>
                <w:t xml:space="preserve"> (</w:t>
              </w:r>
            </w:ins>
            <w:del w:id="4047" w:author="Aija Šurna" w:date="2023-09-14T18:04:00Z">
              <w:r w:rsidRPr="00E170B8" w:rsidDel="00652B54">
                <w:rPr>
                  <w:rFonts w:eastAsia="Times New Roman"/>
                  <w:sz w:val="20"/>
                  <w:szCs w:val="20"/>
                  <w:lang w:eastAsia="lv-LV"/>
                </w:rPr>
                <w:delText xml:space="preserve">, </w:delText>
              </w:r>
            </w:del>
            <w:r w:rsidRPr="00E170B8">
              <w:rPr>
                <w:rFonts w:eastAsia="Times New Roman"/>
                <w:sz w:val="20"/>
                <w:szCs w:val="20"/>
                <w:lang w:eastAsia="lv-LV"/>
              </w:rPr>
              <w:t>ja mainās darba apjoma kategorija</w:t>
            </w:r>
            <w:ins w:id="4048" w:author="Aija Šurna" w:date="2023-09-14T18:04:00Z">
              <w:r w:rsidR="00652B54">
                <w:rPr>
                  <w:rFonts w:eastAsia="Times New Roman"/>
                  <w:sz w:val="20"/>
                  <w:szCs w:val="20"/>
                  <w:lang w:eastAsia="lv-LV"/>
                </w:rPr>
                <w:t>)</w:t>
              </w:r>
            </w:ins>
            <w:r w:rsidRPr="00E170B8">
              <w:rPr>
                <w:rFonts w:eastAsia="Times New Roman"/>
                <w:sz w:val="20"/>
                <w:szCs w:val="20"/>
                <w:lang w:eastAsia="lv-LV"/>
              </w:rPr>
              <w:t>, ja</w:t>
            </w:r>
          </w:p>
        </w:tc>
      </w:tr>
      <w:tr w:rsidR="00E170B8" w:rsidRPr="00E170B8" w14:paraId="170C168F"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508E5205"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23.2.1.</w:t>
            </w:r>
          </w:p>
        </w:tc>
        <w:tc>
          <w:tcPr>
            <w:tcW w:w="3615" w:type="dxa"/>
            <w:tcBorders>
              <w:top w:val="single" w:sz="4" w:space="0" w:color="auto"/>
              <w:left w:val="single" w:sz="4" w:space="0" w:color="auto"/>
              <w:bottom w:val="single" w:sz="4" w:space="0" w:color="auto"/>
              <w:right w:val="single" w:sz="4" w:space="0" w:color="auto"/>
            </w:tcBorders>
            <w:hideMark/>
          </w:tcPr>
          <w:p w14:paraId="51D72B75" w14:textId="354C01D6"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līdz 15</w:t>
            </w:r>
          </w:p>
        </w:tc>
        <w:tc>
          <w:tcPr>
            <w:tcW w:w="1701" w:type="dxa"/>
            <w:tcBorders>
              <w:top w:val="single" w:sz="4" w:space="0" w:color="auto"/>
              <w:left w:val="single" w:sz="4" w:space="0" w:color="auto"/>
              <w:bottom w:val="single" w:sz="4" w:space="0" w:color="auto"/>
              <w:right w:val="single" w:sz="4" w:space="0" w:color="auto"/>
            </w:tcBorders>
            <w:hideMark/>
          </w:tcPr>
          <w:p w14:paraId="728E074A" w14:textId="59E2189D"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DBA92CD" w14:textId="1D8B9035" w:rsidR="00BF333D" w:rsidRPr="00E170B8" w:rsidRDefault="00BF333D">
            <w:pPr>
              <w:jc w:val="right"/>
              <w:rPr>
                <w:rFonts w:eastAsia="Times New Roman"/>
                <w:sz w:val="20"/>
                <w:szCs w:val="20"/>
                <w:lang w:eastAsia="lv-LV"/>
              </w:rPr>
              <w:pPrChange w:id="4049" w:author="Aija Šurna" w:date="2023-09-14T15:15:00Z">
                <w:pPr>
                  <w:jc w:val="center"/>
                </w:pPr>
              </w:pPrChange>
            </w:pPr>
            <w:del w:id="4050"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750</w:t>
            </w:r>
            <w:ins w:id="4051" w:author="Aija Šurna" w:date="2023-09-14T18:56:00Z">
              <w:r w:rsidR="00C744E4" w:rsidRPr="00E170B8">
                <w:rPr>
                  <w:rFonts w:eastAsia="Times New Roman"/>
                  <w:sz w:val="20"/>
                  <w:szCs w:val="20"/>
                  <w:lang w:eastAsia="lv-LV"/>
                </w:rPr>
                <w:t>,00</w:t>
              </w:r>
            </w:ins>
            <w:del w:id="4052" w:author="Aija Šurna" w:date="2023-09-14T11:42: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99E9220" w14:textId="531A3814" w:rsidR="00BF333D" w:rsidRPr="00E170B8" w:rsidRDefault="00BF333D">
            <w:pPr>
              <w:jc w:val="right"/>
              <w:rPr>
                <w:rFonts w:eastAsia="Times New Roman"/>
                <w:sz w:val="20"/>
                <w:szCs w:val="20"/>
                <w:lang w:eastAsia="lv-LV"/>
              </w:rPr>
              <w:pPrChange w:id="405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3588C53" w14:textId="22241059" w:rsidR="00BF333D" w:rsidRPr="00E170B8" w:rsidRDefault="00BF333D">
            <w:pPr>
              <w:jc w:val="right"/>
              <w:rPr>
                <w:rFonts w:eastAsia="Times New Roman"/>
                <w:sz w:val="20"/>
                <w:szCs w:val="20"/>
                <w:lang w:eastAsia="lv-LV"/>
              </w:rPr>
              <w:pPrChange w:id="4054" w:author="Aija Šurna" w:date="2023-09-14T15:16:00Z">
                <w:pPr>
                  <w:jc w:val="center"/>
                </w:pPr>
              </w:pPrChange>
            </w:pPr>
            <w:del w:id="4055"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750</w:t>
            </w:r>
            <w:ins w:id="4056" w:author="Aija Šurna" w:date="2023-09-14T18:56:00Z">
              <w:r w:rsidR="00C744E4" w:rsidRPr="00E170B8">
                <w:rPr>
                  <w:rFonts w:eastAsia="Times New Roman"/>
                  <w:sz w:val="20"/>
                  <w:szCs w:val="20"/>
                  <w:lang w:eastAsia="lv-LV"/>
                </w:rPr>
                <w:t>,00</w:t>
              </w:r>
            </w:ins>
            <w:del w:id="4057" w:author="Aija Šurna" w:date="2023-09-14T11:42:00Z">
              <w:r w:rsidRPr="00E170B8" w:rsidDel="00001FC3">
                <w:rPr>
                  <w:rFonts w:eastAsia="Times New Roman"/>
                  <w:sz w:val="20"/>
                  <w:szCs w:val="20"/>
                  <w:lang w:eastAsia="lv-LV"/>
                </w:rPr>
                <w:delText xml:space="preserve">   </w:delText>
              </w:r>
            </w:del>
          </w:p>
        </w:tc>
      </w:tr>
      <w:tr w:rsidR="00E170B8" w:rsidRPr="00E170B8" w14:paraId="4AA4277D"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5CA2D96"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23.2.2.</w:t>
            </w:r>
          </w:p>
        </w:tc>
        <w:tc>
          <w:tcPr>
            <w:tcW w:w="3615" w:type="dxa"/>
            <w:tcBorders>
              <w:top w:val="single" w:sz="4" w:space="0" w:color="auto"/>
              <w:left w:val="single" w:sz="4" w:space="0" w:color="auto"/>
              <w:bottom w:val="single" w:sz="4" w:space="0" w:color="auto"/>
              <w:right w:val="single" w:sz="4" w:space="0" w:color="auto"/>
            </w:tcBorders>
            <w:hideMark/>
          </w:tcPr>
          <w:p w14:paraId="286B09A3" w14:textId="7F447E11"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no 16 līdz 50</w:t>
            </w:r>
          </w:p>
        </w:tc>
        <w:tc>
          <w:tcPr>
            <w:tcW w:w="1701" w:type="dxa"/>
            <w:tcBorders>
              <w:top w:val="single" w:sz="4" w:space="0" w:color="auto"/>
              <w:left w:val="single" w:sz="4" w:space="0" w:color="auto"/>
              <w:bottom w:val="single" w:sz="4" w:space="0" w:color="auto"/>
              <w:right w:val="single" w:sz="4" w:space="0" w:color="auto"/>
            </w:tcBorders>
            <w:hideMark/>
          </w:tcPr>
          <w:p w14:paraId="5809DFCA" w14:textId="46AAFAF9"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0DDB3735" w14:textId="5A7CE93A" w:rsidR="00BF333D" w:rsidRPr="00E170B8" w:rsidRDefault="00BF333D">
            <w:pPr>
              <w:jc w:val="right"/>
              <w:rPr>
                <w:rFonts w:eastAsia="Times New Roman"/>
                <w:sz w:val="20"/>
                <w:szCs w:val="20"/>
                <w:lang w:eastAsia="lv-LV"/>
              </w:rPr>
              <w:pPrChange w:id="4058" w:author="Aija Šurna" w:date="2023-09-14T15:15:00Z">
                <w:pPr>
                  <w:jc w:val="center"/>
                </w:pPr>
              </w:pPrChange>
            </w:pPr>
            <w:r w:rsidRPr="00E170B8">
              <w:rPr>
                <w:rFonts w:eastAsia="Times New Roman"/>
                <w:sz w:val="20"/>
                <w:szCs w:val="20"/>
                <w:lang w:eastAsia="lv-LV"/>
              </w:rPr>
              <w:t>1</w:t>
            </w:r>
            <w:del w:id="4059"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060" w:author="Aija Šurna" w:date="2023-09-14T18:56:00Z">
              <w:r w:rsidR="00C744E4" w:rsidRPr="00E170B8">
                <w:rPr>
                  <w:rFonts w:eastAsia="Times New Roman"/>
                  <w:sz w:val="20"/>
                  <w:szCs w:val="20"/>
                  <w:lang w:eastAsia="lv-LV"/>
                </w:rPr>
                <w:t>,00</w:t>
              </w:r>
            </w:ins>
            <w:del w:id="4061" w:author="Aija Šurna" w:date="2023-09-14T11:42: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DE1922B" w14:textId="3905C68C" w:rsidR="00BF333D" w:rsidRPr="00E170B8" w:rsidRDefault="00BF333D">
            <w:pPr>
              <w:jc w:val="right"/>
              <w:rPr>
                <w:rFonts w:eastAsia="Times New Roman"/>
                <w:sz w:val="20"/>
                <w:szCs w:val="20"/>
                <w:lang w:eastAsia="lv-LV"/>
              </w:rPr>
              <w:pPrChange w:id="406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1B15203" w14:textId="26687D7C" w:rsidR="00BF333D" w:rsidRPr="00E170B8" w:rsidRDefault="00BF333D">
            <w:pPr>
              <w:jc w:val="right"/>
              <w:rPr>
                <w:rFonts w:eastAsia="Times New Roman"/>
                <w:sz w:val="20"/>
                <w:szCs w:val="20"/>
                <w:lang w:eastAsia="lv-LV"/>
              </w:rPr>
              <w:pPrChange w:id="4063" w:author="Aija Šurna" w:date="2023-09-14T15:16:00Z">
                <w:pPr>
                  <w:jc w:val="center"/>
                </w:pPr>
              </w:pPrChange>
            </w:pPr>
            <w:r w:rsidRPr="00E170B8">
              <w:rPr>
                <w:rFonts w:eastAsia="Times New Roman"/>
                <w:sz w:val="20"/>
                <w:szCs w:val="20"/>
                <w:lang w:eastAsia="lv-LV"/>
              </w:rPr>
              <w:t>1</w:t>
            </w:r>
            <w:del w:id="4064"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065" w:author="Aija Šurna" w:date="2023-09-14T18:56:00Z">
              <w:r w:rsidR="00C744E4" w:rsidRPr="00E170B8">
                <w:rPr>
                  <w:rFonts w:eastAsia="Times New Roman"/>
                  <w:sz w:val="20"/>
                  <w:szCs w:val="20"/>
                  <w:lang w:eastAsia="lv-LV"/>
                </w:rPr>
                <w:t>,00</w:t>
              </w:r>
            </w:ins>
            <w:del w:id="4066" w:author="Aija Šurna" w:date="2023-09-14T11:42:00Z">
              <w:r w:rsidRPr="00E170B8" w:rsidDel="00001FC3">
                <w:rPr>
                  <w:rFonts w:eastAsia="Times New Roman"/>
                  <w:sz w:val="20"/>
                  <w:szCs w:val="20"/>
                  <w:lang w:eastAsia="lv-LV"/>
                </w:rPr>
                <w:delText xml:space="preserve">   </w:delText>
              </w:r>
            </w:del>
          </w:p>
        </w:tc>
      </w:tr>
      <w:tr w:rsidR="00E170B8" w:rsidRPr="00E170B8" w14:paraId="7E04A8E1"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168BBD8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23.2.3.</w:t>
            </w:r>
          </w:p>
        </w:tc>
        <w:tc>
          <w:tcPr>
            <w:tcW w:w="3615" w:type="dxa"/>
            <w:tcBorders>
              <w:top w:val="single" w:sz="4" w:space="0" w:color="auto"/>
              <w:left w:val="single" w:sz="4" w:space="0" w:color="auto"/>
              <w:bottom w:val="single" w:sz="4" w:space="0" w:color="auto"/>
              <w:right w:val="single" w:sz="4" w:space="0" w:color="auto"/>
            </w:tcBorders>
            <w:hideMark/>
          </w:tcPr>
          <w:p w14:paraId="73C26115" w14:textId="0C9F0DDA" w:rsidR="00BF333D" w:rsidRPr="00E170B8" w:rsidRDefault="00BF333D" w:rsidP="00DD0392">
            <w:pPr>
              <w:rPr>
                <w:rFonts w:eastAsia="Times New Roman"/>
                <w:sz w:val="20"/>
                <w:szCs w:val="20"/>
                <w:lang w:eastAsia="lv-LV"/>
              </w:rPr>
            </w:pPr>
            <w:r w:rsidRPr="00E170B8">
              <w:rPr>
                <w:rFonts w:eastAsia="Times New Roman"/>
                <w:sz w:val="20"/>
                <w:szCs w:val="20"/>
                <w:lang w:eastAsia="lv-LV"/>
              </w:rPr>
              <w:t>darbinieku štata vienību skaits ir no 51 līdz 100</w:t>
            </w:r>
          </w:p>
        </w:tc>
        <w:tc>
          <w:tcPr>
            <w:tcW w:w="1701" w:type="dxa"/>
            <w:tcBorders>
              <w:top w:val="single" w:sz="4" w:space="0" w:color="auto"/>
              <w:left w:val="single" w:sz="4" w:space="0" w:color="auto"/>
              <w:bottom w:val="single" w:sz="4" w:space="0" w:color="auto"/>
              <w:right w:val="single" w:sz="4" w:space="0" w:color="auto"/>
            </w:tcBorders>
            <w:hideMark/>
          </w:tcPr>
          <w:p w14:paraId="6456DB0F" w14:textId="2D5D6A43"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731EB58C" w14:textId="0A8071CA" w:rsidR="00BF333D" w:rsidRPr="00E170B8" w:rsidRDefault="00BF333D">
            <w:pPr>
              <w:jc w:val="right"/>
              <w:rPr>
                <w:rFonts w:eastAsia="Times New Roman"/>
                <w:sz w:val="20"/>
                <w:szCs w:val="20"/>
                <w:lang w:eastAsia="lv-LV"/>
              </w:rPr>
              <w:pPrChange w:id="4067" w:author="Aija Šurna" w:date="2023-09-14T15:15:00Z">
                <w:pPr>
                  <w:jc w:val="center"/>
                </w:pPr>
              </w:pPrChange>
            </w:pPr>
            <w:del w:id="4068"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w:t>
            </w:r>
            <w:del w:id="4069"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4070" w:author="Aija Šurna" w:date="2023-09-14T18:56:00Z">
              <w:r w:rsidR="00C744E4" w:rsidRPr="00E170B8">
                <w:rPr>
                  <w:rFonts w:eastAsia="Times New Roman"/>
                  <w:sz w:val="20"/>
                  <w:szCs w:val="20"/>
                  <w:lang w:eastAsia="lv-LV"/>
                </w:rPr>
                <w:t>,00</w:t>
              </w:r>
            </w:ins>
            <w:del w:id="4071" w:author="Aija Šurna" w:date="2023-09-14T11:42: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C27B9A9" w14:textId="259A5BB8" w:rsidR="00BF333D" w:rsidRPr="00E170B8" w:rsidRDefault="00BF333D">
            <w:pPr>
              <w:jc w:val="right"/>
              <w:rPr>
                <w:rFonts w:eastAsia="Times New Roman"/>
                <w:sz w:val="20"/>
                <w:szCs w:val="20"/>
                <w:lang w:eastAsia="lv-LV"/>
              </w:rPr>
              <w:pPrChange w:id="407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B0A87B3" w14:textId="474525CB" w:rsidR="00BF333D" w:rsidRPr="00E170B8" w:rsidRDefault="00BF333D">
            <w:pPr>
              <w:jc w:val="right"/>
              <w:rPr>
                <w:rFonts w:eastAsia="Times New Roman"/>
                <w:sz w:val="20"/>
                <w:szCs w:val="20"/>
                <w:lang w:eastAsia="lv-LV"/>
              </w:rPr>
              <w:pPrChange w:id="4073" w:author="Aija Šurna" w:date="2023-09-14T15:16:00Z">
                <w:pPr>
                  <w:jc w:val="center"/>
                </w:pPr>
              </w:pPrChange>
            </w:pPr>
            <w:r w:rsidRPr="00E170B8">
              <w:rPr>
                <w:rFonts w:eastAsia="Times New Roman"/>
                <w:sz w:val="20"/>
                <w:szCs w:val="20"/>
                <w:lang w:eastAsia="lv-LV"/>
              </w:rPr>
              <w:t>3</w:t>
            </w:r>
            <w:del w:id="4074"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000</w:t>
            </w:r>
            <w:ins w:id="4075" w:author="Aija Šurna" w:date="2023-09-14T18:56:00Z">
              <w:r w:rsidR="00C744E4" w:rsidRPr="00E170B8">
                <w:rPr>
                  <w:rFonts w:eastAsia="Times New Roman"/>
                  <w:sz w:val="20"/>
                  <w:szCs w:val="20"/>
                  <w:lang w:eastAsia="lv-LV"/>
                </w:rPr>
                <w:t>,00</w:t>
              </w:r>
            </w:ins>
            <w:del w:id="4076" w:author="Aija Šurna" w:date="2023-09-14T11:42:00Z">
              <w:r w:rsidRPr="00E170B8" w:rsidDel="00001FC3">
                <w:rPr>
                  <w:rFonts w:eastAsia="Times New Roman"/>
                  <w:sz w:val="20"/>
                  <w:szCs w:val="20"/>
                  <w:lang w:eastAsia="lv-LV"/>
                </w:rPr>
                <w:delText xml:space="preserve">   </w:delText>
              </w:r>
            </w:del>
          </w:p>
        </w:tc>
      </w:tr>
      <w:tr w:rsidR="00E170B8" w:rsidRPr="00E170B8" w14:paraId="0E9E31D0"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3CFAB3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23.2.4.</w:t>
            </w:r>
          </w:p>
        </w:tc>
        <w:tc>
          <w:tcPr>
            <w:tcW w:w="3615" w:type="dxa"/>
            <w:tcBorders>
              <w:top w:val="single" w:sz="4" w:space="0" w:color="auto"/>
              <w:left w:val="single" w:sz="4" w:space="0" w:color="auto"/>
              <w:bottom w:val="single" w:sz="4" w:space="0" w:color="auto"/>
              <w:right w:val="single" w:sz="4" w:space="0" w:color="auto"/>
            </w:tcBorders>
            <w:hideMark/>
          </w:tcPr>
          <w:p w14:paraId="16849C94" w14:textId="0B8D6B5E" w:rsidR="00BF333D" w:rsidRPr="00E170B8" w:rsidRDefault="00BF333D" w:rsidP="00DD0392">
            <w:pPr>
              <w:rPr>
                <w:rFonts w:eastAsia="Times New Roman"/>
                <w:sz w:val="20"/>
                <w:szCs w:val="20"/>
                <w:lang w:eastAsia="lv-LV"/>
              </w:rPr>
            </w:pPr>
            <w:del w:id="4077" w:author="Aija Šurna" w:date="2023-09-14T11:43:00Z">
              <w:r w:rsidRPr="00E170B8" w:rsidDel="00001FC3">
                <w:rPr>
                  <w:rFonts w:eastAsia="Times New Roman"/>
                  <w:sz w:val="20"/>
                  <w:szCs w:val="20"/>
                  <w:lang w:eastAsia="lv-LV"/>
                </w:rPr>
                <w:delText> </w:delText>
              </w:r>
            </w:del>
            <w:r w:rsidRPr="00E170B8">
              <w:rPr>
                <w:rFonts w:eastAsia="Times New Roman"/>
                <w:sz w:val="20"/>
                <w:szCs w:val="20"/>
                <w:lang w:eastAsia="lv-LV"/>
              </w:rPr>
              <w:t>darbinieku štata vienību skaits ir no 101 līdz 200</w:t>
            </w:r>
          </w:p>
        </w:tc>
        <w:tc>
          <w:tcPr>
            <w:tcW w:w="1701" w:type="dxa"/>
            <w:tcBorders>
              <w:top w:val="single" w:sz="4" w:space="0" w:color="auto"/>
              <w:left w:val="single" w:sz="4" w:space="0" w:color="auto"/>
              <w:bottom w:val="single" w:sz="4" w:space="0" w:color="auto"/>
              <w:right w:val="single" w:sz="4" w:space="0" w:color="auto"/>
            </w:tcBorders>
            <w:hideMark/>
          </w:tcPr>
          <w:p w14:paraId="5C4B5A1F" w14:textId="03134D2E"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51CD4EEC" w14:textId="5EE45E1C" w:rsidR="00BF333D" w:rsidRPr="00E170B8" w:rsidRDefault="00BF333D">
            <w:pPr>
              <w:jc w:val="right"/>
              <w:rPr>
                <w:rFonts w:eastAsia="Times New Roman"/>
                <w:sz w:val="20"/>
                <w:szCs w:val="20"/>
                <w:lang w:eastAsia="lv-LV"/>
              </w:rPr>
              <w:pPrChange w:id="4078" w:author="Aija Šurna" w:date="2023-09-14T15:15:00Z">
                <w:pPr>
                  <w:jc w:val="center"/>
                </w:pPr>
              </w:pPrChange>
            </w:pPr>
            <w:del w:id="4079"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w:t>
            </w:r>
            <w:del w:id="4080"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081" w:author="Aija Šurna" w:date="2023-09-14T18:56:00Z">
              <w:r w:rsidR="00C744E4" w:rsidRPr="00E170B8">
                <w:rPr>
                  <w:rFonts w:eastAsia="Times New Roman"/>
                  <w:sz w:val="20"/>
                  <w:szCs w:val="20"/>
                  <w:lang w:eastAsia="lv-LV"/>
                </w:rPr>
                <w:t>,00</w:t>
              </w:r>
            </w:ins>
            <w:del w:id="4082" w:author="Aija Šurna" w:date="2023-09-14T11:42: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C5990A5" w14:textId="2228E5B3" w:rsidR="00BF333D" w:rsidRPr="00E170B8" w:rsidRDefault="00BF333D">
            <w:pPr>
              <w:jc w:val="right"/>
              <w:rPr>
                <w:rFonts w:eastAsia="Times New Roman"/>
                <w:sz w:val="20"/>
                <w:szCs w:val="20"/>
                <w:lang w:eastAsia="lv-LV"/>
              </w:rPr>
              <w:pPrChange w:id="408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30EECC6" w14:textId="6BD8D24F" w:rsidR="00BF333D" w:rsidRPr="00E170B8" w:rsidRDefault="00BF333D">
            <w:pPr>
              <w:jc w:val="right"/>
              <w:rPr>
                <w:rFonts w:eastAsia="Times New Roman"/>
                <w:sz w:val="20"/>
                <w:szCs w:val="20"/>
                <w:lang w:eastAsia="lv-LV"/>
              </w:rPr>
              <w:pPrChange w:id="4084" w:author="Aija Šurna" w:date="2023-09-14T15:16:00Z">
                <w:pPr>
                  <w:jc w:val="center"/>
                </w:pPr>
              </w:pPrChange>
            </w:pPr>
            <w:r w:rsidRPr="00E170B8">
              <w:rPr>
                <w:rFonts w:eastAsia="Times New Roman"/>
                <w:sz w:val="20"/>
                <w:szCs w:val="20"/>
                <w:lang w:eastAsia="lv-LV"/>
              </w:rPr>
              <w:t>7</w:t>
            </w:r>
            <w:del w:id="4085" w:author="Aija Šurna" w:date="2023-09-14T11:42: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086" w:author="Aija Šurna" w:date="2023-09-14T18:56:00Z">
              <w:r w:rsidR="00C744E4" w:rsidRPr="00E170B8">
                <w:rPr>
                  <w:rFonts w:eastAsia="Times New Roman"/>
                  <w:sz w:val="20"/>
                  <w:szCs w:val="20"/>
                  <w:lang w:eastAsia="lv-LV"/>
                </w:rPr>
                <w:t>,00</w:t>
              </w:r>
            </w:ins>
            <w:del w:id="4087" w:author="Aija Šurna" w:date="2023-09-14T11:42:00Z">
              <w:r w:rsidRPr="00E170B8" w:rsidDel="00001FC3">
                <w:rPr>
                  <w:rFonts w:eastAsia="Times New Roman"/>
                  <w:sz w:val="20"/>
                  <w:szCs w:val="20"/>
                  <w:lang w:eastAsia="lv-LV"/>
                </w:rPr>
                <w:delText xml:space="preserve">   </w:delText>
              </w:r>
            </w:del>
          </w:p>
        </w:tc>
      </w:tr>
      <w:tr w:rsidR="00E170B8" w:rsidRPr="00E170B8" w14:paraId="3B3950BA"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5E9AFC8"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23.2.5.</w:t>
            </w:r>
          </w:p>
        </w:tc>
        <w:tc>
          <w:tcPr>
            <w:tcW w:w="3615" w:type="dxa"/>
            <w:tcBorders>
              <w:top w:val="single" w:sz="4" w:space="0" w:color="auto"/>
              <w:left w:val="single" w:sz="4" w:space="0" w:color="auto"/>
              <w:bottom w:val="single" w:sz="4" w:space="0" w:color="auto"/>
              <w:right w:val="single" w:sz="4" w:space="0" w:color="auto"/>
            </w:tcBorders>
            <w:hideMark/>
          </w:tcPr>
          <w:p w14:paraId="1FB9F1F3" w14:textId="31E5B9E8" w:rsidR="00BF333D" w:rsidRPr="00E170B8" w:rsidRDefault="00BF333D" w:rsidP="00DD0392">
            <w:pPr>
              <w:rPr>
                <w:rFonts w:eastAsia="Times New Roman"/>
                <w:sz w:val="20"/>
                <w:szCs w:val="20"/>
                <w:lang w:eastAsia="lv-LV"/>
              </w:rPr>
            </w:pPr>
            <w:del w:id="4088" w:author="Aija Šurna" w:date="2023-09-14T11:43:00Z">
              <w:r w:rsidRPr="00E170B8" w:rsidDel="00001FC3">
                <w:rPr>
                  <w:rFonts w:eastAsia="Times New Roman"/>
                  <w:sz w:val="20"/>
                  <w:szCs w:val="20"/>
                  <w:lang w:eastAsia="lv-LV"/>
                </w:rPr>
                <w:delText> </w:delText>
              </w:r>
            </w:del>
            <w:r w:rsidRPr="00E170B8">
              <w:rPr>
                <w:rFonts w:eastAsia="Times New Roman"/>
                <w:sz w:val="20"/>
                <w:szCs w:val="20"/>
                <w:lang w:eastAsia="lv-LV"/>
              </w:rPr>
              <w:t>darbinieku štata vienību skaits ir lielāks par 200</w:t>
            </w:r>
          </w:p>
        </w:tc>
        <w:tc>
          <w:tcPr>
            <w:tcW w:w="1701" w:type="dxa"/>
            <w:tcBorders>
              <w:top w:val="single" w:sz="4" w:space="0" w:color="auto"/>
              <w:left w:val="single" w:sz="4" w:space="0" w:color="auto"/>
              <w:bottom w:val="single" w:sz="4" w:space="0" w:color="auto"/>
              <w:right w:val="single" w:sz="4" w:space="0" w:color="auto"/>
            </w:tcBorders>
            <w:hideMark/>
          </w:tcPr>
          <w:p w14:paraId="7586B141" w14:textId="78779C73"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B4B11EF" w14:textId="0F688BC3" w:rsidR="00BF333D" w:rsidRPr="00E170B8" w:rsidRDefault="00BF333D">
            <w:pPr>
              <w:jc w:val="right"/>
              <w:rPr>
                <w:rFonts w:eastAsia="Times New Roman"/>
                <w:sz w:val="20"/>
                <w:szCs w:val="20"/>
                <w:lang w:eastAsia="lv-LV"/>
              </w:rPr>
              <w:pPrChange w:id="4089" w:author="Aija Šurna" w:date="2023-09-14T15:15:00Z">
                <w:pPr>
                  <w:jc w:val="center"/>
                </w:pPr>
              </w:pPrChange>
            </w:pPr>
            <w:del w:id="4090" w:author="Aija Šurna" w:date="2023-09-14T11:42:00Z">
              <w:r w:rsidRPr="00E170B8" w:rsidDel="00001FC3">
                <w:rPr>
                  <w:rFonts w:eastAsia="Times New Roman"/>
                  <w:sz w:val="20"/>
                  <w:szCs w:val="20"/>
                  <w:lang w:eastAsia="lv-LV"/>
                </w:rPr>
                <w:delText xml:space="preserve">10 </w:delText>
              </w:r>
            </w:del>
            <w:ins w:id="4091" w:author="Aija Šurna" w:date="2023-09-14T11:42:00Z">
              <w:r w:rsidR="00001FC3" w:rsidRPr="00E170B8">
                <w:rPr>
                  <w:rFonts w:eastAsia="Times New Roman"/>
                  <w:sz w:val="20"/>
                  <w:szCs w:val="20"/>
                  <w:lang w:eastAsia="lv-LV"/>
                </w:rPr>
                <w:t>10 </w:t>
              </w:r>
            </w:ins>
            <w:r w:rsidRPr="00E170B8">
              <w:rPr>
                <w:rFonts w:eastAsia="Times New Roman"/>
                <w:sz w:val="20"/>
                <w:szCs w:val="20"/>
                <w:lang w:eastAsia="lv-LV"/>
              </w:rPr>
              <w:t>000</w:t>
            </w:r>
            <w:ins w:id="4092" w:author="Aija Šurna" w:date="2023-09-14T18:56:00Z">
              <w:r w:rsidR="00C744E4" w:rsidRPr="00E170B8">
                <w:rPr>
                  <w:rFonts w:eastAsia="Times New Roman"/>
                  <w:sz w:val="20"/>
                  <w:szCs w:val="20"/>
                  <w:lang w:eastAsia="lv-LV"/>
                </w:rPr>
                <w:t>,00</w:t>
              </w:r>
            </w:ins>
            <w:del w:id="4093" w:author="Aija Šurna" w:date="2023-09-14T11:42: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9FBD977" w14:textId="07FFD84F" w:rsidR="00BF333D" w:rsidRPr="00E170B8" w:rsidRDefault="00BF333D">
            <w:pPr>
              <w:jc w:val="right"/>
              <w:rPr>
                <w:rFonts w:eastAsia="Times New Roman"/>
                <w:sz w:val="20"/>
                <w:szCs w:val="20"/>
                <w:lang w:eastAsia="lv-LV"/>
              </w:rPr>
              <w:pPrChange w:id="409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DD26353" w14:textId="0C03694C" w:rsidR="00BF333D" w:rsidRPr="00E170B8" w:rsidRDefault="00BF333D">
            <w:pPr>
              <w:jc w:val="right"/>
              <w:rPr>
                <w:rFonts w:eastAsia="Times New Roman"/>
                <w:sz w:val="20"/>
                <w:szCs w:val="20"/>
                <w:lang w:eastAsia="lv-LV"/>
              </w:rPr>
              <w:pPrChange w:id="4095" w:author="Aija Šurna" w:date="2023-09-14T15:16:00Z">
                <w:pPr>
                  <w:jc w:val="center"/>
                </w:pPr>
              </w:pPrChange>
            </w:pPr>
            <w:del w:id="4096" w:author="Aija Šurna" w:date="2023-09-14T11:42:00Z">
              <w:r w:rsidRPr="00E170B8" w:rsidDel="00001FC3">
                <w:rPr>
                  <w:rFonts w:eastAsia="Times New Roman"/>
                  <w:sz w:val="20"/>
                  <w:szCs w:val="20"/>
                  <w:lang w:eastAsia="lv-LV"/>
                </w:rPr>
                <w:delText xml:space="preserve">10 </w:delText>
              </w:r>
            </w:del>
            <w:ins w:id="4097" w:author="Aija Šurna" w:date="2023-09-14T11:42:00Z">
              <w:r w:rsidR="00001FC3" w:rsidRPr="00E170B8">
                <w:rPr>
                  <w:rFonts w:eastAsia="Times New Roman"/>
                  <w:sz w:val="20"/>
                  <w:szCs w:val="20"/>
                  <w:lang w:eastAsia="lv-LV"/>
                </w:rPr>
                <w:t>10 </w:t>
              </w:r>
            </w:ins>
            <w:r w:rsidRPr="00E170B8">
              <w:rPr>
                <w:rFonts w:eastAsia="Times New Roman"/>
                <w:sz w:val="20"/>
                <w:szCs w:val="20"/>
                <w:lang w:eastAsia="lv-LV"/>
              </w:rPr>
              <w:t>000</w:t>
            </w:r>
            <w:ins w:id="4098" w:author="Aija Šurna" w:date="2023-09-14T18:56:00Z">
              <w:r w:rsidR="00C744E4" w:rsidRPr="00E170B8">
                <w:rPr>
                  <w:rFonts w:eastAsia="Times New Roman"/>
                  <w:sz w:val="20"/>
                  <w:szCs w:val="20"/>
                  <w:lang w:eastAsia="lv-LV"/>
                </w:rPr>
                <w:t>,00</w:t>
              </w:r>
            </w:ins>
            <w:del w:id="4099" w:author="Aija Šurna" w:date="2023-09-14T11:43:00Z">
              <w:r w:rsidRPr="00E170B8" w:rsidDel="00001FC3">
                <w:rPr>
                  <w:rFonts w:eastAsia="Times New Roman"/>
                  <w:sz w:val="20"/>
                  <w:szCs w:val="20"/>
                  <w:lang w:eastAsia="lv-LV"/>
                </w:rPr>
                <w:delText xml:space="preserve">   </w:delText>
              </w:r>
            </w:del>
          </w:p>
        </w:tc>
      </w:tr>
      <w:tr w:rsidR="00E170B8" w:rsidRPr="00E170B8" w14:paraId="554C2508" w14:textId="77777777" w:rsidTr="00652B54">
        <w:tblPrEx>
          <w:tblW w:w="10343" w:type="dxa"/>
          <w:tblLayout w:type="fixed"/>
          <w:tblPrExChange w:id="4100" w:author="Aija Šurna" w:date="2023-09-14T18:05:00Z">
            <w:tblPrEx>
              <w:tblW w:w="10343" w:type="dxa"/>
              <w:tblLayout w:type="fixed"/>
            </w:tblPrEx>
          </w:tblPrExChange>
        </w:tblPrEx>
        <w:trPr>
          <w:trHeight w:val="271"/>
          <w:trPrChange w:id="4101" w:author="Aija Šurna" w:date="2023-09-14T18:05:00Z">
            <w:trPr>
              <w:trHeight w:val="588"/>
            </w:trPr>
          </w:trPrChange>
        </w:trPr>
        <w:tc>
          <w:tcPr>
            <w:tcW w:w="916" w:type="dxa"/>
            <w:tcBorders>
              <w:top w:val="single" w:sz="4" w:space="0" w:color="auto"/>
              <w:left w:val="single" w:sz="4" w:space="0" w:color="auto"/>
              <w:bottom w:val="single" w:sz="4" w:space="0" w:color="auto"/>
              <w:right w:val="single" w:sz="4" w:space="0" w:color="auto"/>
            </w:tcBorders>
            <w:hideMark/>
            <w:tcPrChange w:id="4102" w:author="Aija Šurna" w:date="2023-09-14T18:05:00Z">
              <w:tcPr>
                <w:tcW w:w="916" w:type="dxa"/>
                <w:tcBorders>
                  <w:top w:val="single" w:sz="4" w:space="0" w:color="auto"/>
                  <w:left w:val="single" w:sz="4" w:space="0" w:color="auto"/>
                  <w:bottom w:val="single" w:sz="4" w:space="0" w:color="auto"/>
                  <w:right w:val="single" w:sz="4" w:space="0" w:color="auto"/>
                </w:tcBorders>
                <w:hideMark/>
              </w:tcPr>
            </w:tcPrChange>
          </w:tcPr>
          <w:p w14:paraId="20DAC6DD" w14:textId="77777777" w:rsidR="00BF333D" w:rsidRPr="00E170B8" w:rsidRDefault="00BF333D" w:rsidP="00BF333D">
            <w:pPr>
              <w:rPr>
                <w:rFonts w:eastAsia="Times New Roman"/>
                <w:b/>
                <w:bCs/>
                <w:sz w:val="20"/>
                <w:szCs w:val="20"/>
                <w:lang w:eastAsia="lv-LV"/>
                <w:rPrChange w:id="4103"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104" w:author="Aija Šurna" w:date="2023-09-14T17:31:00Z">
                  <w:rPr>
                    <w:rFonts w:eastAsia="Times New Roman"/>
                    <w:b/>
                    <w:bCs/>
                    <w:color w:val="000000"/>
                    <w:sz w:val="20"/>
                    <w:szCs w:val="20"/>
                    <w:lang w:eastAsia="lv-LV"/>
                  </w:rPr>
                </w:rPrChange>
              </w:rPr>
              <w:t>24.</w:t>
            </w:r>
          </w:p>
        </w:tc>
        <w:tc>
          <w:tcPr>
            <w:tcW w:w="9427" w:type="dxa"/>
            <w:gridSpan w:val="5"/>
            <w:tcBorders>
              <w:top w:val="single" w:sz="4" w:space="0" w:color="auto"/>
              <w:left w:val="single" w:sz="4" w:space="0" w:color="auto"/>
              <w:bottom w:val="single" w:sz="4" w:space="0" w:color="auto"/>
              <w:right w:val="single" w:sz="4" w:space="0" w:color="auto"/>
            </w:tcBorders>
            <w:tcPrChange w:id="4105" w:author="Aija Šurna" w:date="2023-09-14T18:05:00Z">
              <w:tcPr>
                <w:tcW w:w="9427" w:type="dxa"/>
                <w:gridSpan w:val="5"/>
                <w:tcBorders>
                  <w:top w:val="single" w:sz="4" w:space="0" w:color="auto"/>
                  <w:left w:val="single" w:sz="4" w:space="0" w:color="auto"/>
                  <w:bottom w:val="single" w:sz="4" w:space="0" w:color="auto"/>
                  <w:right w:val="single" w:sz="4" w:space="0" w:color="auto"/>
                </w:tcBorders>
              </w:tcPr>
            </w:tcPrChange>
          </w:tcPr>
          <w:p w14:paraId="040BD738" w14:textId="3B83A8A8" w:rsidR="00BF333D" w:rsidRPr="00E170B8" w:rsidRDefault="00BF333D" w:rsidP="00652B54">
            <w:pPr>
              <w:rPr>
                <w:rFonts w:eastAsia="Times New Roman"/>
                <w:b/>
                <w:bCs/>
                <w:sz w:val="20"/>
                <w:szCs w:val="20"/>
                <w:lang w:eastAsia="lv-LV"/>
              </w:rPr>
            </w:pPr>
            <w:r w:rsidRPr="00E170B8">
              <w:rPr>
                <w:rFonts w:eastAsia="Times New Roman"/>
                <w:b/>
                <w:bCs/>
                <w:sz w:val="20"/>
                <w:szCs w:val="20"/>
                <w:lang w:eastAsia="lv-LV"/>
              </w:rPr>
              <w:t>Gaisa kuģa reģistrēšana Latvijas Republikas Civilo gaisa kuģu reģistrā</w:t>
            </w:r>
            <w:r w:rsidRPr="00652B54">
              <w:rPr>
                <w:rFonts w:eastAsia="Times New Roman"/>
                <w:b/>
                <w:bCs/>
                <w:sz w:val="20"/>
                <w:szCs w:val="20"/>
                <w:vertAlign w:val="superscript"/>
                <w:lang w:eastAsia="lv-LV"/>
                <w:rPrChange w:id="4106" w:author="Aija Šurna" w:date="2023-09-14T18:05:00Z">
                  <w:rPr>
                    <w:rFonts w:eastAsia="Times New Roman"/>
                    <w:b/>
                    <w:bCs/>
                    <w:sz w:val="20"/>
                    <w:szCs w:val="20"/>
                    <w:lang w:eastAsia="lv-LV"/>
                  </w:rPr>
                </w:rPrChange>
              </w:rPr>
              <w:t>*</w:t>
            </w:r>
          </w:p>
        </w:tc>
      </w:tr>
      <w:tr w:rsidR="00E170B8" w:rsidRPr="00E170B8" w14:paraId="649AA464"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5358BC1" w14:textId="77777777" w:rsidR="00BF333D" w:rsidRPr="00E170B8" w:rsidRDefault="00BF333D" w:rsidP="00BF333D">
            <w:pPr>
              <w:rPr>
                <w:rFonts w:eastAsia="Times New Roman"/>
                <w:sz w:val="20"/>
                <w:szCs w:val="20"/>
                <w:lang w:eastAsia="lv-LV"/>
                <w:rPrChange w:id="4107" w:author="Aija Šurna" w:date="2023-09-14T17:31:00Z">
                  <w:rPr>
                    <w:rFonts w:eastAsia="Times New Roman"/>
                    <w:color w:val="000000"/>
                    <w:sz w:val="20"/>
                    <w:szCs w:val="20"/>
                    <w:lang w:eastAsia="lv-LV"/>
                  </w:rPr>
                </w:rPrChange>
              </w:rPr>
            </w:pPr>
            <w:r w:rsidRPr="00E170B8">
              <w:rPr>
                <w:rFonts w:eastAsia="Times New Roman"/>
                <w:sz w:val="20"/>
                <w:szCs w:val="20"/>
                <w:lang w:eastAsia="lv-LV"/>
                <w:rPrChange w:id="4108" w:author="Aija Šurna" w:date="2023-09-14T17:31:00Z">
                  <w:rPr>
                    <w:rFonts w:eastAsia="Times New Roman"/>
                    <w:color w:val="000000"/>
                    <w:sz w:val="20"/>
                    <w:szCs w:val="20"/>
                    <w:lang w:eastAsia="lv-LV"/>
                  </w:rPr>
                </w:rPrChange>
              </w:rPr>
              <w:t>24.1.</w:t>
            </w:r>
          </w:p>
        </w:tc>
        <w:tc>
          <w:tcPr>
            <w:tcW w:w="9427" w:type="dxa"/>
            <w:gridSpan w:val="5"/>
            <w:tcBorders>
              <w:top w:val="single" w:sz="4" w:space="0" w:color="auto"/>
              <w:left w:val="single" w:sz="4" w:space="0" w:color="auto"/>
              <w:bottom w:val="single" w:sz="4" w:space="0" w:color="auto"/>
              <w:right w:val="single" w:sz="4" w:space="0" w:color="auto"/>
            </w:tcBorders>
          </w:tcPr>
          <w:p w14:paraId="523F61E0" w14:textId="60918678" w:rsidR="00BF333D" w:rsidRPr="00E170B8" w:rsidRDefault="00BF333D" w:rsidP="00652B54">
            <w:pPr>
              <w:rPr>
                <w:rFonts w:eastAsia="Times New Roman"/>
                <w:sz w:val="20"/>
                <w:szCs w:val="20"/>
                <w:lang w:eastAsia="lv-LV"/>
              </w:rPr>
            </w:pPr>
            <w:r w:rsidRPr="00E170B8">
              <w:rPr>
                <w:rFonts w:eastAsia="Times New Roman"/>
                <w:sz w:val="20"/>
                <w:szCs w:val="20"/>
                <w:lang w:eastAsia="lv-LV"/>
              </w:rPr>
              <w:t>Gaisa kuģa reģistrēšana Latvijas Republikas Civilo gaisa kuģu reģistrā, ja gaisa kuģa maksimālā sertificētā pacelšanās masa ir</w:t>
            </w:r>
            <w:del w:id="4109" w:author="Aija Šurna" w:date="2023-09-14T11:43:00Z">
              <w:r w:rsidRPr="00E170B8" w:rsidDel="00001FC3">
                <w:rPr>
                  <w:rFonts w:eastAsia="Times New Roman"/>
                  <w:sz w:val="20"/>
                  <w:szCs w:val="20"/>
                  <w:lang w:eastAsia="lv-LV"/>
                </w:rPr>
                <w:delText>:</w:delText>
              </w:r>
            </w:del>
            <w:del w:id="4110" w:author="Aija Šurna" w:date="2023-09-14T18:05:00Z">
              <w:r w:rsidRPr="00E170B8" w:rsidDel="00652B54">
                <w:rPr>
                  <w:rFonts w:eastAsia="Times New Roman"/>
                  <w:sz w:val="20"/>
                  <w:szCs w:val="20"/>
                  <w:lang w:eastAsia="lv-LV"/>
                </w:rPr>
                <w:delText xml:space="preserve"> </w:delText>
              </w:r>
            </w:del>
            <w:r w:rsidRPr="00652B54">
              <w:rPr>
                <w:rFonts w:eastAsia="Times New Roman"/>
                <w:sz w:val="20"/>
                <w:szCs w:val="20"/>
                <w:vertAlign w:val="superscript"/>
                <w:lang w:eastAsia="lv-LV"/>
                <w:rPrChange w:id="4111" w:author="Aija Šurna" w:date="2023-09-14T18:05:00Z">
                  <w:rPr>
                    <w:rFonts w:eastAsia="Times New Roman"/>
                    <w:sz w:val="20"/>
                    <w:szCs w:val="20"/>
                    <w:lang w:eastAsia="lv-LV"/>
                  </w:rPr>
                </w:rPrChange>
              </w:rPr>
              <w:t>*****</w:t>
            </w:r>
          </w:p>
        </w:tc>
      </w:tr>
      <w:tr w:rsidR="00E170B8" w:rsidRPr="00E170B8" w14:paraId="4AEC5FC9"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BA17E4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24.1.1.</w:t>
            </w:r>
          </w:p>
        </w:tc>
        <w:tc>
          <w:tcPr>
            <w:tcW w:w="3615" w:type="dxa"/>
            <w:tcBorders>
              <w:top w:val="single" w:sz="4" w:space="0" w:color="auto"/>
              <w:left w:val="single" w:sz="4" w:space="0" w:color="auto"/>
              <w:bottom w:val="single" w:sz="4" w:space="0" w:color="auto"/>
              <w:right w:val="single" w:sz="4" w:space="0" w:color="auto"/>
            </w:tcBorders>
            <w:hideMark/>
          </w:tcPr>
          <w:p w14:paraId="4CA5744D" w14:textId="034BF3D9" w:rsidR="00BF333D" w:rsidRPr="00E170B8" w:rsidRDefault="00BF333D" w:rsidP="00DD0392">
            <w:pPr>
              <w:rPr>
                <w:rFonts w:eastAsia="Times New Roman"/>
                <w:sz w:val="20"/>
                <w:szCs w:val="20"/>
                <w:lang w:eastAsia="lv-LV"/>
              </w:rPr>
            </w:pPr>
            <w:r w:rsidRPr="00E170B8">
              <w:rPr>
                <w:rFonts w:eastAsia="Times New Roman"/>
                <w:sz w:val="20"/>
                <w:szCs w:val="20"/>
                <w:lang w:eastAsia="lv-LV"/>
              </w:rPr>
              <w:t>līdz 700 kg</w:t>
            </w:r>
          </w:p>
        </w:tc>
        <w:tc>
          <w:tcPr>
            <w:tcW w:w="1701" w:type="dxa"/>
            <w:tcBorders>
              <w:top w:val="single" w:sz="4" w:space="0" w:color="auto"/>
              <w:left w:val="single" w:sz="4" w:space="0" w:color="auto"/>
              <w:bottom w:val="single" w:sz="4" w:space="0" w:color="auto"/>
              <w:right w:val="single" w:sz="4" w:space="0" w:color="auto"/>
            </w:tcBorders>
            <w:hideMark/>
          </w:tcPr>
          <w:p w14:paraId="31BE8256" w14:textId="478ECEEF"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749ADCC7" w14:textId="65D72FB2" w:rsidR="00BF333D" w:rsidRPr="00E170B8" w:rsidRDefault="00BF333D">
            <w:pPr>
              <w:jc w:val="right"/>
              <w:rPr>
                <w:rFonts w:eastAsia="Times New Roman"/>
                <w:sz w:val="20"/>
                <w:szCs w:val="20"/>
                <w:lang w:eastAsia="lv-LV"/>
              </w:rPr>
              <w:pPrChange w:id="4112" w:author="Aija Šurna" w:date="2023-09-14T15:15:00Z">
                <w:pPr>
                  <w:jc w:val="center"/>
                </w:pPr>
              </w:pPrChange>
            </w:pPr>
            <w:del w:id="4113" w:author="Aija Šurna" w:date="2023-09-14T11:4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70</w:t>
            </w:r>
            <w:ins w:id="4114" w:author="Aija Šurna" w:date="2023-09-14T18:56:00Z">
              <w:r w:rsidR="00C744E4" w:rsidRPr="00E170B8">
                <w:rPr>
                  <w:rFonts w:eastAsia="Times New Roman"/>
                  <w:sz w:val="20"/>
                  <w:szCs w:val="20"/>
                  <w:lang w:eastAsia="lv-LV"/>
                </w:rPr>
                <w:t>,00</w:t>
              </w:r>
            </w:ins>
            <w:del w:id="4115" w:author="Aija Šurna" w:date="2023-09-14T11:43: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414BFB1" w14:textId="3F6278DD" w:rsidR="00BF333D" w:rsidRPr="00E170B8" w:rsidRDefault="00BF333D">
            <w:pPr>
              <w:jc w:val="right"/>
              <w:rPr>
                <w:rFonts w:eastAsia="Times New Roman"/>
                <w:sz w:val="20"/>
                <w:szCs w:val="20"/>
                <w:lang w:eastAsia="lv-LV"/>
              </w:rPr>
              <w:pPrChange w:id="411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B0ADDD0" w14:textId="528F8596" w:rsidR="00BF333D" w:rsidRPr="00E170B8" w:rsidRDefault="00BF333D">
            <w:pPr>
              <w:jc w:val="right"/>
              <w:rPr>
                <w:rFonts w:eastAsia="Times New Roman"/>
                <w:sz w:val="20"/>
                <w:szCs w:val="20"/>
                <w:lang w:eastAsia="lv-LV"/>
              </w:rPr>
              <w:pPrChange w:id="4117" w:author="Aija Šurna" w:date="2023-09-14T15:16:00Z">
                <w:pPr>
                  <w:jc w:val="center"/>
                </w:pPr>
              </w:pPrChange>
            </w:pPr>
            <w:del w:id="4118" w:author="Aija Šurna" w:date="2023-09-14T11:4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70</w:t>
            </w:r>
            <w:ins w:id="4119" w:author="Aija Šurna" w:date="2023-09-14T18:56:00Z">
              <w:r w:rsidR="00C744E4" w:rsidRPr="00E170B8">
                <w:rPr>
                  <w:rFonts w:eastAsia="Times New Roman"/>
                  <w:sz w:val="20"/>
                  <w:szCs w:val="20"/>
                  <w:lang w:eastAsia="lv-LV"/>
                </w:rPr>
                <w:t>,00</w:t>
              </w:r>
            </w:ins>
            <w:del w:id="4120" w:author="Aija Šurna" w:date="2023-09-14T11:43:00Z">
              <w:r w:rsidRPr="00E170B8" w:rsidDel="00001FC3">
                <w:rPr>
                  <w:rFonts w:eastAsia="Times New Roman"/>
                  <w:sz w:val="20"/>
                  <w:szCs w:val="20"/>
                  <w:lang w:eastAsia="lv-LV"/>
                </w:rPr>
                <w:delText xml:space="preserve">   </w:delText>
              </w:r>
            </w:del>
          </w:p>
        </w:tc>
      </w:tr>
      <w:tr w:rsidR="00E170B8" w:rsidRPr="00E170B8" w14:paraId="24391B04"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9237916"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24.1.2.</w:t>
            </w:r>
          </w:p>
        </w:tc>
        <w:tc>
          <w:tcPr>
            <w:tcW w:w="3615" w:type="dxa"/>
            <w:tcBorders>
              <w:top w:val="single" w:sz="4" w:space="0" w:color="auto"/>
              <w:left w:val="single" w:sz="4" w:space="0" w:color="auto"/>
              <w:bottom w:val="single" w:sz="4" w:space="0" w:color="auto"/>
              <w:right w:val="single" w:sz="4" w:space="0" w:color="auto"/>
            </w:tcBorders>
            <w:hideMark/>
          </w:tcPr>
          <w:p w14:paraId="7137D463" w14:textId="6EEAB659" w:rsidR="00BF333D" w:rsidRPr="00E170B8" w:rsidRDefault="00BF333D" w:rsidP="00DD0392">
            <w:pPr>
              <w:rPr>
                <w:rFonts w:eastAsia="Times New Roman"/>
                <w:sz w:val="20"/>
                <w:szCs w:val="20"/>
                <w:lang w:eastAsia="lv-LV"/>
              </w:rPr>
            </w:pPr>
            <w:r w:rsidRPr="00E170B8">
              <w:rPr>
                <w:rFonts w:eastAsia="Times New Roman"/>
                <w:sz w:val="20"/>
                <w:szCs w:val="20"/>
                <w:lang w:eastAsia="lv-LV"/>
              </w:rPr>
              <w:t>no 701 kg līdz 5700 kg</w:t>
            </w:r>
          </w:p>
        </w:tc>
        <w:tc>
          <w:tcPr>
            <w:tcW w:w="1701" w:type="dxa"/>
            <w:tcBorders>
              <w:top w:val="single" w:sz="4" w:space="0" w:color="auto"/>
              <w:left w:val="single" w:sz="4" w:space="0" w:color="auto"/>
              <w:bottom w:val="single" w:sz="4" w:space="0" w:color="auto"/>
              <w:right w:val="single" w:sz="4" w:space="0" w:color="auto"/>
            </w:tcBorders>
            <w:hideMark/>
          </w:tcPr>
          <w:p w14:paraId="5A18EAA7" w14:textId="026B80C6"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08EEEF66" w14:textId="0AFC1219" w:rsidR="00BF333D" w:rsidRPr="00E170B8" w:rsidRDefault="00BF333D">
            <w:pPr>
              <w:jc w:val="right"/>
              <w:rPr>
                <w:rFonts w:eastAsia="Times New Roman"/>
                <w:sz w:val="20"/>
                <w:szCs w:val="20"/>
                <w:lang w:eastAsia="lv-LV"/>
              </w:rPr>
              <w:pPrChange w:id="4121" w:author="Aija Šurna" w:date="2023-09-14T15:15:00Z">
                <w:pPr>
                  <w:jc w:val="center"/>
                </w:pPr>
              </w:pPrChange>
            </w:pPr>
            <w:del w:id="4122" w:author="Aija Šurna" w:date="2023-09-14T11:4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150</w:t>
            </w:r>
            <w:ins w:id="4123" w:author="Aija Šurna" w:date="2023-09-14T18:56:00Z">
              <w:r w:rsidR="00C744E4" w:rsidRPr="00E170B8">
                <w:rPr>
                  <w:rFonts w:eastAsia="Times New Roman"/>
                  <w:sz w:val="20"/>
                  <w:szCs w:val="20"/>
                  <w:lang w:eastAsia="lv-LV"/>
                </w:rPr>
                <w:t>,00</w:t>
              </w:r>
            </w:ins>
            <w:del w:id="4124" w:author="Aija Šurna" w:date="2023-09-14T11:43: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162D0A7" w14:textId="16CA2D3E" w:rsidR="00BF333D" w:rsidRPr="00E170B8" w:rsidRDefault="00BF333D">
            <w:pPr>
              <w:jc w:val="right"/>
              <w:rPr>
                <w:rFonts w:eastAsia="Times New Roman"/>
                <w:sz w:val="20"/>
                <w:szCs w:val="20"/>
                <w:lang w:eastAsia="lv-LV"/>
              </w:rPr>
              <w:pPrChange w:id="41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6EB8423" w14:textId="1F3F44AD" w:rsidR="00BF333D" w:rsidRPr="00E170B8" w:rsidRDefault="00BF333D">
            <w:pPr>
              <w:jc w:val="right"/>
              <w:rPr>
                <w:rFonts w:eastAsia="Times New Roman"/>
                <w:sz w:val="20"/>
                <w:szCs w:val="20"/>
                <w:lang w:eastAsia="lv-LV"/>
              </w:rPr>
              <w:pPrChange w:id="4126" w:author="Aija Šurna" w:date="2023-09-14T15:16:00Z">
                <w:pPr>
                  <w:jc w:val="center"/>
                </w:pPr>
              </w:pPrChange>
            </w:pPr>
            <w:del w:id="4127" w:author="Aija Šurna" w:date="2023-09-14T11:4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150</w:t>
            </w:r>
            <w:ins w:id="4128" w:author="Aija Šurna" w:date="2023-09-14T18:57:00Z">
              <w:r w:rsidR="00C744E4" w:rsidRPr="00E170B8">
                <w:rPr>
                  <w:rFonts w:eastAsia="Times New Roman"/>
                  <w:sz w:val="20"/>
                  <w:szCs w:val="20"/>
                  <w:lang w:eastAsia="lv-LV"/>
                </w:rPr>
                <w:t>,00</w:t>
              </w:r>
            </w:ins>
            <w:del w:id="4129" w:author="Aija Šurna" w:date="2023-09-14T11:43:00Z">
              <w:r w:rsidRPr="00E170B8" w:rsidDel="00001FC3">
                <w:rPr>
                  <w:rFonts w:eastAsia="Times New Roman"/>
                  <w:sz w:val="20"/>
                  <w:szCs w:val="20"/>
                  <w:lang w:eastAsia="lv-LV"/>
                </w:rPr>
                <w:delText xml:space="preserve">   </w:delText>
              </w:r>
            </w:del>
          </w:p>
        </w:tc>
      </w:tr>
      <w:tr w:rsidR="00E170B8" w:rsidRPr="00E170B8" w14:paraId="094F655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DCE3C4C"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lastRenderedPageBreak/>
              <w:t>24.1.3.</w:t>
            </w:r>
          </w:p>
        </w:tc>
        <w:tc>
          <w:tcPr>
            <w:tcW w:w="3615" w:type="dxa"/>
            <w:tcBorders>
              <w:top w:val="single" w:sz="4" w:space="0" w:color="auto"/>
              <w:left w:val="single" w:sz="4" w:space="0" w:color="auto"/>
              <w:bottom w:val="single" w:sz="4" w:space="0" w:color="auto"/>
              <w:right w:val="single" w:sz="4" w:space="0" w:color="auto"/>
            </w:tcBorders>
            <w:hideMark/>
          </w:tcPr>
          <w:p w14:paraId="5ECC069B" w14:textId="05C36EEB" w:rsidR="00BF333D" w:rsidRPr="00E170B8" w:rsidRDefault="00BF333D" w:rsidP="00DD0392">
            <w:pPr>
              <w:rPr>
                <w:rFonts w:eastAsia="Times New Roman"/>
                <w:sz w:val="20"/>
                <w:szCs w:val="20"/>
                <w:lang w:eastAsia="lv-LV"/>
              </w:rPr>
            </w:pPr>
            <w:r w:rsidRPr="00E170B8">
              <w:rPr>
                <w:rFonts w:eastAsia="Times New Roman"/>
                <w:sz w:val="20"/>
                <w:szCs w:val="20"/>
                <w:lang w:eastAsia="lv-LV"/>
              </w:rPr>
              <w:t>no 5701 kg līdz 15 000 kg</w:t>
            </w:r>
          </w:p>
        </w:tc>
        <w:tc>
          <w:tcPr>
            <w:tcW w:w="1701" w:type="dxa"/>
            <w:tcBorders>
              <w:top w:val="single" w:sz="4" w:space="0" w:color="auto"/>
              <w:left w:val="single" w:sz="4" w:space="0" w:color="auto"/>
              <w:bottom w:val="single" w:sz="4" w:space="0" w:color="auto"/>
              <w:right w:val="single" w:sz="4" w:space="0" w:color="auto"/>
            </w:tcBorders>
            <w:hideMark/>
          </w:tcPr>
          <w:p w14:paraId="1AABE183" w14:textId="05DBDD78"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4EF70ED8" w14:textId="17A2DAE1" w:rsidR="00BF333D" w:rsidRPr="00E170B8" w:rsidRDefault="00BF333D">
            <w:pPr>
              <w:jc w:val="right"/>
              <w:rPr>
                <w:rFonts w:eastAsia="Times New Roman"/>
                <w:sz w:val="20"/>
                <w:szCs w:val="20"/>
                <w:lang w:eastAsia="lv-LV"/>
              </w:rPr>
              <w:pPrChange w:id="4130" w:author="Aija Šurna" w:date="2023-09-14T15:15:00Z">
                <w:pPr>
                  <w:jc w:val="center"/>
                </w:pPr>
              </w:pPrChange>
            </w:pPr>
            <w:del w:id="4131" w:author="Aija Šurna" w:date="2023-09-14T11:43: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350</w:t>
            </w:r>
            <w:ins w:id="4132" w:author="Aija Šurna" w:date="2023-09-14T18:57:00Z">
              <w:r w:rsidR="00C744E4" w:rsidRPr="00E170B8">
                <w:rPr>
                  <w:rFonts w:eastAsia="Times New Roman"/>
                  <w:sz w:val="20"/>
                  <w:szCs w:val="20"/>
                  <w:lang w:eastAsia="lv-LV"/>
                </w:rPr>
                <w:t>,00</w:t>
              </w:r>
            </w:ins>
            <w:del w:id="4133" w:author="Aija Šurna" w:date="2023-09-14T11:44: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7014D68" w14:textId="46ED2B00" w:rsidR="00BF333D" w:rsidRPr="00E170B8" w:rsidRDefault="00BF333D">
            <w:pPr>
              <w:jc w:val="right"/>
              <w:rPr>
                <w:rFonts w:eastAsia="Times New Roman"/>
                <w:sz w:val="20"/>
                <w:szCs w:val="20"/>
                <w:lang w:eastAsia="lv-LV"/>
              </w:rPr>
              <w:pPrChange w:id="413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8037FED" w14:textId="7125CB6A" w:rsidR="00BF333D" w:rsidRPr="00E170B8" w:rsidRDefault="00BF333D">
            <w:pPr>
              <w:jc w:val="right"/>
              <w:rPr>
                <w:rFonts w:eastAsia="Times New Roman"/>
                <w:sz w:val="20"/>
                <w:szCs w:val="20"/>
                <w:lang w:eastAsia="lv-LV"/>
              </w:rPr>
              <w:pPrChange w:id="4135" w:author="Aija Šurna" w:date="2023-09-14T15:16:00Z">
                <w:pPr>
                  <w:jc w:val="center"/>
                </w:pPr>
              </w:pPrChange>
            </w:pPr>
            <w:del w:id="4136" w:author="Aija Šurna" w:date="2023-09-14T11:4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350</w:t>
            </w:r>
            <w:ins w:id="4137" w:author="Aija Šurna" w:date="2023-09-14T18:57:00Z">
              <w:r w:rsidR="00C744E4" w:rsidRPr="00E170B8">
                <w:rPr>
                  <w:rFonts w:eastAsia="Times New Roman"/>
                  <w:sz w:val="20"/>
                  <w:szCs w:val="20"/>
                  <w:lang w:eastAsia="lv-LV"/>
                </w:rPr>
                <w:t>,00</w:t>
              </w:r>
            </w:ins>
            <w:del w:id="4138" w:author="Aija Šurna" w:date="2023-09-14T11:44:00Z">
              <w:r w:rsidRPr="00E170B8" w:rsidDel="00001FC3">
                <w:rPr>
                  <w:rFonts w:eastAsia="Times New Roman"/>
                  <w:sz w:val="20"/>
                  <w:szCs w:val="20"/>
                  <w:lang w:eastAsia="lv-LV"/>
                </w:rPr>
                <w:delText xml:space="preserve">   </w:delText>
              </w:r>
            </w:del>
          </w:p>
        </w:tc>
      </w:tr>
      <w:tr w:rsidR="00E170B8" w:rsidRPr="00E170B8" w14:paraId="27B73D65"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5F07874"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24.1.4.</w:t>
            </w:r>
          </w:p>
        </w:tc>
        <w:tc>
          <w:tcPr>
            <w:tcW w:w="3615" w:type="dxa"/>
            <w:tcBorders>
              <w:top w:val="single" w:sz="4" w:space="0" w:color="auto"/>
              <w:left w:val="single" w:sz="4" w:space="0" w:color="auto"/>
              <w:bottom w:val="single" w:sz="4" w:space="0" w:color="auto"/>
              <w:right w:val="single" w:sz="4" w:space="0" w:color="auto"/>
            </w:tcBorders>
            <w:hideMark/>
          </w:tcPr>
          <w:p w14:paraId="5AE9DBCB" w14:textId="3BB6BD5E" w:rsidR="00BF333D" w:rsidRPr="00E170B8" w:rsidRDefault="00BF333D" w:rsidP="00DD0392">
            <w:pPr>
              <w:rPr>
                <w:rFonts w:eastAsia="Times New Roman"/>
                <w:sz w:val="20"/>
                <w:szCs w:val="20"/>
                <w:lang w:eastAsia="lv-LV"/>
              </w:rPr>
            </w:pPr>
            <w:r w:rsidRPr="00E170B8">
              <w:rPr>
                <w:rFonts w:eastAsia="Times New Roman"/>
                <w:sz w:val="20"/>
                <w:szCs w:val="20"/>
                <w:lang w:eastAsia="lv-LV"/>
              </w:rPr>
              <w:t>no 15 001 kg līdz 100 000 kg</w:t>
            </w:r>
          </w:p>
        </w:tc>
        <w:tc>
          <w:tcPr>
            <w:tcW w:w="1701" w:type="dxa"/>
            <w:tcBorders>
              <w:top w:val="single" w:sz="4" w:space="0" w:color="auto"/>
              <w:left w:val="single" w:sz="4" w:space="0" w:color="auto"/>
              <w:bottom w:val="single" w:sz="4" w:space="0" w:color="auto"/>
              <w:right w:val="single" w:sz="4" w:space="0" w:color="auto"/>
            </w:tcBorders>
            <w:hideMark/>
          </w:tcPr>
          <w:p w14:paraId="6992F5AB" w14:textId="5426431F"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45E78AD8" w14:textId="3A6A1AF0" w:rsidR="00BF333D" w:rsidRPr="00E170B8" w:rsidRDefault="00BF333D">
            <w:pPr>
              <w:jc w:val="right"/>
              <w:rPr>
                <w:rFonts w:eastAsia="Times New Roman"/>
                <w:sz w:val="20"/>
                <w:szCs w:val="20"/>
                <w:lang w:eastAsia="lv-LV"/>
              </w:rPr>
              <w:pPrChange w:id="4139" w:author="Aija Šurna" w:date="2023-09-14T15:15:00Z">
                <w:pPr>
                  <w:jc w:val="center"/>
                </w:pPr>
              </w:pPrChange>
            </w:pPr>
            <w:r w:rsidRPr="00E170B8">
              <w:rPr>
                <w:rFonts w:eastAsia="Times New Roman"/>
                <w:sz w:val="20"/>
                <w:szCs w:val="20"/>
                <w:lang w:eastAsia="lv-LV"/>
              </w:rPr>
              <w:t>2</w:t>
            </w:r>
            <w:del w:id="4140" w:author="Aija Šurna" w:date="2023-09-14T11:4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141" w:author="Aija Šurna" w:date="2023-09-14T18:57:00Z">
              <w:r w:rsidR="00C744E4" w:rsidRPr="00E170B8">
                <w:rPr>
                  <w:rFonts w:eastAsia="Times New Roman"/>
                  <w:sz w:val="20"/>
                  <w:szCs w:val="20"/>
                  <w:lang w:eastAsia="lv-LV"/>
                </w:rPr>
                <w:t>,00</w:t>
              </w:r>
            </w:ins>
            <w:del w:id="4142" w:author="Aija Šurna" w:date="2023-09-14T11:44:00Z">
              <w:r w:rsidRPr="00E170B8" w:rsidDel="00001FC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EC6659F" w14:textId="4C070125" w:rsidR="00BF333D" w:rsidRPr="00E170B8" w:rsidRDefault="00BF333D">
            <w:pPr>
              <w:jc w:val="right"/>
              <w:rPr>
                <w:rFonts w:eastAsia="Times New Roman"/>
                <w:sz w:val="20"/>
                <w:szCs w:val="20"/>
                <w:lang w:eastAsia="lv-LV"/>
              </w:rPr>
              <w:pPrChange w:id="414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C3566D7" w14:textId="135ADB20" w:rsidR="00BF333D" w:rsidRPr="00E170B8" w:rsidRDefault="00BF333D">
            <w:pPr>
              <w:jc w:val="right"/>
              <w:rPr>
                <w:rFonts w:eastAsia="Times New Roman"/>
                <w:sz w:val="20"/>
                <w:szCs w:val="20"/>
                <w:lang w:eastAsia="lv-LV"/>
              </w:rPr>
              <w:pPrChange w:id="4144" w:author="Aija Šurna" w:date="2023-09-14T15:16:00Z">
                <w:pPr>
                  <w:jc w:val="center"/>
                </w:pPr>
              </w:pPrChange>
            </w:pPr>
            <w:r w:rsidRPr="00E170B8">
              <w:rPr>
                <w:rFonts w:eastAsia="Times New Roman"/>
                <w:sz w:val="20"/>
                <w:szCs w:val="20"/>
                <w:lang w:eastAsia="lv-LV"/>
              </w:rPr>
              <w:t>2</w:t>
            </w:r>
            <w:del w:id="4145" w:author="Aija Šurna" w:date="2023-09-14T11:44:00Z">
              <w:r w:rsidRPr="00E170B8" w:rsidDel="00001FC3">
                <w:rPr>
                  <w:rFonts w:eastAsia="Times New Roman"/>
                  <w:sz w:val="20"/>
                  <w:szCs w:val="20"/>
                  <w:lang w:eastAsia="lv-LV"/>
                </w:rPr>
                <w:delText xml:space="preserve"> </w:delText>
              </w:r>
            </w:del>
            <w:r w:rsidRPr="00E170B8">
              <w:rPr>
                <w:rFonts w:eastAsia="Times New Roman"/>
                <w:sz w:val="20"/>
                <w:szCs w:val="20"/>
                <w:lang w:eastAsia="lv-LV"/>
              </w:rPr>
              <w:t>500</w:t>
            </w:r>
            <w:ins w:id="4146" w:author="Aija Šurna" w:date="2023-09-14T18:57:00Z">
              <w:r w:rsidR="00C744E4" w:rsidRPr="00E170B8">
                <w:rPr>
                  <w:rFonts w:eastAsia="Times New Roman"/>
                  <w:sz w:val="20"/>
                  <w:szCs w:val="20"/>
                  <w:lang w:eastAsia="lv-LV"/>
                </w:rPr>
                <w:t>,00</w:t>
              </w:r>
            </w:ins>
            <w:del w:id="4147" w:author="Aija Šurna" w:date="2023-09-14T11:44:00Z">
              <w:r w:rsidRPr="00E170B8" w:rsidDel="00001FC3">
                <w:rPr>
                  <w:rFonts w:eastAsia="Times New Roman"/>
                  <w:sz w:val="20"/>
                  <w:szCs w:val="20"/>
                  <w:lang w:eastAsia="lv-LV"/>
                </w:rPr>
                <w:delText xml:space="preserve">   </w:delText>
              </w:r>
            </w:del>
          </w:p>
        </w:tc>
      </w:tr>
      <w:tr w:rsidR="00E170B8" w:rsidRPr="00E170B8" w14:paraId="14E1F131"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BBB05C3"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24.1.5.</w:t>
            </w:r>
          </w:p>
        </w:tc>
        <w:tc>
          <w:tcPr>
            <w:tcW w:w="3615" w:type="dxa"/>
            <w:tcBorders>
              <w:top w:val="single" w:sz="4" w:space="0" w:color="auto"/>
              <w:left w:val="single" w:sz="4" w:space="0" w:color="auto"/>
              <w:bottom w:val="single" w:sz="4" w:space="0" w:color="auto"/>
              <w:right w:val="single" w:sz="4" w:space="0" w:color="auto"/>
            </w:tcBorders>
            <w:hideMark/>
          </w:tcPr>
          <w:p w14:paraId="56CC48FA" w14:textId="63BB3850" w:rsidR="00BF333D" w:rsidRPr="00E170B8" w:rsidRDefault="00BF333D" w:rsidP="00DD0392">
            <w:pPr>
              <w:rPr>
                <w:rFonts w:eastAsia="Times New Roman"/>
                <w:sz w:val="20"/>
                <w:szCs w:val="20"/>
                <w:lang w:eastAsia="lv-LV"/>
              </w:rPr>
            </w:pPr>
            <w:r w:rsidRPr="00E170B8">
              <w:rPr>
                <w:rFonts w:eastAsia="Times New Roman"/>
                <w:sz w:val="20"/>
                <w:szCs w:val="20"/>
                <w:lang w:eastAsia="lv-LV"/>
              </w:rPr>
              <w:t>vairāk nekā 100 000 kg</w:t>
            </w:r>
          </w:p>
        </w:tc>
        <w:tc>
          <w:tcPr>
            <w:tcW w:w="1701" w:type="dxa"/>
            <w:tcBorders>
              <w:top w:val="single" w:sz="4" w:space="0" w:color="auto"/>
              <w:left w:val="single" w:sz="4" w:space="0" w:color="auto"/>
              <w:bottom w:val="single" w:sz="4" w:space="0" w:color="auto"/>
              <w:right w:val="single" w:sz="4" w:space="0" w:color="auto"/>
            </w:tcBorders>
            <w:hideMark/>
          </w:tcPr>
          <w:p w14:paraId="6A530B03" w14:textId="58A1EB4A"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0EDA6149" w14:textId="7CEF188E" w:rsidR="00BF333D" w:rsidRPr="00E170B8" w:rsidRDefault="00BF333D">
            <w:pPr>
              <w:jc w:val="right"/>
              <w:rPr>
                <w:rFonts w:eastAsia="Times New Roman"/>
                <w:sz w:val="20"/>
                <w:szCs w:val="20"/>
                <w:lang w:eastAsia="lv-LV"/>
              </w:rPr>
              <w:pPrChange w:id="4148" w:author="Aija Šurna" w:date="2023-09-14T15:15:00Z">
                <w:pPr>
                  <w:jc w:val="center"/>
                </w:pPr>
              </w:pPrChange>
            </w:pPr>
            <w:r w:rsidRPr="00E170B8">
              <w:rPr>
                <w:rFonts w:eastAsia="Times New Roman"/>
                <w:sz w:val="20"/>
                <w:szCs w:val="20"/>
                <w:lang w:eastAsia="lv-LV"/>
              </w:rPr>
              <w:t>3</w:t>
            </w:r>
            <w:del w:id="4149" w:author="Aija Šurna" w:date="2023-09-14T11:44: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000</w:t>
            </w:r>
            <w:ins w:id="4150" w:author="Aija Šurna" w:date="2023-09-14T18:57:00Z">
              <w:r w:rsidR="00C744E4" w:rsidRPr="00E170B8">
                <w:rPr>
                  <w:rFonts w:eastAsia="Times New Roman"/>
                  <w:sz w:val="20"/>
                  <w:szCs w:val="20"/>
                  <w:lang w:eastAsia="lv-LV"/>
                </w:rPr>
                <w:t>,00</w:t>
              </w:r>
            </w:ins>
            <w:del w:id="4151" w:author="Aija Šurna" w:date="2023-09-14T11:44: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AD2F646" w14:textId="38ECECB7" w:rsidR="00BF333D" w:rsidRPr="00E170B8" w:rsidRDefault="00BF333D">
            <w:pPr>
              <w:jc w:val="right"/>
              <w:rPr>
                <w:rFonts w:eastAsia="Times New Roman"/>
                <w:sz w:val="20"/>
                <w:szCs w:val="20"/>
                <w:lang w:eastAsia="lv-LV"/>
              </w:rPr>
              <w:pPrChange w:id="415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A3EC395" w14:textId="5CA5F033" w:rsidR="00BF333D" w:rsidRPr="00E170B8" w:rsidRDefault="00BF333D">
            <w:pPr>
              <w:jc w:val="right"/>
              <w:rPr>
                <w:rFonts w:eastAsia="Times New Roman"/>
                <w:sz w:val="20"/>
                <w:szCs w:val="20"/>
                <w:lang w:eastAsia="lv-LV"/>
              </w:rPr>
              <w:pPrChange w:id="4153" w:author="Aija Šurna" w:date="2023-09-14T15:16:00Z">
                <w:pPr>
                  <w:jc w:val="center"/>
                </w:pPr>
              </w:pPrChange>
            </w:pPr>
            <w:r w:rsidRPr="00E170B8">
              <w:rPr>
                <w:rFonts w:eastAsia="Times New Roman"/>
                <w:sz w:val="20"/>
                <w:szCs w:val="20"/>
                <w:lang w:eastAsia="lv-LV"/>
              </w:rPr>
              <w:t>3</w:t>
            </w:r>
            <w:del w:id="4154" w:author="Aija Šurna" w:date="2023-09-14T11:44: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000</w:t>
            </w:r>
            <w:ins w:id="4155" w:author="Aija Šurna" w:date="2023-09-14T18:57:00Z">
              <w:r w:rsidR="00C744E4" w:rsidRPr="00E170B8">
                <w:rPr>
                  <w:rFonts w:eastAsia="Times New Roman"/>
                  <w:sz w:val="20"/>
                  <w:szCs w:val="20"/>
                  <w:lang w:eastAsia="lv-LV"/>
                </w:rPr>
                <w:t>,00</w:t>
              </w:r>
            </w:ins>
            <w:del w:id="4156" w:author="Aija Šurna" w:date="2023-09-14T11:44:00Z">
              <w:r w:rsidRPr="00E170B8" w:rsidDel="00675FE2">
                <w:rPr>
                  <w:rFonts w:eastAsia="Times New Roman"/>
                  <w:sz w:val="20"/>
                  <w:szCs w:val="20"/>
                  <w:lang w:eastAsia="lv-LV"/>
                </w:rPr>
                <w:delText xml:space="preserve">   </w:delText>
              </w:r>
            </w:del>
          </w:p>
        </w:tc>
      </w:tr>
      <w:tr w:rsidR="00E170B8" w:rsidRPr="00E170B8" w14:paraId="1BD8CA0E"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AEE91E9"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24.2.</w:t>
            </w:r>
          </w:p>
        </w:tc>
        <w:tc>
          <w:tcPr>
            <w:tcW w:w="3615" w:type="dxa"/>
            <w:tcBorders>
              <w:top w:val="single" w:sz="4" w:space="0" w:color="auto"/>
              <w:left w:val="single" w:sz="4" w:space="0" w:color="auto"/>
              <w:bottom w:val="single" w:sz="4" w:space="0" w:color="auto"/>
              <w:right w:val="single" w:sz="4" w:space="0" w:color="auto"/>
            </w:tcBorders>
            <w:hideMark/>
          </w:tcPr>
          <w:p w14:paraId="26607FF8" w14:textId="335205E1" w:rsidR="00BF333D" w:rsidRPr="00E170B8" w:rsidRDefault="00BF333D" w:rsidP="00DD0392">
            <w:pPr>
              <w:rPr>
                <w:rFonts w:eastAsia="Times New Roman"/>
                <w:sz w:val="20"/>
                <w:szCs w:val="20"/>
                <w:lang w:eastAsia="lv-LV"/>
              </w:rPr>
            </w:pPr>
            <w:del w:id="4157" w:author="Aija Šurna" w:date="2023-09-14T18:05:00Z">
              <w:r w:rsidRPr="00E170B8" w:rsidDel="00652B54">
                <w:rPr>
                  <w:rFonts w:eastAsia="Times New Roman"/>
                  <w:sz w:val="20"/>
                  <w:szCs w:val="20"/>
                  <w:lang w:eastAsia="lv-LV"/>
                </w:rPr>
                <w:delText xml:space="preserve">Gaisa </w:delText>
              </w:r>
            </w:del>
            <w:ins w:id="4158" w:author="Aija Šurna" w:date="2023-09-14T18:05:00Z">
              <w:r w:rsidR="00652B54">
                <w:rPr>
                  <w:rFonts w:eastAsia="Times New Roman"/>
                  <w:sz w:val="20"/>
                  <w:szCs w:val="20"/>
                  <w:lang w:eastAsia="lv-LV"/>
                </w:rPr>
                <w:t>g</w:t>
              </w:r>
              <w:r w:rsidR="00652B54" w:rsidRPr="00E170B8">
                <w:rPr>
                  <w:rFonts w:eastAsia="Times New Roman"/>
                  <w:sz w:val="20"/>
                  <w:szCs w:val="20"/>
                  <w:lang w:eastAsia="lv-LV"/>
                </w:rPr>
                <w:t xml:space="preserve">aisa </w:t>
              </w:r>
            </w:ins>
            <w:r w:rsidRPr="00E170B8">
              <w:rPr>
                <w:rFonts w:eastAsia="Times New Roman"/>
                <w:sz w:val="20"/>
                <w:szCs w:val="20"/>
                <w:lang w:eastAsia="lv-LV"/>
              </w:rPr>
              <w:t>kuģa reģistrācijas apliecības dublikāta izsniegšana</w:t>
            </w:r>
          </w:p>
        </w:tc>
        <w:tc>
          <w:tcPr>
            <w:tcW w:w="1701" w:type="dxa"/>
            <w:tcBorders>
              <w:top w:val="single" w:sz="4" w:space="0" w:color="auto"/>
              <w:left w:val="single" w:sz="4" w:space="0" w:color="auto"/>
              <w:bottom w:val="single" w:sz="4" w:space="0" w:color="auto"/>
              <w:right w:val="single" w:sz="4" w:space="0" w:color="auto"/>
            </w:tcBorders>
            <w:hideMark/>
          </w:tcPr>
          <w:p w14:paraId="242E5EEA" w14:textId="76188984"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21FC0BC1" w14:textId="05CE72DB" w:rsidR="00BF333D" w:rsidRPr="00E170B8" w:rsidRDefault="00BF333D">
            <w:pPr>
              <w:jc w:val="right"/>
              <w:rPr>
                <w:rFonts w:eastAsia="Times New Roman"/>
                <w:sz w:val="20"/>
                <w:szCs w:val="20"/>
                <w:lang w:eastAsia="lv-LV"/>
              </w:rPr>
              <w:pPrChange w:id="4159" w:author="Aija Šurna" w:date="2023-09-14T15:15:00Z">
                <w:pPr>
                  <w:jc w:val="center"/>
                </w:pPr>
              </w:pPrChange>
            </w:pPr>
            <w:del w:id="4160" w:author="Aija Šurna" w:date="2023-09-14T11:44: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75</w:t>
            </w:r>
            <w:ins w:id="4161" w:author="Aija Šurna" w:date="2023-09-14T18:57:00Z">
              <w:r w:rsidR="00C744E4" w:rsidRPr="00E170B8">
                <w:rPr>
                  <w:rFonts w:eastAsia="Times New Roman"/>
                  <w:sz w:val="20"/>
                  <w:szCs w:val="20"/>
                  <w:lang w:eastAsia="lv-LV"/>
                </w:rPr>
                <w:t>,00</w:t>
              </w:r>
            </w:ins>
            <w:del w:id="4162" w:author="Aija Šurna" w:date="2023-09-14T11:44: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D5BAF4C" w14:textId="40A3D6D6" w:rsidR="00BF333D" w:rsidRPr="00E170B8" w:rsidRDefault="00BF333D">
            <w:pPr>
              <w:jc w:val="right"/>
              <w:rPr>
                <w:rFonts w:eastAsia="Times New Roman"/>
                <w:sz w:val="20"/>
                <w:szCs w:val="20"/>
                <w:lang w:eastAsia="lv-LV"/>
              </w:rPr>
              <w:pPrChange w:id="416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160DBB1" w14:textId="2BD61BFA" w:rsidR="00BF333D" w:rsidRPr="00E170B8" w:rsidRDefault="00BF333D">
            <w:pPr>
              <w:jc w:val="right"/>
              <w:rPr>
                <w:rFonts w:eastAsia="Times New Roman"/>
                <w:sz w:val="20"/>
                <w:szCs w:val="20"/>
                <w:lang w:eastAsia="lv-LV"/>
              </w:rPr>
              <w:pPrChange w:id="4164" w:author="Aija Šurna" w:date="2023-09-14T15:16:00Z">
                <w:pPr>
                  <w:jc w:val="center"/>
                </w:pPr>
              </w:pPrChange>
            </w:pPr>
            <w:del w:id="4165" w:author="Aija Šurna" w:date="2023-09-14T11:44: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75</w:t>
            </w:r>
            <w:ins w:id="4166" w:author="Aija Šurna" w:date="2023-09-14T18:57:00Z">
              <w:r w:rsidR="00C744E4" w:rsidRPr="00E170B8">
                <w:rPr>
                  <w:rFonts w:eastAsia="Times New Roman"/>
                  <w:sz w:val="20"/>
                  <w:szCs w:val="20"/>
                  <w:lang w:eastAsia="lv-LV"/>
                </w:rPr>
                <w:t>,00</w:t>
              </w:r>
            </w:ins>
            <w:del w:id="4167" w:author="Aija Šurna" w:date="2023-09-14T11:44:00Z">
              <w:r w:rsidRPr="00E170B8" w:rsidDel="00675FE2">
                <w:rPr>
                  <w:rFonts w:eastAsia="Times New Roman"/>
                  <w:sz w:val="20"/>
                  <w:szCs w:val="20"/>
                  <w:lang w:eastAsia="lv-LV"/>
                </w:rPr>
                <w:delText xml:space="preserve">   </w:delText>
              </w:r>
            </w:del>
          </w:p>
        </w:tc>
      </w:tr>
      <w:tr w:rsidR="00E170B8" w:rsidRPr="00E170B8" w14:paraId="47388A6C"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6CC29C4"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24.3.</w:t>
            </w:r>
          </w:p>
        </w:tc>
        <w:tc>
          <w:tcPr>
            <w:tcW w:w="3615" w:type="dxa"/>
            <w:tcBorders>
              <w:top w:val="single" w:sz="4" w:space="0" w:color="auto"/>
              <w:left w:val="single" w:sz="4" w:space="0" w:color="auto"/>
              <w:bottom w:val="single" w:sz="4" w:space="0" w:color="auto"/>
              <w:right w:val="single" w:sz="4" w:space="0" w:color="auto"/>
            </w:tcBorders>
            <w:hideMark/>
          </w:tcPr>
          <w:p w14:paraId="084BFC66" w14:textId="2E7AC753" w:rsidR="00BF333D" w:rsidRPr="00E170B8" w:rsidRDefault="00BF333D" w:rsidP="00DD0392">
            <w:pPr>
              <w:rPr>
                <w:rFonts w:eastAsia="Times New Roman"/>
                <w:sz w:val="20"/>
                <w:szCs w:val="20"/>
                <w:lang w:eastAsia="lv-LV"/>
              </w:rPr>
            </w:pPr>
            <w:del w:id="4168" w:author="Aija Šurna" w:date="2023-09-14T18:05:00Z">
              <w:r w:rsidRPr="00E170B8" w:rsidDel="00652B54">
                <w:rPr>
                  <w:rFonts w:eastAsia="Times New Roman"/>
                  <w:sz w:val="20"/>
                  <w:szCs w:val="20"/>
                  <w:lang w:eastAsia="lv-LV"/>
                </w:rPr>
                <w:delText xml:space="preserve">Grozījumu </w:delText>
              </w:r>
            </w:del>
            <w:ins w:id="4169" w:author="Aija Šurna" w:date="2023-09-14T18:05:00Z">
              <w:r w:rsidR="00652B54">
                <w:rPr>
                  <w:rFonts w:eastAsia="Times New Roman"/>
                  <w:sz w:val="20"/>
                  <w:szCs w:val="20"/>
                  <w:lang w:eastAsia="lv-LV"/>
                </w:rPr>
                <w:t>g</w:t>
              </w:r>
              <w:r w:rsidR="00652B54" w:rsidRPr="00E170B8">
                <w:rPr>
                  <w:rFonts w:eastAsia="Times New Roman"/>
                  <w:sz w:val="20"/>
                  <w:szCs w:val="20"/>
                  <w:lang w:eastAsia="lv-LV"/>
                </w:rPr>
                <w:t xml:space="preserve">rozījumu </w:t>
              </w:r>
            </w:ins>
            <w:r w:rsidRPr="00E170B8">
              <w:rPr>
                <w:rFonts w:eastAsia="Times New Roman"/>
                <w:sz w:val="20"/>
                <w:szCs w:val="20"/>
                <w:lang w:eastAsia="lv-LV"/>
              </w:rPr>
              <w:t>izdarīšana gaisa kuģa reģistrācijas apliecībā</w:t>
            </w:r>
          </w:p>
        </w:tc>
        <w:tc>
          <w:tcPr>
            <w:tcW w:w="1701" w:type="dxa"/>
            <w:tcBorders>
              <w:top w:val="single" w:sz="4" w:space="0" w:color="auto"/>
              <w:left w:val="single" w:sz="4" w:space="0" w:color="auto"/>
              <w:bottom w:val="single" w:sz="4" w:space="0" w:color="auto"/>
              <w:right w:val="single" w:sz="4" w:space="0" w:color="auto"/>
            </w:tcBorders>
            <w:hideMark/>
          </w:tcPr>
          <w:p w14:paraId="465AF2EF" w14:textId="5F1A200A"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reģistrācijas apliecība</w:t>
            </w:r>
          </w:p>
        </w:tc>
        <w:tc>
          <w:tcPr>
            <w:tcW w:w="1531" w:type="dxa"/>
            <w:tcBorders>
              <w:top w:val="single" w:sz="4" w:space="0" w:color="auto"/>
              <w:left w:val="single" w:sz="4" w:space="0" w:color="auto"/>
              <w:bottom w:val="single" w:sz="4" w:space="0" w:color="auto"/>
              <w:right w:val="single" w:sz="4" w:space="0" w:color="auto"/>
            </w:tcBorders>
            <w:hideMark/>
          </w:tcPr>
          <w:p w14:paraId="2A269770" w14:textId="2144E50B" w:rsidR="00BF333D" w:rsidRPr="00E170B8" w:rsidRDefault="00BF333D">
            <w:pPr>
              <w:jc w:val="right"/>
              <w:rPr>
                <w:rFonts w:eastAsia="Times New Roman"/>
                <w:sz w:val="20"/>
                <w:szCs w:val="20"/>
                <w:lang w:eastAsia="lv-LV"/>
              </w:rPr>
              <w:pPrChange w:id="4170" w:author="Aija Šurna" w:date="2023-09-14T15:15:00Z">
                <w:pPr>
                  <w:jc w:val="center"/>
                </w:pPr>
              </w:pPrChange>
            </w:pPr>
            <w:del w:id="4171" w:author="Aija Šurna" w:date="2023-09-14T11:44: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172" w:author="Aija Šurna" w:date="2023-09-14T18:57:00Z">
              <w:r w:rsidR="00C744E4" w:rsidRPr="00E170B8">
                <w:rPr>
                  <w:rFonts w:eastAsia="Times New Roman"/>
                  <w:sz w:val="20"/>
                  <w:szCs w:val="20"/>
                  <w:lang w:eastAsia="lv-LV"/>
                </w:rPr>
                <w:t>,00</w:t>
              </w:r>
            </w:ins>
            <w:del w:id="4173" w:author="Aija Šurna" w:date="2023-09-14T11:44: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58C6AA6" w14:textId="7635B9A9" w:rsidR="00BF333D" w:rsidRPr="00E170B8" w:rsidRDefault="00BF333D">
            <w:pPr>
              <w:jc w:val="right"/>
              <w:rPr>
                <w:rFonts w:eastAsia="Times New Roman"/>
                <w:sz w:val="20"/>
                <w:szCs w:val="20"/>
                <w:lang w:eastAsia="lv-LV"/>
              </w:rPr>
              <w:pPrChange w:id="417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6E4164F" w14:textId="6A0B9AB5" w:rsidR="00BF333D" w:rsidRPr="00E170B8" w:rsidRDefault="00BF333D">
            <w:pPr>
              <w:jc w:val="right"/>
              <w:rPr>
                <w:rFonts w:eastAsia="Times New Roman"/>
                <w:sz w:val="20"/>
                <w:szCs w:val="20"/>
                <w:lang w:eastAsia="lv-LV"/>
              </w:rPr>
              <w:pPrChange w:id="4175" w:author="Aija Šurna" w:date="2023-09-14T15:16:00Z">
                <w:pPr>
                  <w:jc w:val="center"/>
                </w:pPr>
              </w:pPrChange>
            </w:pPr>
            <w:del w:id="4176"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177" w:author="Aija Šurna" w:date="2023-09-14T18:57:00Z">
              <w:r w:rsidR="00C744E4" w:rsidRPr="00E170B8">
                <w:rPr>
                  <w:rFonts w:eastAsia="Times New Roman"/>
                  <w:sz w:val="20"/>
                  <w:szCs w:val="20"/>
                  <w:lang w:eastAsia="lv-LV"/>
                </w:rPr>
                <w:t>,00</w:t>
              </w:r>
            </w:ins>
            <w:del w:id="4178" w:author="Aija Šurna" w:date="2023-09-14T11:45:00Z">
              <w:r w:rsidRPr="00E170B8" w:rsidDel="00675FE2">
                <w:rPr>
                  <w:rFonts w:eastAsia="Times New Roman"/>
                  <w:sz w:val="20"/>
                  <w:szCs w:val="20"/>
                  <w:lang w:eastAsia="lv-LV"/>
                </w:rPr>
                <w:delText xml:space="preserve">   </w:delText>
              </w:r>
            </w:del>
          </w:p>
        </w:tc>
      </w:tr>
      <w:tr w:rsidR="00E170B8" w:rsidRPr="00E170B8" w14:paraId="3AEF7FCA"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F233423"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24.4.</w:t>
            </w:r>
          </w:p>
        </w:tc>
        <w:tc>
          <w:tcPr>
            <w:tcW w:w="3615" w:type="dxa"/>
            <w:tcBorders>
              <w:top w:val="single" w:sz="4" w:space="0" w:color="auto"/>
              <w:left w:val="single" w:sz="4" w:space="0" w:color="auto"/>
              <w:bottom w:val="single" w:sz="4" w:space="0" w:color="auto"/>
              <w:right w:val="single" w:sz="4" w:space="0" w:color="auto"/>
            </w:tcBorders>
            <w:hideMark/>
          </w:tcPr>
          <w:p w14:paraId="3BAAE39D" w14:textId="465BD1E9" w:rsidR="00BF333D" w:rsidRPr="00E170B8" w:rsidRDefault="00BF333D" w:rsidP="00DD0392">
            <w:pPr>
              <w:rPr>
                <w:rFonts w:eastAsia="Times New Roman"/>
                <w:sz w:val="20"/>
                <w:szCs w:val="20"/>
                <w:lang w:eastAsia="lv-LV"/>
              </w:rPr>
            </w:pPr>
            <w:del w:id="4179" w:author="Aija Šurna" w:date="2023-09-14T18:06:00Z">
              <w:r w:rsidRPr="00E170B8" w:rsidDel="00652B54">
                <w:rPr>
                  <w:rFonts w:eastAsia="Times New Roman"/>
                  <w:sz w:val="20"/>
                  <w:szCs w:val="20"/>
                  <w:lang w:eastAsia="lv-LV"/>
                </w:rPr>
                <w:delText xml:space="preserve">Gaisa </w:delText>
              </w:r>
            </w:del>
            <w:ins w:id="4180" w:author="Aija Šurna" w:date="2023-09-14T18:06:00Z">
              <w:r w:rsidR="00652B54">
                <w:rPr>
                  <w:rFonts w:eastAsia="Times New Roman"/>
                  <w:sz w:val="20"/>
                  <w:szCs w:val="20"/>
                  <w:lang w:eastAsia="lv-LV"/>
                </w:rPr>
                <w:t>g</w:t>
              </w:r>
              <w:r w:rsidR="00652B54" w:rsidRPr="00E170B8">
                <w:rPr>
                  <w:rFonts w:eastAsia="Times New Roman"/>
                  <w:sz w:val="20"/>
                  <w:szCs w:val="20"/>
                  <w:lang w:eastAsia="lv-LV"/>
                </w:rPr>
                <w:t xml:space="preserve">aisa </w:t>
              </w:r>
            </w:ins>
            <w:r w:rsidRPr="00E170B8">
              <w:rPr>
                <w:rFonts w:eastAsia="Times New Roman"/>
                <w:sz w:val="20"/>
                <w:szCs w:val="20"/>
                <w:lang w:eastAsia="lv-LV"/>
              </w:rPr>
              <w:t>kuģa izslēgšana no Latvijas Republikas Civilo gaisa kuģu reģistra</w:t>
            </w:r>
          </w:p>
        </w:tc>
        <w:tc>
          <w:tcPr>
            <w:tcW w:w="1701" w:type="dxa"/>
            <w:tcBorders>
              <w:top w:val="single" w:sz="4" w:space="0" w:color="auto"/>
              <w:left w:val="single" w:sz="4" w:space="0" w:color="auto"/>
              <w:bottom w:val="single" w:sz="4" w:space="0" w:color="auto"/>
              <w:right w:val="single" w:sz="4" w:space="0" w:color="auto"/>
            </w:tcBorders>
            <w:hideMark/>
          </w:tcPr>
          <w:p w14:paraId="20B37290" w14:textId="661E8395"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izziņa par izslēgšanu</w:t>
            </w:r>
          </w:p>
        </w:tc>
        <w:tc>
          <w:tcPr>
            <w:tcW w:w="1531" w:type="dxa"/>
            <w:tcBorders>
              <w:top w:val="single" w:sz="4" w:space="0" w:color="auto"/>
              <w:left w:val="single" w:sz="4" w:space="0" w:color="auto"/>
              <w:bottom w:val="single" w:sz="4" w:space="0" w:color="auto"/>
              <w:right w:val="single" w:sz="4" w:space="0" w:color="auto"/>
            </w:tcBorders>
            <w:hideMark/>
          </w:tcPr>
          <w:p w14:paraId="1F3ED382" w14:textId="06882729" w:rsidR="00BF333D" w:rsidRPr="00E170B8" w:rsidRDefault="00BF333D">
            <w:pPr>
              <w:jc w:val="right"/>
              <w:rPr>
                <w:rFonts w:eastAsia="Times New Roman"/>
                <w:sz w:val="20"/>
                <w:szCs w:val="20"/>
                <w:lang w:eastAsia="lv-LV"/>
              </w:rPr>
              <w:pPrChange w:id="4181" w:author="Aija Šurna" w:date="2023-09-14T15:15:00Z">
                <w:pPr>
                  <w:jc w:val="center"/>
                </w:pPr>
              </w:pPrChange>
            </w:pPr>
            <w:del w:id="4182"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100</w:t>
            </w:r>
            <w:ins w:id="4183" w:author="Aija Šurna" w:date="2023-09-14T18:57:00Z">
              <w:r w:rsidR="00C744E4" w:rsidRPr="00E170B8">
                <w:rPr>
                  <w:rFonts w:eastAsia="Times New Roman"/>
                  <w:sz w:val="20"/>
                  <w:szCs w:val="20"/>
                  <w:lang w:eastAsia="lv-LV"/>
                </w:rPr>
                <w:t>,00</w:t>
              </w:r>
            </w:ins>
            <w:del w:id="4184" w:author="Aija Šurna" w:date="2023-09-14T11:45: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844E9DC" w14:textId="4911D9CD" w:rsidR="00BF333D" w:rsidRPr="00E170B8" w:rsidRDefault="00BF333D">
            <w:pPr>
              <w:jc w:val="right"/>
              <w:rPr>
                <w:rFonts w:eastAsia="Times New Roman"/>
                <w:sz w:val="20"/>
                <w:szCs w:val="20"/>
                <w:lang w:eastAsia="lv-LV"/>
              </w:rPr>
              <w:pPrChange w:id="418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6CC6947" w14:textId="3092AC86" w:rsidR="00BF333D" w:rsidRPr="00E170B8" w:rsidRDefault="00BF333D">
            <w:pPr>
              <w:jc w:val="right"/>
              <w:rPr>
                <w:rFonts w:eastAsia="Times New Roman"/>
                <w:sz w:val="20"/>
                <w:szCs w:val="20"/>
                <w:lang w:eastAsia="lv-LV"/>
              </w:rPr>
              <w:pPrChange w:id="4186" w:author="Aija Šurna" w:date="2023-09-14T15:16:00Z">
                <w:pPr>
                  <w:jc w:val="center"/>
                </w:pPr>
              </w:pPrChange>
            </w:pPr>
            <w:del w:id="4187"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100</w:t>
            </w:r>
            <w:ins w:id="4188" w:author="Aija Šurna" w:date="2023-09-14T18:57:00Z">
              <w:r w:rsidR="00C744E4" w:rsidRPr="00E170B8">
                <w:rPr>
                  <w:rFonts w:eastAsia="Times New Roman"/>
                  <w:sz w:val="20"/>
                  <w:szCs w:val="20"/>
                  <w:lang w:eastAsia="lv-LV"/>
                </w:rPr>
                <w:t>,00</w:t>
              </w:r>
            </w:ins>
            <w:del w:id="4189" w:author="Aija Šurna" w:date="2023-09-14T11:45:00Z">
              <w:r w:rsidRPr="00E170B8" w:rsidDel="00675FE2">
                <w:rPr>
                  <w:rFonts w:eastAsia="Times New Roman"/>
                  <w:sz w:val="20"/>
                  <w:szCs w:val="20"/>
                  <w:lang w:eastAsia="lv-LV"/>
                </w:rPr>
                <w:delText xml:space="preserve">   </w:delText>
              </w:r>
            </w:del>
          </w:p>
        </w:tc>
      </w:tr>
      <w:tr w:rsidR="00E170B8" w:rsidRPr="00E170B8" w14:paraId="59D24A7A" w14:textId="77777777" w:rsidTr="00656310">
        <w:trPr>
          <w:trHeight w:val="816"/>
        </w:trPr>
        <w:tc>
          <w:tcPr>
            <w:tcW w:w="916" w:type="dxa"/>
            <w:tcBorders>
              <w:top w:val="single" w:sz="4" w:space="0" w:color="auto"/>
              <w:left w:val="single" w:sz="4" w:space="0" w:color="auto"/>
              <w:bottom w:val="single" w:sz="4" w:space="0" w:color="auto"/>
              <w:right w:val="single" w:sz="4" w:space="0" w:color="auto"/>
            </w:tcBorders>
            <w:hideMark/>
          </w:tcPr>
          <w:p w14:paraId="11064EAA" w14:textId="77777777" w:rsidR="00BF333D" w:rsidRPr="00E170B8" w:rsidRDefault="00BF333D" w:rsidP="00BF333D">
            <w:pPr>
              <w:rPr>
                <w:rFonts w:eastAsia="Times New Roman"/>
                <w:b/>
                <w:bCs/>
                <w:sz w:val="20"/>
                <w:szCs w:val="20"/>
                <w:lang w:eastAsia="lv-LV"/>
                <w:rPrChange w:id="4190"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191" w:author="Aija Šurna" w:date="2023-09-14T17:31:00Z">
                  <w:rPr>
                    <w:rFonts w:eastAsia="Times New Roman"/>
                    <w:b/>
                    <w:bCs/>
                    <w:color w:val="000000"/>
                    <w:sz w:val="20"/>
                    <w:szCs w:val="20"/>
                    <w:lang w:eastAsia="lv-LV"/>
                  </w:rPr>
                </w:rPrChange>
              </w:rPr>
              <w:t>25.</w:t>
            </w:r>
          </w:p>
        </w:tc>
        <w:tc>
          <w:tcPr>
            <w:tcW w:w="9427" w:type="dxa"/>
            <w:gridSpan w:val="5"/>
            <w:tcBorders>
              <w:top w:val="single" w:sz="4" w:space="0" w:color="auto"/>
              <w:left w:val="single" w:sz="4" w:space="0" w:color="auto"/>
              <w:bottom w:val="single" w:sz="4" w:space="0" w:color="auto"/>
              <w:right w:val="single" w:sz="4" w:space="0" w:color="auto"/>
            </w:tcBorders>
          </w:tcPr>
          <w:p w14:paraId="3A0480E9" w14:textId="4ED56F4A" w:rsidR="00BF333D" w:rsidRPr="00E170B8" w:rsidRDefault="00BF333D" w:rsidP="00652B54">
            <w:pPr>
              <w:rPr>
                <w:rFonts w:eastAsia="Times New Roman"/>
                <w:b/>
                <w:bCs/>
                <w:sz w:val="20"/>
                <w:szCs w:val="20"/>
                <w:lang w:eastAsia="lv-LV"/>
              </w:rPr>
            </w:pPr>
            <w:r w:rsidRPr="00E170B8">
              <w:rPr>
                <w:rFonts w:eastAsia="Times New Roman"/>
                <w:b/>
                <w:bCs/>
                <w:sz w:val="20"/>
                <w:szCs w:val="20"/>
                <w:lang w:eastAsia="lv-LV"/>
              </w:rPr>
              <w:t xml:space="preserve">Apvienotās gaisa kuģu lidojumderīguma organizāciju izvērtēšana, apstiprināšana un ikgadējā uzraudzība </w:t>
            </w:r>
            <w:del w:id="4192" w:author="Aija Šurna" w:date="2023-09-14T18:08:00Z">
              <w:r w:rsidRPr="00E170B8" w:rsidDel="00A75C45">
                <w:rPr>
                  <w:rFonts w:eastAsia="Times New Roman"/>
                  <w:b/>
                  <w:bCs/>
                  <w:sz w:val="20"/>
                  <w:szCs w:val="20"/>
                  <w:lang w:eastAsia="lv-LV"/>
                </w:rPr>
                <w:delText>(</w:delText>
              </w:r>
            </w:del>
            <w:r w:rsidRPr="00E170B8">
              <w:rPr>
                <w:rFonts w:eastAsia="Times New Roman"/>
                <w:b/>
                <w:bCs/>
                <w:sz w:val="20"/>
                <w:szCs w:val="20"/>
                <w:lang w:eastAsia="lv-LV"/>
              </w:rPr>
              <w:t xml:space="preserve">atbilstoši </w:t>
            </w:r>
            <w:del w:id="4193" w:author="Aija Šurna" w:date="2023-09-14T18:07:00Z">
              <w:r w:rsidRPr="00E170B8" w:rsidDel="00652B54">
                <w:rPr>
                  <w:rFonts w:eastAsia="Times New Roman"/>
                  <w:b/>
                  <w:bCs/>
                  <w:sz w:val="20"/>
                  <w:szCs w:val="20"/>
                  <w:lang w:eastAsia="lv-LV"/>
                </w:rPr>
                <w:delText xml:space="preserve">Regulas </w:delText>
              </w:r>
            </w:del>
            <w:ins w:id="4194" w:author="Aija Šurna" w:date="2023-09-14T18:07:00Z">
              <w:r w:rsidR="00652B54">
                <w:rPr>
                  <w:rFonts w:eastAsia="Times New Roman"/>
                  <w:b/>
                  <w:bCs/>
                  <w:sz w:val="20"/>
                  <w:szCs w:val="20"/>
                  <w:lang w:eastAsia="lv-LV"/>
                </w:rPr>
                <w:t>r</w:t>
              </w:r>
              <w:r w:rsidR="00652B54" w:rsidRPr="00E170B8">
                <w:rPr>
                  <w:rFonts w:eastAsia="Times New Roman"/>
                  <w:b/>
                  <w:bCs/>
                  <w:sz w:val="20"/>
                  <w:szCs w:val="20"/>
                  <w:lang w:eastAsia="lv-LV"/>
                </w:rPr>
                <w:t xml:space="preserve">egulas </w:t>
              </w:r>
              <w:r w:rsidR="00652B54">
                <w:rPr>
                  <w:rFonts w:eastAsia="Times New Roman"/>
                  <w:b/>
                  <w:bCs/>
                  <w:sz w:val="20"/>
                  <w:szCs w:val="20"/>
                  <w:lang w:eastAsia="lv-LV"/>
                </w:rPr>
                <w:t>Nr. </w:t>
              </w:r>
            </w:ins>
            <w:r w:rsidRPr="00E170B8">
              <w:rPr>
                <w:rFonts w:eastAsia="Times New Roman"/>
                <w:b/>
                <w:bCs/>
                <w:sz w:val="20"/>
                <w:szCs w:val="20"/>
                <w:lang w:eastAsia="lv-LV"/>
              </w:rPr>
              <w:t xml:space="preserve">1321/2014 Vd. </w:t>
            </w:r>
            <w:del w:id="4195" w:author="Aija Šurna" w:date="2023-09-14T18:08:00Z">
              <w:r w:rsidRPr="00E170B8" w:rsidDel="00652B54">
                <w:rPr>
                  <w:rFonts w:eastAsia="Times New Roman"/>
                  <w:b/>
                  <w:bCs/>
                  <w:sz w:val="20"/>
                  <w:szCs w:val="20"/>
                  <w:lang w:eastAsia="lv-LV"/>
                </w:rPr>
                <w:delText xml:space="preserve">Pielikuma </w:delText>
              </w:r>
            </w:del>
            <w:ins w:id="4196" w:author="Aija Šurna" w:date="2023-09-14T18:08:00Z">
              <w:r w:rsidR="00652B54">
                <w:rPr>
                  <w:rFonts w:eastAsia="Times New Roman"/>
                  <w:b/>
                  <w:bCs/>
                  <w:sz w:val="20"/>
                  <w:szCs w:val="20"/>
                  <w:lang w:eastAsia="lv-LV"/>
                </w:rPr>
                <w:t>p</w:t>
              </w:r>
              <w:r w:rsidR="00652B54" w:rsidRPr="00E170B8">
                <w:rPr>
                  <w:rFonts w:eastAsia="Times New Roman"/>
                  <w:b/>
                  <w:bCs/>
                  <w:sz w:val="20"/>
                  <w:szCs w:val="20"/>
                  <w:lang w:eastAsia="lv-LV"/>
                </w:rPr>
                <w:t xml:space="preserve">ielikuma </w:t>
              </w:r>
            </w:ins>
            <w:r w:rsidRPr="00E170B8">
              <w:rPr>
                <w:rFonts w:eastAsia="Times New Roman"/>
                <w:b/>
                <w:bCs/>
                <w:sz w:val="20"/>
                <w:szCs w:val="20"/>
                <w:lang w:eastAsia="lv-LV"/>
              </w:rPr>
              <w:t>(CAO daļa) prasībām</w:t>
            </w:r>
            <w:r w:rsidRPr="00652B54">
              <w:rPr>
                <w:rFonts w:eastAsia="Times New Roman"/>
                <w:b/>
                <w:bCs/>
                <w:sz w:val="20"/>
                <w:szCs w:val="20"/>
                <w:vertAlign w:val="superscript"/>
                <w:lang w:eastAsia="lv-LV"/>
                <w:rPrChange w:id="4197" w:author="Aija Šurna" w:date="2023-09-14T18:08:00Z">
                  <w:rPr>
                    <w:rFonts w:eastAsia="Times New Roman"/>
                    <w:b/>
                    <w:bCs/>
                    <w:sz w:val="20"/>
                    <w:szCs w:val="20"/>
                    <w:lang w:eastAsia="lv-LV"/>
                  </w:rPr>
                </w:rPrChange>
              </w:rPr>
              <w:t>*</w:t>
            </w:r>
          </w:p>
        </w:tc>
      </w:tr>
      <w:tr w:rsidR="00E170B8" w:rsidRPr="00E170B8" w14:paraId="30D8F0CC"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380105F"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25.1.</w:t>
            </w:r>
          </w:p>
        </w:tc>
        <w:tc>
          <w:tcPr>
            <w:tcW w:w="3615" w:type="dxa"/>
            <w:tcBorders>
              <w:top w:val="single" w:sz="4" w:space="0" w:color="auto"/>
              <w:left w:val="single" w:sz="4" w:space="0" w:color="auto"/>
              <w:bottom w:val="single" w:sz="4" w:space="0" w:color="auto"/>
              <w:right w:val="single" w:sz="4" w:space="0" w:color="auto"/>
            </w:tcBorders>
            <w:hideMark/>
          </w:tcPr>
          <w:p w14:paraId="7DF6FB15" w14:textId="2C9EA010" w:rsidR="00BF333D" w:rsidRPr="00E170B8" w:rsidRDefault="00BF333D" w:rsidP="00DD0392">
            <w:pPr>
              <w:rPr>
                <w:rFonts w:eastAsia="Times New Roman"/>
                <w:sz w:val="20"/>
                <w:szCs w:val="20"/>
                <w:lang w:eastAsia="lv-LV"/>
              </w:rPr>
            </w:pPr>
            <w:del w:id="4198" w:author="Aija Šurna" w:date="2023-09-14T18:08:00Z">
              <w:r w:rsidRPr="00E170B8" w:rsidDel="00A75C45">
                <w:rPr>
                  <w:rFonts w:eastAsia="Times New Roman"/>
                  <w:sz w:val="20"/>
                  <w:szCs w:val="20"/>
                  <w:lang w:eastAsia="lv-LV"/>
                </w:rPr>
                <w:delText xml:space="preserve">Apvienotās </w:delText>
              </w:r>
            </w:del>
            <w:ins w:id="4199" w:author="Aija Šurna" w:date="2023-09-14T18:08:00Z">
              <w:r w:rsidR="00A75C45">
                <w:rPr>
                  <w:rFonts w:eastAsia="Times New Roman"/>
                  <w:sz w:val="20"/>
                  <w:szCs w:val="20"/>
                  <w:lang w:eastAsia="lv-LV"/>
                </w:rPr>
                <w:t>a</w:t>
              </w:r>
              <w:r w:rsidR="00A75C45" w:rsidRPr="00E170B8">
                <w:rPr>
                  <w:rFonts w:eastAsia="Times New Roman"/>
                  <w:sz w:val="20"/>
                  <w:szCs w:val="20"/>
                  <w:lang w:eastAsia="lv-LV"/>
                </w:rPr>
                <w:t xml:space="preserve">pvienotās </w:t>
              </w:r>
            </w:ins>
            <w:r w:rsidRPr="00E170B8">
              <w:rPr>
                <w:rFonts w:eastAsia="Times New Roman"/>
                <w:sz w:val="20"/>
                <w:szCs w:val="20"/>
                <w:lang w:eastAsia="lv-LV"/>
              </w:rPr>
              <w:t>lidojumderīguma organizācijas izvērtēšana un apstiprinājuma izsniegšana</w:t>
            </w:r>
            <w:r w:rsidRPr="00A75C45">
              <w:rPr>
                <w:rFonts w:eastAsia="Times New Roman"/>
                <w:sz w:val="20"/>
                <w:szCs w:val="20"/>
                <w:vertAlign w:val="superscript"/>
                <w:lang w:eastAsia="lv-LV"/>
                <w:rPrChange w:id="4200" w:author="Aija Šurna" w:date="2023-09-14T18:0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26D68252" w14:textId="27B8F761"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0E524953" w14:textId="534DA55C" w:rsidR="00BF333D" w:rsidRPr="00E170B8" w:rsidRDefault="00BF333D">
            <w:pPr>
              <w:jc w:val="right"/>
              <w:rPr>
                <w:rFonts w:eastAsia="Times New Roman"/>
                <w:sz w:val="20"/>
                <w:szCs w:val="20"/>
                <w:lang w:eastAsia="lv-LV"/>
              </w:rPr>
              <w:pPrChange w:id="4201" w:author="Aija Šurna" w:date="2023-09-14T15:15:00Z">
                <w:pPr>
                  <w:jc w:val="center"/>
                </w:pPr>
              </w:pPrChange>
            </w:pPr>
            <w:del w:id="4202"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500</w:t>
            </w:r>
            <w:ins w:id="4203" w:author="Aija Šurna" w:date="2023-09-14T18:57:00Z">
              <w:r w:rsidR="00C744E4" w:rsidRPr="00E170B8">
                <w:rPr>
                  <w:rFonts w:eastAsia="Times New Roman"/>
                  <w:sz w:val="20"/>
                  <w:szCs w:val="20"/>
                  <w:lang w:eastAsia="lv-LV"/>
                </w:rPr>
                <w:t>,00</w:t>
              </w:r>
            </w:ins>
            <w:del w:id="4204" w:author="Aija Šurna" w:date="2023-09-14T11:45: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5D3BE36" w14:textId="10C54D57" w:rsidR="00BF333D" w:rsidRPr="00E170B8" w:rsidRDefault="00BF333D">
            <w:pPr>
              <w:jc w:val="right"/>
              <w:rPr>
                <w:rFonts w:eastAsia="Times New Roman"/>
                <w:sz w:val="20"/>
                <w:szCs w:val="20"/>
                <w:lang w:eastAsia="lv-LV"/>
              </w:rPr>
              <w:pPrChange w:id="420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734D4EB" w14:textId="70358E44" w:rsidR="00BF333D" w:rsidRPr="00E170B8" w:rsidRDefault="00BF333D">
            <w:pPr>
              <w:jc w:val="right"/>
              <w:rPr>
                <w:rFonts w:eastAsia="Times New Roman"/>
                <w:sz w:val="20"/>
                <w:szCs w:val="20"/>
                <w:lang w:eastAsia="lv-LV"/>
              </w:rPr>
              <w:pPrChange w:id="4206" w:author="Aija Šurna" w:date="2023-09-14T15:16:00Z">
                <w:pPr>
                  <w:jc w:val="center"/>
                </w:pPr>
              </w:pPrChange>
            </w:pPr>
            <w:del w:id="4207"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500</w:t>
            </w:r>
            <w:ins w:id="4208" w:author="Aija Šurna" w:date="2023-09-14T18:57:00Z">
              <w:r w:rsidR="00C744E4" w:rsidRPr="00E170B8">
                <w:rPr>
                  <w:rFonts w:eastAsia="Times New Roman"/>
                  <w:sz w:val="20"/>
                  <w:szCs w:val="20"/>
                  <w:lang w:eastAsia="lv-LV"/>
                </w:rPr>
                <w:t>,00</w:t>
              </w:r>
            </w:ins>
            <w:del w:id="4209" w:author="Aija Šurna" w:date="2023-09-14T11:45:00Z">
              <w:r w:rsidRPr="00E170B8" w:rsidDel="00675FE2">
                <w:rPr>
                  <w:rFonts w:eastAsia="Times New Roman"/>
                  <w:sz w:val="20"/>
                  <w:szCs w:val="20"/>
                  <w:lang w:eastAsia="lv-LV"/>
                </w:rPr>
                <w:delText xml:space="preserve">   </w:delText>
              </w:r>
            </w:del>
          </w:p>
        </w:tc>
      </w:tr>
      <w:tr w:rsidR="00E170B8" w:rsidRPr="00E170B8" w14:paraId="2120EC9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D9A8925"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25.2.</w:t>
            </w:r>
          </w:p>
        </w:tc>
        <w:tc>
          <w:tcPr>
            <w:tcW w:w="3615" w:type="dxa"/>
            <w:tcBorders>
              <w:top w:val="single" w:sz="4" w:space="0" w:color="auto"/>
              <w:left w:val="single" w:sz="4" w:space="0" w:color="auto"/>
              <w:bottom w:val="single" w:sz="4" w:space="0" w:color="auto"/>
              <w:right w:val="single" w:sz="4" w:space="0" w:color="auto"/>
            </w:tcBorders>
            <w:hideMark/>
          </w:tcPr>
          <w:p w14:paraId="5888C3B6" w14:textId="540240C5" w:rsidR="00BF333D" w:rsidRPr="00E170B8" w:rsidRDefault="00BF333D" w:rsidP="00DD0392">
            <w:pPr>
              <w:rPr>
                <w:rFonts w:eastAsia="Times New Roman"/>
                <w:sz w:val="20"/>
                <w:szCs w:val="20"/>
                <w:lang w:eastAsia="lv-LV"/>
              </w:rPr>
            </w:pPr>
            <w:del w:id="4210" w:author="Aija Šurna" w:date="2023-09-14T18:09:00Z">
              <w:r w:rsidRPr="00E170B8" w:rsidDel="00A75C45">
                <w:rPr>
                  <w:rFonts w:eastAsia="Times New Roman"/>
                  <w:sz w:val="20"/>
                  <w:szCs w:val="20"/>
                  <w:lang w:eastAsia="lv-LV"/>
                </w:rPr>
                <w:delText xml:space="preserve">Papildus </w:delText>
              </w:r>
            </w:del>
            <w:ins w:id="4211" w:author="Aija Šurna" w:date="2023-09-14T18:09:00Z">
              <w:r w:rsidR="00A75C45">
                <w:rPr>
                  <w:rFonts w:eastAsia="Times New Roman"/>
                  <w:sz w:val="20"/>
                  <w:szCs w:val="20"/>
                  <w:lang w:eastAsia="lv-LV"/>
                </w:rPr>
                <w:t>p</w:t>
              </w:r>
              <w:r w:rsidR="00A75C45" w:rsidRPr="00E170B8">
                <w:rPr>
                  <w:rFonts w:eastAsia="Times New Roman"/>
                  <w:sz w:val="20"/>
                  <w:szCs w:val="20"/>
                  <w:lang w:eastAsia="lv-LV"/>
                </w:rPr>
                <w:t xml:space="preserve">apildus </w:t>
              </w:r>
            </w:ins>
            <w:r w:rsidRPr="00E170B8">
              <w:rPr>
                <w:rFonts w:eastAsia="Times New Roman"/>
                <w:sz w:val="20"/>
                <w:szCs w:val="20"/>
                <w:lang w:eastAsia="lv-LV"/>
              </w:rPr>
              <w:t>maksa par organizācijas apstiprināšanu tehniskās apkopes veikšanai (ja nepieciešams)</w:t>
            </w:r>
            <w:r w:rsidRPr="00A75C45">
              <w:rPr>
                <w:rFonts w:eastAsia="Times New Roman"/>
                <w:sz w:val="20"/>
                <w:szCs w:val="20"/>
                <w:vertAlign w:val="superscript"/>
                <w:lang w:eastAsia="lv-LV"/>
                <w:rPrChange w:id="4212" w:author="Aija Šurna" w:date="2023-09-14T18:0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239E931D" w14:textId="070B5356"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157E7C9B" w14:textId="249D0C94" w:rsidR="00BF333D" w:rsidRPr="00E170B8" w:rsidRDefault="00BF333D">
            <w:pPr>
              <w:jc w:val="right"/>
              <w:rPr>
                <w:rFonts w:eastAsia="Times New Roman"/>
                <w:sz w:val="20"/>
                <w:szCs w:val="20"/>
                <w:lang w:eastAsia="lv-LV"/>
              </w:rPr>
              <w:pPrChange w:id="4213" w:author="Aija Šurna" w:date="2023-09-14T15:15:00Z">
                <w:pPr>
                  <w:jc w:val="center"/>
                </w:pPr>
              </w:pPrChange>
            </w:pPr>
            <w:del w:id="4214"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215" w:author="Aija Šurna" w:date="2023-09-14T18:57:00Z">
              <w:r w:rsidR="00C744E4" w:rsidRPr="00E170B8">
                <w:rPr>
                  <w:rFonts w:eastAsia="Times New Roman"/>
                  <w:sz w:val="20"/>
                  <w:szCs w:val="20"/>
                  <w:lang w:eastAsia="lv-LV"/>
                </w:rPr>
                <w:t>,00</w:t>
              </w:r>
            </w:ins>
            <w:del w:id="4216" w:author="Aija Šurna" w:date="2023-09-14T11:45: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07EFB36" w14:textId="410C54AE" w:rsidR="00BF333D" w:rsidRPr="00E170B8" w:rsidRDefault="00BF333D">
            <w:pPr>
              <w:jc w:val="right"/>
              <w:rPr>
                <w:rFonts w:eastAsia="Times New Roman"/>
                <w:sz w:val="20"/>
                <w:szCs w:val="20"/>
                <w:lang w:eastAsia="lv-LV"/>
              </w:rPr>
              <w:pPrChange w:id="421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278033D" w14:textId="5421F2AD" w:rsidR="00BF333D" w:rsidRPr="00E170B8" w:rsidRDefault="00BF333D">
            <w:pPr>
              <w:jc w:val="right"/>
              <w:rPr>
                <w:rFonts w:eastAsia="Times New Roman"/>
                <w:sz w:val="20"/>
                <w:szCs w:val="20"/>
                <w:lang w:eastAsia="lv-LV"/>
              </w:rPr>
              <w:pPrChange w:id="4218" w:author="Aija Šurna" w:date="2023-09-14T15:16:00Z">
                <w:pPr>
                  <w:jc w:val="center"/>
                </w:pPr>
              </w:pPrChange>
            </w:pPr>
            <w:del w:id="4219" w:author="Aija Šurna" w:date="2023-09-14T11:45: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220" w:author="Aija Šurna" w:date="2023-09-14T18:57:00Z">
              <w:r w:rsidR="00C744E4" w:rsidRPr="00E170B8">
                <w:rPr>
                  <w:rFonts w:eastAsia="Times New Roman"/>
                  <w:sz w:val="20"/>
                  <w:szCs w:val="20"/>
                  <w:lang w:eastAsia="lv-LV"/>
                </w:rPr>
                <w:t>,00</w:t>
              </w:r>
            </w:ins>
            <w:del w:id="4221" w:author="Aija Šurna" w:date="2023-09-14T11:45:00Z">
              <w:r w:rsidRPr="00E170B8" w:rsidDel="00675FE2">
                <w:rPr>
                  <w:rFonts w:eastAsia="Times New Roman"/>
                  <w:sz w:val="20"/>
                  <w:szCs w:val="20"/>
                  <w:lang w:eastAsia="lv-LV"/>
                </w:rPr>
                <w:delText xml:space="preserve">   </w:delText>
              </w:r>
            </w:del>
          </w:p>
        </w:tc>
      </w:tr>
      <w:tr w:rsidR="00E170B8" w:rsidRPr="00E170B8" w14:paraId="3D20D0DB"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7221862"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25.3.</w:t>
            </w:r>
          </w:p>
        </w:tc>
        <w:tc>
          <w:tcPr>
            <w:tcW w:w="3615" w:type="dxa"/>
            <w:tcBorders>
              <w:top w:val="single" w:sz="4" w:space="0" w:color="auto"/>
              <w:left w:val="single" w:sz="4" w:space="0" w:color="auto"/>
              <w:bottom w:val="single" w:sz="4" w:space="0" w:color="auto"/>
              <w:right w:val="single" w:sz="4" w:space="0" w:color="auto"/>
            </w:tcBorders>
            <w:hideMark/>
          </w:tcPr>
          <w:p w14:paraId="678B7198" w14:textId="2126DA35" w:rsidR="00BF333D" w:rsidRPr="00E170B8" w:rsidRDefault="00BF333D" w:rsidP="00DD0392">
            <w:pPr>
              <w:rPr>
                <w:rFonts w:eastAsia="Times New Roman"/>
                <w:sz w:val="20"/>
                <w:szCs w:val="20"/>
                <w:lang w:eastAsia="lv-LV"/>
              </w:rPr>
            </w:pPr>
            <w:del w:id="4222" w:author="Aija Šurna" w:date="2023-09-14T18:09:00Z">
              <w:r w:rsidRPr="00E170B8" w:rsidDel="00A75C45">
                <w:rPr>
                  <w:rFonts w:eastAsia="Times New Roman"/>
                  <w:sz w:val="20"/>
                  <w:szCs w:val="20"/>
                  <w:lang w:eastAsia="lv-LV"/>
                </w:rPr>
                <w:delText xml:space="preserve">Papildus </w:delText>
              </w:r>
            </w:del>
            <w:ins w:id="4223" w:author="Aija Šurna" w:date="2023-09-14T18:09:00Z">
              <w:r w:rsidR="00A75C45">
                <w:rPr>
                  <w:rFonts w:eastAsia="Times New Roman"/>
                  <w:sz w:val="20"/>
                  <w:szCs w:val="20"/>
                  <w:lang w:eastAsia="lv-LV"/>
                </w:rPr>
                <w:t>p</w:t>
              </w:r>
              <w:r w:rsidR="00A75C45" w:rsidRPr="00E170B8">
                <w:rPr>
                  <w:rFonts w:eastAsia="Times New Roman"/>
                  <w:sz w:val="20"/>
                  <w:szCs w:val="20"/>
                  <w:lang w:eastAsia="lv-LV"/>
                </w:rPr>
                <w:t xml:space="preserve">apildus </w:t>
              </w:r>
            </w:ins>
            <w:r w:rsidRPr="00E170B8">
              <w:rPr>
                <w:rFonts w:eastAsia="Times New Roman"/>
                <w:sz w:val="20"/>
                <w:szCs w:val="20"/>
                <w:lang w:eastAsia="lv-LV"/>
              </w:rPr>
              <w:t xml:space="preserve">maksa par organizācijas apstiprināšanu lidojumderīguma </w:t>
            </w:r>
            <w:del w:id="4224" w:author="Aija Šurna" w:date="2023-09-14T18:10:00Z">
              <w:r w:rsidRPr="00E170B8" w:rsidDel="00A75C45">
                <w:rPr>
                  <w:rFonts w:eastAsia="Times New Roman"/>
                  <w:sz w:val="20"/>
                  <w:szCs w:val="20"/>
                  <w:lang w:eastAsia="lv-LV"/>
                </w:rPr>
                <w:delText xml:space="preserve">uzturēšanas </w:delText>
              </w:r>
            </w:del>
            <w:ins w:id="4225" w:author="Aija Šurna" w:date="2023-09-14T18:10:00Z">
              <w:r w:rsidR="00A75C45" w:rsidRPr="00E170B8">
                <w:rPr>
                  <w:rFonts w:eastAsia="Times New Roman"/>
                  <w:sz w:val="20"/>
                  <w:szCs w:val="20"/>
                  <w:lang w:eastAsia="lv-LV"/>
                </w:rPr>
                <w:t>uzturēšana</w:t>
              </w:r>
              <w:r w:rsidR="00A75C45">
                <w:rPr>
                  <w:rFonts w:eastAsia="Times New Roman"/>
                  <w:sz w:val="20"/>
                  <w:szCs w:val="20"/>
                  <w:lang w:eastAsia="lv-LV"/>
                </w:rPr>
                <w:t>i</w:t>
              </w:r>
              <w:r w:rsidR="00A75C45" w:rsidRPr="00E170B8">
                <w:rPr>
                  <w:rFonts w:eastAsia="Times New Roman"/>
                  <w:sz w:val="20"/>
                  <w:szCs w:val="20"/>
                  <w:lang w:eastAsia="lv-LV"/>
                </w:rPr>
                <w:t xml:space="preserve"> </w:t>
              </w:r>
            </w:ins>
            <w:del w:id="4226" w:author="Aija Šurna" w:date="2023-09-14T18:10:00Z">
              <w:r w:rsidRPr="00E170B8" w:rsidDel="00A75C45">
                <w:rPr>
                  <w:rFonts w:eastAsia="Times New Roman"/>
                  <w:sz w:val="20"/>
                  <w:szCs w:val="20"/>
                  <w:lang w:eastAsia="lv-LV"/>
                </w:rPr>
                <w:delText xml:space="preserve">veikšanai </w:delText>
              </w:r>
            </w:del>
            <w:r w:rsidRPr="00E170B8">
              <w:rPr>
                <w:rFonts w:eastAsia="Times New Roman"/>
                <w:sz w:val="20"/>
                <w:szCs w:val="20"/>
                <w:lang w:eastAsia="lv-LV"/>
              </w:rPr>
              <w:t>(ja nepieciešams)**</w:t>
            </w:r>
          </w:p>
        </w:tc>
        <w:tc>
          <w:tcPr>
            <w:tcW w:w="1701" w:type="dxa"/>
            <w:tcBorders>
              <w:top w:val="single" w:sz="4" w:space="0" w:color="auto"/>
              <w:left w:val="single" w:sz="4" w:space="0" w:color="auto"/>
              <w:bottom w:val="single" w:sz="4" w:space="0" w:color="auto"/>
              <w:right w:val="single" w:sz="4" w:space="0" w:color="auto"/>
            </w:tcBorders>
            <w:hideMark/>
          </w:tcPr>
          <w:p w14:paraId="318DC74F" w14:textId="11C9032C"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2723FFD0" w14:textId="1FEB98EE" w:rsidR="00BF333D" w:rsidRPr="00E170B8" w:rsidRDefault="00BF333D">
            <w:pPr>
              <w:jc w:val="right"/>
              <w:rPr>
                <w:rFonts w:eastAsia="Times New Roman"/>
                <w:sz w:val="20"/>
                <w:szCs w:val="20"/>
                <w:lang w:eastAsia="lv-LV"/>
              </w:rPr>
              <w:pPrChange w:id="4227" w:author="Aija Šurna" w:date="2023-09-14T15:15:00Z">
                <w:pPr>
                  <w:jc w:val="center"/>
                </w:pPr>
              </w:pPrChange>
            </w:pPr>
            <w:del w:id="4228" w:author="Aija Šurna" w:date="2023-09-14T11:46: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229" w:author="Aija Šurna" w:date="2023-09-14T18:57:00Z">
              <w:r w:rsidR="00C744E4" w:rsidRPr="00E170B8">
                <w:rPr>
                  <w:rFonts w:eastAsia="Times New Roman"/>
                  <w:sz w:val="20"/>
                  <w:szCs w:val="20"/>
                  <w:lang w:eastAsia="lv-LV"/>
                </w:rPr>
                <w:t>,00</w:t>
              </w:r>
            </w:ins>
            <w:del w:id="4230" w:author="Aija Šurna" w:date="2023-09-14T11:46: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B19876F" w14:textId="71F04507" w:rsidR="00BF333D" w:rsidRPr="00E170B8" w:rsidRDefault="00BF333D">
            <w:pPr>
              <w:jc w:val="right"/>
              <w:rPr>
                <w:rFonts w:eastAsia="Times New Roman"/>
                <w:sz w:val="20"/>
                <w:szCs w:val="20"/>
                <w:lang w:eastAsia="lv-LV"/>
              </w:rPr>
              <w:pPrChange w:id="423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D6D81FF" w14:textId="768C7B5A" w:rsidR="00BF333D" w:rsidRPr="00E170B8" w:rsidRDefault="00BF333D">
            <w:pPr>
              <w:jc w:val="right"/>
              <w:rPr>
                <w:rFonts w:eastAsia="Times New Roman"/>
                <w:sz w:val="20"/>
                <w:szCs w:val="20"/>
                <w:lang w:eastAsia="lv-LV"/>
              </w:rPr>
              <w:pPrChange w:id="4232" w:author="Aija Šurna" w:date="2023-09-14T15:16:00Z">
                <w:pPr>
                  <w:jc w:val="center"/>
                </w:pPr>
              </w:pPrChange>
            </w:pPr>
            <w:del w:id="4233" w:author="Aija Šurna" w:date="2023-09-14T11:46: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234" w:author="Aija Šurna" w:date="2023-09-14T18:57:00Z">
              <w:r w:rsidR="00C744E4" w:rsidRPr="00E170B8">
                <w:rPr>
                  <w:rFonts w:eastAsia="Times New Roman"/>
                  <w:sz w:val="20"/>
                  <w:szCs w:val="20"/>
                  <w:lang w:eastAsia="lv-LV"/>
                </w:rPr>
                <w:t>,00</w:t>
              </w:r>
            </w:ins>
            <w:del w:id="4235" w:author="Aija Šurna" w:date="2023-09-14T11:46:00Z">
              <w:r w:rsidRPr="00E170B8" w:rsidDel="00675FE2">
                <w:rPr>
                  <w:rFonts w:eastAsia="Times New Roman"/>
                  <w:sz w:val="20"/>
                  <w:szCs w:val="20"/>
                  <w:lang w:eastAsia="lv-LV"/>
                </w:rPr>
                <w:delText xml:space="preserve">   </w:delText>
              </w:r>
            </w:del>
          </w:p>
        </w:tc>
      </w:tr>
      <w:tr w:rsidR="00E170B8" w:rsidRPr="00E170B8" w14:paraId="4C8845D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EF92465"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25.4.</w:t>
            </w:r>
          </w:p>
        </w:tc>
        <w:tc>
          <w:tcPr>
            <w:tcW w:w="3615" w:type="dxa"/>
            <w:tcBorders>
              <w:top w:val="single" w:sz="4" w:space="0" w:color="auto"/>
              <w:left w:val="single" w:sz="4" w:space="0" w:color="auto"/>
              <w:bottom w:val="single" w:sz="4" w:space="0" w:color="auto"/>
              <w:right w:val="single" w:sz="4" w:space="0" w:color="auto"/>
            </w:tcBorders>
            <w:hideMark/>
          </w:tcPr>
          <w:p w14:paraId="518F876F" w14:textId="1C824789" w:rsidR="00BF333D" w:rsidRPr="00E170B8" w:rsidRDefault="00BF333D" w:rsidP="00DD0392">
            <w:pPr>
              <w:rPr>
                <w:rFonts w:eastAsia="Times New Roman"/>
                <w:sz w:val="20"/>
                <w:szCs w:val="20"/>
                <w:lang w:eastAsia="lv-LV"/>
              </w:rPr>
            </w:pPr>
            <w:del w:id="4236" w:author="Aija Šurna" w:date="2023-09-14T18:10:00Z">
              <w:r w:rsidRPr="00E170B8" w:rsidDel="00A75C45">
                <w:rPr>
                  <w:rFonts w:eastAsia="Times New Roman"/>
                  <w:sz w:val="20"/>
                  <w:szCs w:val="20"/>
                  <w:lang w:eastAsia="lv-LV"/>
                </w:rPr>
                <w:delText xml:space="preserve">Papildus </w:delText>
              </w:r>
            </w:del>
            <w:ins w:id="4237" w:author="Aija Šurna" w:date="2023-09-14T18:10:00Z">
              <w:r w:rsidR="00A75C45">
                <w:rPr>
                  <w:rFonts w:eastAsia="Times New Roman"/>
                  <w:sz w:val="20"/>
                  <w:szCs w:val="20"/>
                  <w:lang w:eastAsia="lv-LV"/>
                </w:rPr>
                <w:t>p</w:t>
              </w:r>
              <w:r w:rsidR="00A75C45" w:rsidRPr="00E170B8">
                <w:rPr>
                  <w:rFonts w:eastAsia="Times New Roman"/>
                  <w:sz w:val="20"/>
                  <w:szCs w:val="20"/>
                  <w:lang w:eastAsia="lv-LV"/>
                </w:rPr>
                <w:t xml:space="preserve">apildus </w:t>
              </w:r>
            </w:ins>
            <w:r w:rsidRPr="00E170B8">
              <w:rPr>
                <w:rFonts w:eastAsia="Times New Roman"/>
                <w:sz w:val="20"/>
                <w:szCs w:val="20"/>
                <w:lang w:eastAsia="lv-LV"/>
              </w:rPr>
              <w:t xml:space="preserve">maksa par organizācijas apstiprināšanu lidojumderīguma pārbaudes veikšanai un/ vai lidošanas atļauju izsniegšanai </w:t>
            </w:r>
          </w:p>
        </w:tc>
        <w:tc>
          <w:tcPr>
            <w:tcW w:w="1701" w:type="dxa"/>
            <w:tcBorders>
              <w:top w:val="single" w:sz="4" w:space="0" w:color="auto"/>
              <w:left w:val="single" w:sz="4" w:space="0" w:color="auto"/>
              <w:bottom w:val="single" w:sz="4" w:space="0" w:color="auto"/>
              <w:right w:val="single" w:sz="4" w:space="0" w:color="auto"/>
            </w:tcBorders>
            <w:hideMark/>
          </w:tcPr>
          <w:p w14:paraId="49078187" w14:textId="6B91C06A" w:rsidR="00BF333D" w:rsidRPr="00E170B8" w:rsidRDefault="00BF333D"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4000E658" w14:textId="1CE13609" w:rsidR="00BF333D" w:rsidRPr="00E170B8" w:rsidRDefault="00BF333D">
            <w:pPr>
              <w:jc w:val="right"/>
              <w:rPr>
                <w:rFonts w:eastAsia="Times New Roman"/>
                <w:sz w:val="20"/>
                <w:szCs w:val="20"/>
                <w:lang w:eastAsia="lv-LV"/>
              </w:rPr>
              <w:pPrChange w:id="4238" w:author="Aija Šurna" w:date="2023-09-14T15:15:00Z">
                <w:pPr>
                  <w:jc w:val="center"/>
                </w:pPr>
              </w:pPrChange>
            </w:pPr>
            <w:del w:id="4239" w:author="Aija Šurna" w:date="2023-09-14T11:46: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240" w:author="Aija Šurna" w:date="2023-09-14T18:57:00Z">
              <w:r w:rsidR="00C744E4" w:rsidRPr="00E170B8">
                <w:rPr>
                  <w:rFonts w:eastAsia="Times New Roman"/>
                  <w:sz w:val="20"/>
                  <w:szCs w:val="20"/>
                  <w:lang w:eastAsia="lv-LV"/>
                </w:rPr>
                <w:t>,00</w:t>
              </w:r>
            </w:ins>
            <w:del w:id="4241" w:author="Aija Šurna" w:date="2023-09-14T11:46: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D9190B0" w14:textId="486E416D" w:rsidR="00BF333D" w:rsidRPr="00E170B8" w:rsidRDefault="00BF333D">
            <w:pPr>
              <w:jc w:val="right"/>
              <w:rPr>
                <w:rFonts w:eastAsia="Times New Roman"/>
                <w:sz w:val="20"/>
                <w:szCs w:val="20"/>
                <w:lang w:eastAsia="lv-LV"/>
              </w:rPr>
              <w:pPrChange w:id="424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4689E28" w14:textId="761C8C5F" w:rsidR="00BF333D" w:rsidRPr="00E170B8" w:rsidRDefault="00BF333D">
            <w:pPr>
              <w:jc w:val="right"/>
              <w:rPr>
                <w:rFonts w:eastAsia="Times New Roman"/>
                <w:sz w:val="20"/>
                <w:szCs w:val="20"/>
                <w:lang w:eastAsia="lv-LV"/>
              </w:rPr>
              <w:pPrChange w:id="4243" w:author="Aija Šurna" w:date="2023-09-14T15:16:00Z">
                <w:pPr>
                  <w:jc w:val="center"/>
                </w:pPr>
              </w:pPrChange>
            </w:pPr>
            <w:del w:id="4244" w:author="Aija Šurna" w:date="2023-09-14T11:46: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150</w:t>
            </w:r>
            <w:ins w:id="4245" w:author="Aija Šurna" w:date="2023-09-14T18:57:00Z">
              <w:r w:rsidR="00C744E4" w:rsidRPr="00E170B8">
                <w:rPr>
                  <w:rFonts w:eastAsia="Times New Roman"/>
                  <w:sz w:val="20"/>
                  <w:szCs w:val="20"/>
                  <w:lang w:eastAsia="lv-LV"/>
                </w:rPr>
                <w:t>,00</w:t>
              </w:r>
            </w:ins>
            <w:del w:id="4246" w:author="Aija Šurna" w:date="2023-09-14T11:46:00Z">
              <w:r w:rsidRPr="00E170B8" w:rsidDel="00675FE2">
                <w:rPr>
                  <w:rFonts w:eastAsia="Times New Roman"/>
                  <w:sz w:val="20"/>
                  <w:szCs w:val="20"/>
                  <w:lang w:eastAsia="lv-LV"/>
                </w:rPr>
                <w:delText xml:space="preserve">   </w:delText>
              </w:r>
            </w:del>
          </w:p>
        </w:tc>
      </w:tr>
      <w:tr w:rsidR="00E170B8" w:rsidRPr="00E170B8" w14:paraId="53429266" w14:textId="77777777" w:rsidTr="00656310">
        <w:trPr>
          <w:trHeight w:val="1584"/>
        </w:trPr>
        <w:tc>
          <w:tcPr>
            <w:tcW w:w="916" w:type="dxa"/>
            <w:tcBorders>
              <w:top w:val="single" w:sz="4" w:space="0" w:color="auto"/>
              <w:left w:val="single" w:sz="4" w:space="0" w:color="auto"/>
              <w:bottom w:val="single" w:sz="4" w:space="0" w:color="auto"/>
              <w:right w:val="single" w:sz="4" w:space="0" w:color="auto"/>
            </w:tcBorders>
            <w:hideMark/>
          </w:tcPr>
          <w:p w14:paraId="22ED0741" w14:textId="77777777" w:rsidR="00BF333D" w:rsidRPr="00E170B8" w:rsidRDefault="00BF333D" w:rsidP="00BF333D">
            <w:pPr>
              <w:rPr>
                <w:rFonts w:eastAsia="Times New Roman"/>
                <w:sz w:val="20"/>
                <w:szCs w:val="20"/>
                <w:lang w:eastAsia="lv-LV"/>
                <w:rPrChange w:id="4247" w:author="Aija Šurna" w:date="2023-09-14T17:31:00Z">
                  <w:rPr>
                    <w:rFonts w:eastAsia="Times New Roman"/>
                    <w:b/>
                    <w:bCs/>
                    <w:sz w:val="20"/>
                    <w:szCs w:val="20"/>
                    <w:lang w:eastAsia="lv-LV"/>
                  </w:rPr>
                </w:rPrChange>
              </w:rPr>
            </w:pPr>
            <w:r w:rsidRPr="00E170B8">
              <w:rPr>
                <w:rFonts w:eastAsia="Times New Roman"/>
                <w:sz w:val="20"/>
                <w:szCs w:val="20"/>
                <w:lang w:eastAsia="lv-LV"/>
                <w:rPrChange w:id="4248" w:author="Aija Šurna" w:date="2023-09-14T17:31:00Z">
                  <w:rPr>
                    <w:rFonts w:eastAsia="Times New Roman"/>
                    <w:b/>
                    <w:bCs/>
                    <w:sz w:val="20"/>
                    <w:szCs w:val="20"/>
                    <w:lang w:eastAsia="lv-LV"/>
                  </w:rPr>
                </w:rPrChange>
              </w:rPr>
              <w:t>26.</w:t>
            </w:r>
          </w:p>
        </w:tc>
        <w:tc>
          <w:tcPr>
            <w:tcW w:w="3615" w:type="dxa"/>
            <w:tcBorders>
              <w:top w:val="single" w:sz="4" w:space="0" w:color="auto"/>
              <w:left w:val="single" w:sz="4" w:space="0" w:color="auto"/>
              <w:bottom w:val="single" w:sz="4" w:space="0" w:color="auto"/>
              <w:right w:val="single" w:sz="4" w:space="0" w:color="auto"/>
            </w:tcBorders>
            <w:hideMark/>
          </w:tcPr>
          <w:p w14:paraId="1269FB72" w14:textId="2824F674" w:rsidR="00BF333D" w:rsidRPr="00E170B8" w:rsidRDefault="00BF333D" w:rsidP="00DD0392">
            <w:pPr>
              <w:rPr>
                <w:rFonts w:eastAsia="Times New Roman"/>
                <w:sz w:val="20"/>
                <w:szCs w:val="20"/>
                <w:lang w:eastAsia="lv-LV"/>
                <w:rPrChange w:id="4249" w:author="Aija Šurna" w:date="2023-09-14T17:31:00Z">
                  <w:rPr>
                    <w:rFonts w:eastAsia="Times New Roman"/>
                    <w:b/>
                    <w:bCs/>
                    <w:sz w:val="20"/>
                    <w:szCs w:val="20"/>
                    <w:lang w:eastAsia="lv-LV"/>
                  </w:rPr>
                </w:rPrChange>
              </w:rPr>
            </w:pPr>
            <w:del w:id="4250" w:author="Aija Šurna" w:date="2023-09-14T18:10:00Z">
              <w:r w:rsidRPr="00E170B8" w:rsidDel="00A75C45">
                <w:rPr>
                  <w:rFonts w:eastAsia="Times New Roman"/>
                  <w:sz w:val="20"/>
                  <w:szCs w:val="20"/>
                  <w:lang w:eastAsia="lv-LV"/>
                  <w:rPrChange w:id="4251" w:author="Aija Šurna" w:date="2023-09-14T17:31:00Z">
                    <w:rPr>
                      <w:rFonts w:eastAsia="Times New Roman"/>
                      <w:b/>
                      <w:bCs/>
                      <w:sz w:val="20"/>
                      <w:szCs w:val="20"/>
                      <w:lang w:eastAsia="lv-LV"/>
                    </w:rPr>
                  </w:rPrChange>
                </w:rPr>
                <w:delText xml:space="preserve">Grozījumu </w:delText>
              </w:r>
            </w:del>
            <w:ins w:id="4252" w:author="Aija Šurna" w:date="2023-09-14T18:10:00Z">
              <w:r w:rsidR="00A75C45">
                <w:rPr>
                  <w:rFonts w:eastAsia="Times New Roman"/>
                  <w:sz w:val="20"/>
                  <w:szCs w:val="20"/>
                  <w:lang w:eastAsia="lv-LV"/>
                </w:rPr>
                <w:t>g</w:t>
              </w:r>
              <w:r w:rsidR="00A75C45" w:rsidRPr="00E170B8">
                <w:rPr>
                  <w:rFonts w:eastAsia="Times New Roman"/>
                  <w:sz w:val="20"/>
                  <w:szCs w:val="20"/>
                  <w:lang w:eastAsia="lv-LV"/>
                  <w:rPrChange w:id="4253" w:author="Aija Šurna" w:date="2023-09-14T17:31:00Z">
                    <w:rPr>
                      <w:rFonts w:eastAsia="Times New Roman"/>
                      <w:b/>
                      <w:bCs/>
                      <w:sz w:val="20"/>
                      <w:szCs w:val="20"/>
                      <w:lang w:eastAsia="lv-LV"/>
                    </w:rPr>
                  </w:rPrChange>
                </w:rPr>
                <w:t xml:space="preserve">rozījumu </w:t>
              </w:r>
            </w:ins>
            <w:r w:rsidRPr="00E170B8">
              <w:rPr>
                <w:rFonts w:eastAsia="Times New Roman"/>
                <w:sz w:val="20"/>
                <w:szCs w:val="20"/>
                <w:lang w:eastAsia="lv-LV"/>
                <w:rPrChange w:id="4254" w:author="Aija Šurna" w:date="2023-09-14T17:31:00Z">
                  <w:rPr>
                    <w:rFonts w:eastAsia="Times New Roman"/>
                    <w:b/>
                    <w:bCs/>
                    <w:sz w:val="20"/>
                    <w:szCs w:val="20"/>
                    <w:lang w:eastAsia="lv-LV"/>
                  </w:rPr>
                </w:rPrChange>
              </w:rPr>
              <w:t>izdarīšana gaisa kuģu tehniskās apkopes, ražošanas, lidotspējas uzturēšanas vadības, apvienotās lidojumderīguma organizācijas  vai tehniskās apkopes personāla mācību organizācijas darbībā vai dokumentācijā*</w:t>
            </w:r>
          </w:p>
        </w:tc>
        <w:tc>
          <w:tcPr>
            <w:tcW w:w="1701" w:type="dxa"/>
            <w:tcBorders>
              <w:top w:val="single" w:sz="4" w:space="0" w:color="auto"/>
              <w:left w:val="single" w:sz="4" w:space="0" w:color="auto"/>
              <w:bottom w:val="single" w:sz="4" w:space="0" w:color="auto"/>
              <w:right w:val="single" w:sz="4" w:space="0" w:color="auto"/>
            </w:tcBorders>
            <w:hideMark/>
          </w:tcPr>
          <w:p w14:paraId="6BACFFBB" w14:textId="0A4BA0F1" w:rsidR="00BF333D" w:rsidRPr="00E170B8" w:rsidRDefault="00BF333D" w:rsidP="00BF333D">
            <w:pPr>
              <w:jc w:val="center"/>
              <w:rPr>
                <w:rFonts w:eastAsia="Times New Roman"/>
                <w:sz w:val="20"/>
                <w:szCs w:val="20"/>
                <w:lang w:eastAsia="lv-LV"/>
                <w:rPrChange w:id="4255" w:author="Aija Šurna" w:date="2023-09-14T17:31:00Z">
                  <w:rPr>
                    <w:rFonts w:eastAsia="Times New Roman"/>
                    <w:b/>
                    <w:bCs/>
                    <w:sz w:val="20"/>
                    <w:szCs w:val="20"/>
                    <w:lang w:eastAsia="lv-LV"/>
                  </w:rPr>
                </w:rPrChange>
              </w:rPr>
            </w:pPr>
            <w:r w:rsidRPr="00E170B8">
              <w:rPr>
                <w:rFonts w:eastAsia="Times New Roman"/>
                <w:sz w:val="20"/>
                <w:szCs w:val="20"/>
                <w:lang w:eastAsia="lv-LV"/>
                <w:rPrChange w:id="4256" w:author="Aija Šurna" w:date="2023-09-14T17:31:00Z">
                  <w:rPr>
                    <w:rFonts w:eastAsia="Times New Roman"/>
                    <w:b/>
                    <w:bCs/>
                    <w:sz w:val="20"/>
                    <w:szCs w:val="20"/>
                    <w:lang w:eastAsia="lv-LV"/>
                  </w:rPr>
                </w:rPrChange>
              </w:rPr>
              <w:t>apstiprinājuma vēstule</w:t>
            </w:r>
          </w:p>
        </w:tc>
        <w:tc>
          <w:tcPr>
            <w:tcW w:w="1531" w:type="dxa"/>
            <w:tcBorders>
              <w:top w:val="single" w:sz="4" w:space="0" w:color="auto"/>
              <w:left w:val="single" w:sz="4" w:space="0" w:color="auto"/>
              <w:bottom w:val="single" w:sz="4" w:space="0" w:color="auto"/>
              <w:right w:val="single" w:sz="4" w:space="0" w:color="auto"/>
            </w:tcBorders>
            <w:hideMark/>
          </w:tcPr>
          <w:p w14:paraId="66DB9427" w14:textId="1B88A001" w:rsidR="00BF333D" w:rsidRPr="00E170B8" w:rsidRDefault="00BF333D">
            <w:pPr>
              <w:jc w:val="right"/>
              <w:rPr>
                <w:rFonts w:eastAsia="Times New Roman"/>
                <w:sz w:val="20"/>
                <w:szCs w:val="20"/>
                <w:lang w:eastAsia="lv-LV"/>
                <w:rPrChange w:id="4257" w:author="Aija Šurna" w:date="2023-09-14T17:31:00Z">
                  <w:rPr>
                    <w:rFonts w:eastAsia="Times New Roman"/>
                    <w:b/>
                    <w:bCs/>
                    <w:sz w:val="20"/>
                    <w:szCs w:val="20"/>
                    <w:lang w:eastAsia="lv-LV"/>
                  </w:rPr>
                </w:rPrChange>
              </w:rPr>
              <w:pPrChange w:id="4258" w:author="Aija Šurna" w:date="2023-09-14T15:15:00Z">
                <w:pPr>
                  <w:jc w:val="center"/>
                </w:pPr>
              </w:pPrChange>
            </w:pPr>
            <w:del w:id="4259" w:author="Aija Šurna" w:date="2023-09-14T11:47:00Z">
              <w:r w:rsidRPr="00E170B8" w:rsidDel="00675FE2">
                <w:rPr>
                  <w:rFonts w:eastAsia="Times New Roman"/>
                  <w:sz w:val="20"/>
                  <w:szCs w:val="20"/>
                  <w:lang w:eastAsia="lv-LV"/>
                  <w:rPrChange w:id="4260"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261" w:author="Aija Šurna" w:date="2023-09-14T17:31:00Z">
                  <w:rPr>
                    <w:rFonts w:eastAsia="Times New Roman"/>
                    <w:b/>
                    <w:bCs/>
                    <w:sz w:val="20"/>
                    <w:szCs w:val="20"/>
                    <w:lang w:eastAsia="lv-LV"/>
                  </w:rPr>
                </w:rPrChange>
              </w:rPr>
              <w:t>300</w:t>
            </w:r>
            <w:ins w:id="4262" w:author="Aija Šurna" w:date="2023-09-14T18:58:00Z">
              <w:r w:rsidR="00C744E4" w:rsidRPr="00E170B8">
                <w:rPr>
                  <w:rFonts w:eastAsia="Times New Roman"/>
                  <w:sz w:val="20"/>
                  <w:szCs w:val="20"/>
                  <w:lang w:eastAsia="lv-LV"/>
                </w:rPr>
                <w:t>,00</w:t>
              </w:r>
            </w:ins>
            <w:del w:id="4263" w:author="Aija Šurna" w:date="2023-09-14T11:47:00Z">
              <w:r w:rsidRPr="00E170B8" w:rsidDel="00675FE2">
                <w:rPr>
                  <w:rFonts w:eastAsia="Times New Roman"/>
                  <w:sz w:val="20"/>
                  <w:szCs w:val="20"/>
                  <w:lang w:eastAsia="lv-LV"/>
                  <w:rPrChange w:id="4264" w:author="Aija Šurna" w:date="2023-09-14T17:31:00Z">
                    <w:rPr>
                      <w:rFonts w:eastAsia="Times New Roman"/>
                      <w:b/>
                      <w:bCs/>
                      <w:sz w:val="20"/>
                      <w:szCs w:val="20"/>
                      <w:lang w:eastAsia="lv-LV"/>
                    </w:rPr>
                  </w:rPrChange>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0CF99AD" w14:textId="648DFD5D" w:rsidR="00BF333D" w:rsidRPr="00E170B8" w:rsidRDefault="00BF333D">
            <w:pPr>
              <w:jc w:val="right"/>
              <w:rPr>
                <w:rFonts w:eastAsia="Times New Roman"/>
                <w:sz w:val="20"/>
                <w:szCs w:val="20"/>
                <w:lang w:eastAsia="lv-LV"/>
                <w:rPrChange w:id="4265" w:author="Aija Šurna" w:date="2023-09-14T17:31:00Z">
                  <w:rPr>
                    <w:rFonts w:eastAsia="Times New Roman"/>
                    <w:b/>
                    <w:bCs/>
                    <w:sz w:val="20"/>
                    <w:szCs w:val="20"/>
                    <w:lang w:eastAsia="lv-LV"/>
                  </w:rPr>
                </w:rPrChange>
              </w:rPr>
              <w:pPrChange w:id="4266" w:author="Aija Šurna" w:date="2023-09-14T15:15:00Z">
                <w:pPr>
                  <w:jc w:val="center"/>
                </w:pPr>
              </w:pPrChange>
            </w:pPr>
            <w:r w:rsidRPr="00E170B8">
              <w:rPr>
                <w:rFonts w:eastAsia="Times New Roman"/>
                <w:sz w:val="20"/>
                <w:szCs w:val="20"/>
                <w:lang w:eastAsia="lv-LV"/>
                <w:rPrChange w:id="4267" w:author="Aija Šurna" w:date="2023-09-14T17:31:00Z">
                  <w:rPr>
                    <w:rFonts w:eastAsia="Times New Roman"/>
                    <w:b/>
                    <w:bCs/>
                    <w:sz w:val="20"/>
                    <w:szCs w:val="20"/>
                    <w:lang w:eastAsia="lv-LV"/>
                  </w:rPr>
                </w:rPrChange>
              </w:rPr>
              <w:t>0,00</w:t>
            </w:r>
          </w:p>
        </w:tc>
        <w:tc>
          <w:tcPr>
            <w:tcW w:w="1334" w:type="dxa"/>
            <w:tcBorders>
              <w:top w:val="single" w:sz="4" w:space="0" w:color="auto"/>
              <w:left w:val="single" w:sz="4" w:space="0" w:color="auto"/>
              <w:bottom w:val="single" w:sz="4" w:space="0" w:color="auto"/>
              <w:right w:val="single" w:sz="4" w:space="0" w:color="auto"/>
            </w:tcBorders>
            <w:hideMark/>
          </w:tcPr>
          <w:p w14:paraId="07473ED8" w14:textId="6DBB0474" w:rsidR="00BF333D" w:rsidRPr="00E170B8" w:rsidRDefault="00BF333D">
            <w:pPr>
              <w:jc w:val="right"/>
              <w:rPr>
                <w:rFonts w:eastAsia="Times New Roman"/>
                <w:sz w:val="20"/>
                <w:szCs w:val="20"/>
                <w:lang w:eastAsia="lv-LV"/>
                <w:rPrChange w:id="4268" w:author="Aija Šurna" w:date="2023-09-14T17:31:00Z">
                  <w:rPr>
                    <w:rFonts w:eastAsia="Times New Roman"/>
                    <w:b/>
                    <w:bCs/>
                    <w:sz w:val="20"/>
                    <w:szCs w:val="20"/>
                    <w:lang w:eastAsia="lv-LV"/>
                  </w:rPr>
                </w:rPrChange>
              </w:rPr>
              <w:pPrChange w:id="4269" w:author="Aija Šurna" w:date="2023-09-14T15:16:00Z">
                <w:pPr>
                  <w:jc w:val="center"/>
                </w:pPr>
              </w:pPrChange>
            </w:pPr>
            <w:del w:id="4270" w:author="Aija Šurna" w:date="2023-09-14T11:47:00Z">
              <w:r w:rsidRPr="00E170B8" w:rsidDel="00675FE2">
                <w:rPr>
                  <w:rFonts w:eastAsia="Times New Roman"/>
                  <w:sz w:val="20"/>
                  <w:szCs w:val="20"/>
                  <w:lang w:eastAsia="lv-LV"/>
                  <w:rPrChange w:id="4271"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272" w:author="Aija Šurna" w:date="2023-09-14T17:31:00Z">
                  <w:rPr>
                    <w:rFonts w:eastAsia="Times New Roman"/>
                    <w:b/>
                    <w:bCs/>
                    <w:sz w:val="20"/>
                    <w:szCs w:val="20"/>
                    <w:lang w:eastAsia="lv-LV"/>
                  </w:rPr>
                </w:rPrChange>
              </w:rPr>
              <w:t>300</w:t>
            </w:r>
            <w:ins w:id="4273" w:author="Aija Šurna" w:date="2023-09-14T18:58:00Z">
              <w:r w:rsidR="00C744E4" w:rsidRPr="00E170B8">
                <w:rPr>
                  <w:rFonts w:eastAsia="Times New Roman"/>
                  <w:sz w:val="20"/>
                  <w:szCs w:val="20"/>
                  <w:lang w:eastAsia="lv-LV"/>
                </w:rPr>
                <w:t>,00</w:t>
              </w:r>
            </w:ins>
            <w:del w:id="4274" w:author="Aija Šurna" w:date="2023-09-14T11:47:00Z">
              <w:r w:rsidRPr="00E170B8" w:rsidDel="00675FE2">
                <w:rPr>
                  <w:rFonts w:eastAsia="Times New Roman"/>
                  <w:sz w:val="20"/>
                  <w:szCs w:val="20"/>
                  <w:lang w:eastAsia="lv-LV"/>
                  <w:rPrChange w:id="4275" w:author="Aija Šurna" w:date="2023-09-14T17:31:00Z">
                    <w:rPr>
                      <w:rFonts w:eastAsia="Times New Roman"/>
                      <w:b/>
                      <w:bCs/>
                      <w:sz w:val="20"/>
                      <w:szCs w:val="20"/>
                      <w:lang w:eastAsia="lv-LV"/>
                    </w:rPr>
                  </w:rPrChange>
                </w:rPr>
                <w:delText xml:space="preserve">   </w:delText>
              </w:r>
            </w:del>
          </w:p>
        </w:tc>
      </w:tr>
      <w:tr w:rsidR="00E170B8" w:rsidRPr="00E170B8" w14:paraId="43C255F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BF73A28" w14:textId="77777777" w:rsidR="00A77C16" w:rsidRPr="00E170B8" w:rsidRDefault="00A77C16" w:rsidP="00BF333D">
            <w:pPr>
              <w:rPr>
                <w:rFonts w:eastAsia="Times New Roman"/>
                <w:sz w:val="20"/>
                <w:szCs w:val="20"/>
                <w:lang w:eastAsia="lv-LV"/>
                <w:rPrChange w:id="4276" w:author="Aija Šurna" w:date="2023-09-14T17:31:00Z">
                  <w:rPr>
                    <w:rFonts w:eastAsia="Times New Roman"/>
                    <w:b/>
                    <w:bCs/>
                    <w:sz w:val="20"/>
                    <w:szCs w:val="20"/>
                    <w:lang w:eastAsia="lv-LV"/>
                  </w:rPr>
                </w:rPrChange>
              </w:rPr>
            </w:pPr>
            <w:r w:rsidRPr="00E170B8">
              <w:rPr>
                <w:rFonts w:eastAsia="Times New Roman"/>
                <w:sz w:val="20"/>
                <w:szCs w:val="20"/>
                <w:lang w:eastAsia="lv-LV"/>
                <w:rPrChange w:id="4277" w:author="Aija Šurna" w:date="2023-09-14T17:31:00Z">
                  <w:rPr>
                    <w:rFonts w:eastAsia="Times New Roman"/>
                    <w:b/>
                    <w:bCs/>
                    <w:sz w:val="20"/>
                    <w:szCs w:val="20"/>
                    <w:lang w:eastAsia="lv-LV"/>
                  </w:rPr>
                </w:rPrChange>
              </w:rPr>
              <w:t>27.</w:t>
            </w:r>
          </w:p>
        </w:tc>
        <w:tc>
          <w:tcPr>
            <w:tcW w:w="3615" w:type="dxa"/>
            <w:tcBorders>
              <w:top w:val="single" w:sz="4" w:space="0" w:color="auto"/>
              <w:left w:val="single" w:sz="4" w:space="0" w:color="auto"/>
              <w:bottom w:val="single" w:sz="4" w:space="0" w:color="auto"/>
              <w:right w:val="single" w:sz="4" w:space="0" w:color="auto"/>
            </w:tcBorders>
            <w:hideMark/>
          </w:tcPr>
          <w:p w14:paraId="5969752C" w14:textId="0EA8E8B1" w:rsidR="00A77C16" w:rsidRPr="00E170B8" w:rsidRDefault="00A77C16" w:rsidP="00DD0392">
            <w:pPr>
              <w:rPr>
                <w:rFonts w:eastAsia="Times New Roman"/>
                <w:sz w:val="20"/>
                <w:szCs w:val="20"/>
                <w:lang w:eastAsia="lv-LV"/>
                <w:rPrChange w:id="4278" w:author="Aija Šurna" w:date="2023-09-14T17:31:00Z">
                  <w:rPr>
                    <w:rFonts w:eastAsia="Times New Roman"/>
                    <w:b/>
                    <w:bCs/>
                    <w:sz w:val="20"/>
                    <w:szCs w:val="20"/>
                    <w:lang w:eastAsia="lv-LV"/>
                  </w:rPr>
                </w:rPrChange>
              </w:rPr>
            </w:pPr>
            <w:del w:id="4279" w:author="Aija Šurna" w:date="2023-09-14T18:11:00Z">
              <w:r w:rsidRPr="00E170B8" w:rsidDel="00A75C45">
                <w:rPr>
                  <w:rFonts w:eastAsia="Times New Roman"/>
                  <w:sz w:val="20"/>
                  <w:szCs w:val="20"/>
                  <w:lang w:eastAsia="lv-LV"/>
                  <w:rPrChange w:id="4280" w:author="Aija Šurna" w:date="2023-09-14T17:31:00Z">
                    <w:rPr>
                      <w:rFonts w:eastAsia="Times New Roman"/>
                      <w:b/>
                      <w:bCs/>
                      <w:sz w:val="20"/>
                      <w:szCs w:val="20"/>
                      <w:lang w:eastAsia="lv-LV"/>
                    </w:rPr>
                  </w:rPrChange>
                </w:rPr>
                <w:delText xml:space="preserve">Papildu </w:delText>
              </w:r>
            </w:del>
            <w:ins w:id="4281" w:author="Aija Šurna" w:date="2023-09-14T18:11:00Z">
              <w:r w:rsidR="00A75C45">
                <w:rPr>
                  <w:rFonts w:eastAsia="Times New Roman"/>
                  <w:sz w:val="20"/>
                  <w:szCs w:val="20"/>
                  <w:lang w:eastAsia="lv-LV"/>
                </w:rPr>
                <w:t>p</w:t>
              </w:r>
              <w:r w:rsidR="00A75C45" w:rsidRPr="00E170B8">
                <w:rPr>
                  <w:rFonts w:eastAsia="Times New Roman"/>
                  <w:sz w:val="20"/>
                  <w:szCs w:val="20"/>
                  <w:lang w:eastAsia="lv-LV"/>
                  <w:rPrChange w:id="4282" w:author="Aija Šurna" w:date="2023-09-14T17:31:00Z">
                    <w:rPr>
                      <w:rFonts w:eastAsia="Times New Roman"/>
                      <w:b/>
                      <w:bCs/>
                      <w:sz w:val="20"/>
                      <w:szCs w:val="20"/>
                      <w:lang w:eastAsia="lv-LV"/>
                    </w:rPr>
                  </w:rPrChange>
                </w:rPr>
                <w:t xml:space="preserve">apildu </w:t>
              </w:r>
            </w:ins>
            <w:r w:rsidRPr="00E170B8">
              <w:rPr>
                <w:rFonts w:eastAsia="Times New Roman"/>
                <w:sz w:val="20"/>
                <w:szCs w:val="20"/>
                <w:lang w:eastAsia="lv-LV"/>
                <w:rPrChange w:id="4283" w:author="Aija Šurna" w:date="2023-09-14T17:31:00Z">
                  <w:rPr>
                    <w:rFonts w:eastAsia="Times New Roman"/>
                    <w:b/>
                    <w:bCs/>
                    <w:sz w:val="20"/>
                    <w:szCs w:val="20"/>
                    <w:lang w:eastAsia="lv-LV"/>
                  </w:rPr>
                </w:rPrChange>
              </w:rPr>
              <w:t>(atkārtota) pārbaude pēc sākotnējā novērtēšanā vai uzraudzības gaitā konstatēto neatbilstību novēršanas*</w:t>
            </w:r>
          </w:p>
        </w:tc>
        <w:tc>
          <w:tcPr>
            <w:tcW w:w="1701" w:type="dxa"/>
            <w:tcBorders>
              <w:top w:val="single" w:sz="4" w:space="0" w:color="auto"/>
              <w:left w:val="single" w:sz="4" w:space="0" w:color="auto"/>
              <w:bottom w:val="single" w:sz="4" w:space="0" w:color="auto"/>
              <w:right w:val="single" w:sz="4" w:space="0" w:color="auto"/>
            </w:tcBorders>
            <w:hideMark/>
          </w:tcPr>
          <w:p w14:paraId="1D961453" w14:textId="06DFF93E" w:rsidR="00A77C16" w:rsidRPr="00E170B8" w:rsidRDefault="00A77C16" w:rsidP="00BF333D">
            <w:pPr>
              <w:jc w:val="center"/>
              <w:rPr>
                <w:rFonts w:eastAsia="Times New Roman"/>
                <w:sz w:val="20"/>
                <w:szCs w:val="20"/>
                <w:lang w:eastAsia="lv-LV"/>
                <w:rPrChange w:id="4284" w:author="Aija Šurna" w:date="2023-09-14T17:31:00Z">
                  <w:rPr>
                    <w:rFonts w:eastAsia="Times New Roman"/>
                    <w:b/>
                    <w:bCs/>
                    <w:sz w:val="20"/>
                    <w:szCs w:val="20"/>
                    <w:lang w:eastAsia="lv-LV"/>
                  </w:rPr>
                </w:rPrChange>
              </w:rPr>
            </w:pPr>
            <w:r w:rsidRPr="00E170B8">
              <w:rPr>
                <w:rFonts w:eastAsia="Times New Roman"/>
                <w:sz w:val="20"/>
                <w:szCs w:val="20"/>
                <w:lang w:eastAsia="lv-LV"/>
                <w:rPrChange w:id="4285" w:author="Aija Šurna" w:date="2023-09-14T17:31:00Z">
                  <w:rPr>
                    <w:rFonts w:eastAsia="Times New Roman"/>
                    <w:b/>
                    <w:bCs/>
                    <w:sz w:val="20"/>
                    <w:szCs w:val="20"/>
                    <w:lang w:eastAsia="lv-LV"/>
                  </w:rPr>
                </w:rPrChange>
              </w:rPr>
              <w:t>vienas neatbilstības pārbaude</w:t>
            </w:r>
          </w:p>
        </w:tc>
        <w:tc>
          <w:tcPr>
            <w:tcW w:w="1531" w:type="dxa"/>
            <w:tcBorders>
              <w:top w:val="single" w:sz="4" w:space="0" w:color="auto"/>
              <w:left w:val="single" w:sz="4" w:space="0" w:color="auto"/>
              <w:bottom w:val="single" w:sz="4" w:space="0" w:color="auto"/>
              <w:right w:val="single" w:sz="4" w:space="0" w:color="auto"/>
            </w:tcBorders>
            <w:hideMark/>
          </w:tcPr>
          <w:p w14:paraId="219677F7" w14:textId="5E79B54C" w:rsidR="00A77C16" w:rsidRPr="00E170B8" w:rsidRDefault="00A77C16">
            <w:pPr>
              <w:jc w:val="right"/>
              <w:rPr>
                <w:rFonts w:eastAsia="Times New Roman"/>
                <w:sz w:val="20"/>
                <w:szCs w:val="20"/>
                <w:lang w:eastAsia="lv-LV"/>
                <w:rPrChange w:id="4286" w:author="Aija Šurna" w:date="2023-09-14T17:31:00Z">
                  <w:rPr>
                    <w:rFonts w:eastAsia="Times New Roman"/>
                    <w:b/>
                    <w:bCs/>
                    <w:sz w:val="20"/>
                    <w:szCs w:val="20"/>
                    <w:lang w:eastAsia="lv-LV"/>
                  </w:rPr>
                </w:rPrChange>
              </w:rPr>
              <w:pPrChange w:id="4287" w:author="Aija Šurna" w:date="2023-09-14T15:15:00Z">
                <w:pPr>
                  <w:jc w:val="center"/>
                </w:pPr>
              </w:pPrChange>
            </w:pPr>
            <w:del w:id="4288" w:author="Aija Šurna" w:date="2023-09-14T11:47:00Z">
              <w:r w:rsidRPr="00E170B8" w:rsidDel="00675FE2">
                <w:rPr>
                  <w:rFonts w:eastAsia="Times New Roman"/>
                  <w:sz w:val="20"/>
                  <w:szCs w:val="20"/>
                  <w:lang w:eastAsia="lv-LV"/>
                  <w:rPrChange w:id="4289"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290" w:author="Aija Šurna" w:date="2023-09-14T17:31:00Z">
                  <w:rPr>
                    <w:rFonts w:eastAsia="Times New Roman"/>
                    <w:b/>
                    <w:bCs/>
                    <w:sz w:val="20"/>
                    <w:szCs w:val="20"/>
                    <w:lang w:eastAsia="lv-LV"/>
                  </w:rPr>
                </w:rPrChange>
              </w:rPr>
              <w:t>100</w:t>
            </w:r>
            <w:ins w:id="4291" w:author="Aija Šurna" w:date="2023-09-14T18:58:00Z">
              <w:r w:rsidR="00C744E4" w:rsidRPr="00E170B8">
                <w:rPr>
                  <w:rFonts w:eastAsia="Times New Roman"/>
                  <w:sz w:val="20"/>
                  <w:szCs w:val="20"/>
                  <w:lang w:eastAsia="lv-LV"/>
                </w:rPr>
                <w:t>,00</w:t>
              </w:r>
            </w:ins>
            <w:del w:id="4292" w:author="Aija Šurna" w:date="2023-09-14T11:47:00Z">
              <w:r w:rsidRPr="00E170B8" w:rsidDel="00675FE2">
                <w:rPr>
                  <w:rFonts w:eastAsia="Times New Roman"/>
                  <w:sz w:val="20"/>
                  <w:szCs w:val="20"/>
                  <w:lang w:eastAsia="lv-LV"/>
                  <w:rPrChange w:id="4293" w:author="Aija Šurna" w:date="2023-09-14T17:31:00Z">
                    <w:rPr>
                      <w:rFonts w:eastAsia="Times New Roman"/>
                      <w:b/>
                      <w:bCs/>
                      <w:sz w:val="20"/>
                      <w:szCs w:val="20"/>
                      <w:lang w:eastAsia="lv-LV"/>
                    </w:rPr>
                  </w:rPrChange>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48500F8" w14:textId="55D25648" w:rsidR="00A77C16" w:rsidRPr="00E170B8" w:rsidRDefault="00A77C16">
            <w:pPr>
              <w:jc w:val="right"/>
              <w:rPr>
                <w:rFonts w:eastAsia="Times New Roman"/>
                <w:sz w:val="20"/>
                <w:szCs w:val="20"/>
                <w:lang w:eastAsia="lv-LV"/>
                <w:rPrChange w:id="4294" w:author="Aija Šurna" w:date="2023-09-14T17:31:00Z">
                  <w:rPr>
                    <w:rFonts w:eastAsia="Times New Roman"/>
                    <w:b/>
                    <w:bCs/>
                    <w:sz w:val="20"/>
                    <w:szCs w:val="20"/>
                    <w:lang w:eastAsia="lv-LV"/>
                  </w:rPr>
                </w:rPrChange>
              </w:rPr>
              <w:pPrChange w:id="4295" w:author="Aija Šurna" w:date="2023-09-14T15:15:00Z">
                <w:pPr>
                  <w:jc w:val="center"/>
                </w:pPr>
              </w:pPrChange>
            </w:pPr>
            <w:r w:rsidRPr="00E170B8">
              <w:rPr>
                <w:rFonts w:eastAsia="Times New Roman"/>
                <w:sz w:val="20"/>
                <w:szCs w:val="20"/>
                <w:lang w:eastAsia="lv-LV"/>
                <w:rPrChange w:id="4296" w:author="Aija Šurna" w:date="2023-09-14T17:31:00Z">
                  <w:rPr>
                    <w:rFonts w:eastAsia="Times New Roman"/>
                    <w:b/>
                    <w:bCs/>
                    <w:sz w:val="20"/>
                    <w:szCs w:val="20"/>
                    <w:lang w:eastAsia="lv-LV"/>
                  </w:rPr>
                </w:rPrChange>
              </w:rPr>
              <w:t>0,00</w:t>
            </w:r>
          </w:p>
        </w:tc>
        <w:tc>
          <w:tcPr>
            <w:tcW w:w="1334" w:type="dxa"/>
            <w:tcBorders>
              <w:top w:val="single" w:sz="4" w:space="0" w:color="auto"/>
              <w:left w:val="single" w:sz="4" w:space="0" w:color="auto"/>
              <w:bottom w:val="single" w:sz="4" w:space="0" w:color="auto"/>
              <w:right w:val="single" w:sz="4" w:space="0" w:color="auto"/>
            </w:tcBorders>
            <w:hideMark/>
          </w:tcPr>
          <w:p w14:paraId="1D82F373" w14:textId="52CDEA65" w:rsidR="00A77C16" w:rsidRPr="00E170B8" w:rsidRDefault="00A77C16">
            <w:pPr>
              <w:jc w:val="right"/>
              <w:rPr>
                <w:rFonts w:eastAsia="Times New Roman"/>
                <w:sz w:val="20"/>
                <w:szCs w:val="20"/>
                <w:lang w:eastAsia="lv-LV"/>
                <w:rPrChange w:id="4297" w:author="Aija Šurna" w:date="2023-09-14T17:31:00Z">
                  <w:rPr>
                    <w:rFonts w:eastAsia="Times New Roman"/>
                    <w:b/>
                    <w:bCs/>
                    <w:sz w:val="20"/>
                    <w:szCs w:val="20"/>
                    <w:lang w:eastAsia="lv-LV"/>
                  </w:rPr>
                </w:rPrChange>
              </w:rPr>
              <w:pPrChange w:id="4298" w:author="Aija Šurna" w:date="2023-09-14T15:16:00Z">
                <w:pPr>
                  <w:jc w:val="center"/>
                </w:pPr>
              </w:pPrChange>
            </w:pPr>
            <w:del w:id="4299" w:author="Aija Šurna" w:date="2023-09-14T11:47:00Z">
              <w:r w:rsidRPr="00E170B8" w:rsidDel="00675FE2">
                <w:rPr>
                  <w:rFonts w:eastAsia="Times New Roman"/>
                  <w:sz w:val="20"/>
                  <w:szCs w:val="20"/>
                  <w:lang w:eastAsia="lv-LV"/>
                  <w:rPrChange w:id="4300"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301" w:author="Aija Šurna" w:date="2023-09-14T17:31:00Z">
                  <w:rPr>
                    <w:rFonts w:eastAsia="Times New Roman"/>
                    <w:b/>
                    <w:bCs/>
                    <w:sz w:val="20"/>
                    <w:szCs w:val="20"/>
                    <w:lang w:eastAsia="lv-LV"/>
                  </w:rPr>
                </w:rPrChange>
              </w:rPr>
              <w:t>100</w:t>
            </w:r>
            <w:ins w:id="4302" w:author="Aija Šurna" w:date="2023-09-14T18:58:00Z">
              <w:r w:rsidR="00C744E4" w:rsidRPr="00E170B8">
                <w:rPr>
                  <w:rFonts w:eastAsia="Times New Roman"/>
                  <w:sz w:val="20"/>
                  <w:szCs w:val="20"/>
                  <w:lang w:eastAsia="lv-LV"/>
                </w:rPr>
                <w:t>,00</w:t>
              </w:r>
            </w:ins>
            <w:del w:id="4303" w:author="Aija Šurna" w:date="2023-09-14T11:47:00Z">
              <w:r w:rsidRPr="00E170B8" w:rsidDel="00675FE2">
                <w:rPr>
                  <w:rFonts w:eastAsia="Times New Roman"/>
                  <w:sz w:val="20"/>
                  <w:szCs w:val="20"/>
                  <w:lang w:eastAsia="lv-LV"/>
                  <w:rPrChange w:id="4304"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305" w:author="Aija Šurna" w:date="2023-09-14T17:31:00Z">
                  <w:rPr>
                    <w:rFonts w:eastAsia="Times New Roman"/>
                    <w:b/>
                    <w:bCs/>
                    <w:sz w:val="20"/>
                    <w:szCs w:val="20"/>
                    <w:lang w:eastAsia="lv-LV"/>
                  </w:rPr>
                </w:rPrChange>
              </w:rPr>
              <w:t xml:space="preserve"> </w:t>
            </w:r>
          </w:p>
        </w:tc>
      </w:tr>
      <w:tr w:rsidR="00E170B8" w:rsidRPr="00E170B8" w14:paraId="61371AA8" w14:textId="77777777" w:rsidTr="00656310">
        <w:trPr>
          <w:trHeight w:val="396"/>
        </w:trPr>
        <w:tc>
          <w:tcPr>
            <w:tcW w:w="10343" w:type="dxa"/>
            <w:gridSpan w:val="6"/>
            <w:tcBorders>
              <w:top w:val="single" w:sz="4" w:space="0" w:color="auto"/>
              <w:left w:val="single" w:sz="4" w:space="0" w:color="auto"/>
              <w:bottom w:val="single" w:sz="4" w:space="0" w:color="auto"/>
              <w:right w:val="single" w:sz="4" w:space="0" w:color="auto"/>
            </w:tcBorders>
          </w:tcPr>
          <w:p w14:paraId="11681695" w14:textId="10ADF5AD" w:rsidR="00BF333D" w:rsidRPr="00E170B8" w:rsidRDefault="00BF333D" w:rsidP="00A75C45">
            <w:pPr>
              <w:rPr>
                <w:rFonts w:eastAsia="Times New Roman"/>
                <w:b/>
                <w:bCs/>
                <w:sz w:val="20"/>
                <w:szCs w:val="20"/>
                <w:lang w:eastAsia="lv-LV"/>
                <w:rPrChange w:id="4306"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307" w:author="Aija Šurna" w:date="2023-09-14T17:31:00Z">
                  <w:rPr>
                    <w:rFonts w:eastAsia="Times New Roman"/>
                    <w:b/>
                    <w:bCs/>
                    <w:color w:val="000000"/>
                    <w:sz w:val="20"/>
                    <w:szCs w:val="20"/>
                    <w:lang w:eastAsia="lv-LV"/>
                  </w:rPr>
                </w:rPrChange>
              </w:rPr>
              <w:t>V</w:t>
            </w:r>
            <w:ins w:id="4308" w:author="Aija Šurna" w:date="2023-09-14T11:46:00Z">
              <w:r w:rsidR="00675FE2" w:rsidRPr="00E170B8">
                <w:rPr>
                  <w:rFonts w:eastAsia="Times New Roman"/>
                  <w:b/>
                  <w:bCs/>
                  <w:sz w:val="20"/>
                  <w:szCs w:val="20"/>
                  <w:lang w:eastAsia="lv-LV"/>
                  <w:rPrChange w:id="4309" w:author="Aija Šurna" w:date="2023-09-14T17:31:00Z">
                    <w:rPr>
                      <w:rFonts w:eastAsia="Times New Roman"/>
                      <w:b/>
                      <w:bCs/>
                      <w:color w:val="000000"/>
                      <w:sz w:val="20"/>
                      <w:szCs w:val="20"/>
                      <w:lang w:eastAsia="lv-LV"/>
                    </w:rPr>
                  </w:rPrChange>
                </w:rPr>
                <w:t>. </w:t>
              </w:r>
            </w:ins>
            <w:del w:id="4310" w:author="Aija Šurna" w:date="2023-09-14T11:46:00Z">
              <w:r w:rsidRPr="00E170B8" w:rsidDel="00675FE2">
                <w:rPr>
                  <w:rFonts w:eastAsia="Times New Roman"/>
                  <w:b/>
                  <w:bCs/>
                  <w:sz w:val="20"/>
                  <w:szCs w:val="20"/>
                  <w:lang w:eastAsia="lv-LV"/>
                  <w:rPrChange w:id="4311" w:author="Aija Šurna" w:date="2023-09-14T17:31:00Z">
                    <w:rPr>
                      <w:rFonts w:eastAsia="Times New Roman"/>
                      <w:b/>
                      <w:bCs/>
                      <w:color w:val="000000"/>
                      <w:sz w:val="20"/>
                      <w:szCs w:val="20"/>
                      <w:lang w:eastAsia="lv-LV"/>
                    </w:rPr>
                  </w:rPrChange>
                </w:rPr>
                <w:delText xml:space="preserve">  </w:delText>
              </w:r>
            </w:del>
            <w:r w:rsidRPr="00E170B8">
              <w:rPr>
                <w:rFonts w:eastAsia="Times New Roman"/>
                <w:b/>
                <w:bCs/>
                <w:sz w:val="20"/>
                <w:szCs w:val="20"/>
                <w:lang w:eastAsia="lv-LV"/>
                <w:rPrChange w:id="4312" w:author="Aija Šurna" w:date="2023-09-14T17:31:00Z">
                  <w:rPr>
                    <w:rFonts w:eastAsia="Times New Roman"/>
                    <w:b/>
                    <w:bCs/>
                    <w:color w:val="000000"/>
                    <w:sz w:val="20"/>
                    <w:szCs w:val="20"/>
                    <w:lang w:eastAsia="lv-LV"/>
                  </w:rPr>
                </w:rPrChange>
              </w:rPr>
              <w:t>Bezpilota gaisa kuģu sistēmas</w:t>
            </w:r>
          </w:p>
        </w:tc>
      </w:tr>
      <w:tr w:rsidR="00E170B8" w:rsidRPr="00E170B8" w14:paraId="52E62762" w14:textId="77777777" w:rsidTr="00A75C45">
        <w:tblPrEx>
          <w:tblW w:w="10343" w:type="dxa"/>
          <w:tblLayout w:type="fixed"/>
          <w:tblPrExChange w:id="4313" w:author="Aija Šurna" w:date="2023-09-14T18:11:00Z">
            <w:tblPrEx>
              <w:tblW w:w="10343" w:type="dxa"/>
              <w:tblLayout w:type="fixed"/>
            </w:tblPrEx>
          </w:tblPrExChange>
        </w:tblPrEx>
        <w:trPr>
          <w:trHeight w:val="543"/>
          <w:trPrChange w:id="4314" w:author="Aija Šurna" w:date="2023-09-14T18:11:00Z">
            <w:trPr>
              <w:trHeight w:val="804"/>
            </w:trPr>
          </w:trPrChange>
        </w:trPr>
        <w:tc>
          <w:tcPr>
            <w:tcW w:w="916" w:type="dxa"/>
            <w:tcBorders>
              <w:top w:val="single" w:sz="4" w:space="0" w:color="auto"/>
              <w:left w:val="single" w:sz="4" w:space="0" w:color="auto"/>
              <w:bottom w:val="single" w:sz="4" w:space="0" w:color="auto"/>
              <w:right w:val="single" w:sz="4" w:space="0" w:color="auto"/>
            </w:tcBorders>
            <w:hideMark/>
            <w:tcPrChange w:id="4315" w:author="Aija Šurna" w:date="2023-09-14T18:11:00Z">
              <w:tcPr>
                <w:tcW w:w="916" w:type="dxa"/>
                <w:tcBorders>
                  <w:top w:val="single" w:sz="4" w:space="0" w:color="auto"/>
                  <w:left w:val="single" w:sz="4" w:space="0" w:color="auto"/>
                  <w:bottom w:val="single" w:sz="4" w:space="0" w:color="auto"/>
                  <w:right w:val="single" w:sz="4" w:space="0" w:color="auto"/>
                </w:tcBorders>
                <w:hideMark/>
              </w:tcPr>
            </w:tcPrChange>
          </w:tcPr>
          <w:p w14:paraId="1A0698A4" w14:textId="77777777" w:rsidR="00A77C16" w:rsidRPr="00E170B8" w:rsidRDefault="00A77C16" w:rsidP="00BF333D">
            <w:pPr>
              <w:rPr>
                <w:rFonts w:eastAsia="Times New Roman"/>
                <w:sz w:val="20"/>
                <w:szCs w:val="20"/>
                <w:lang w:eastAsia="lv-LV"/>
                <w:rPrChange w:id="4316" w:author="Aija Šurna" w:date="2023-09-14T17:31:00Z">
                  <w:rPr>
                    <w:rFonts w:eastAsia="Times New Roman"/>
                    <w:b/>
                    <w:bCs/>
                    <w:sz w:val="20"/>
                    <w:szCs w:val="20"/>
                    <w:lang w:eastAsia="lv-LV"/>
                  </w:rPr>
                </w:rPrChange>
              </w:rPr>
            </w:pPr>
            <w:r w:rsidRPr="00E170B8">
              <w:rPr>
                <w:rFonts w:eastAsia="Times New Roman"/>
                <w:sz w:val="20"/>
                <w:szCs w:val="20"/>
                <w:lang w:eastAsia="lv-LV"/>
                <w:rPrChange w:id="4317" w:author="Aija Šurna" w:date="2023-09-14T17:31:00Z">
                  <w:rPr>
                    <w:rFonts w:eastAsia="Times New Roman"/>
                    <w:b/>
                    <w:bCs/>
                    <w:sz w:val="20"/>
                    <w:szCs w:val="20"/>
                    <w:lang w:eastAsia="lv-LV"/>
                  </w:rPr>
                </w:rPrChange>
              </w:rPr>
              <w:t>28.</w:t>
            </w:r>
          </w:p>
        </w:tc>
        <w:tc>
          <w:tcPr>
            <w:tcW w:w="3615" w:type="dxa"/>
            <w:tcBorders>
              <w:top w:val="single" w:sz="4" w:space="0" w:color="auto"/>
              <w:left w:val="single" w:sz="4" w:space="0" w:color="auto"/>
              <w:bottom w:val="single" w:sz="4" w:space="0" w:color="auto"/>
              <w:right w:val="single" w:sz="4" w:space="0" w:color="auto"/>
            </w:tcBorders>
            <w:hideMark/>
            <w:tcPrChange w:id="4318" w:author="Aija Šurna" w:date="2023-09-14T18:11:00Z">
              <w:tcPr>
                <w:tcW w:w="3615" w:type="dxa"/>
                <w:tcBorders>
                  <w:top w:val="single" w:sz="4" w:space="0" w:color="auto"/>
                  <w:left w:val="single" w:sz="4" w:space="0" w:color="auto"/>
                  <w:bottom w:val="single" w:sz="4" w:space="0" w:color="auto"/>
                  <w:right w:val="single" w:sz="4" w:space="0" w:color="auto"/>
                </w:tcBorders>
                <w:hideMark/>
              </w:tcPr>
            </w:tcPrChange>
          </w:tcPr>
          <w:p w14:paraId="2CE89766" w14:textId="2D74E047" w:rsidR="00A77C16" w:rsidRPr="00E170B8" w:rsidRDefault="00A77C16" w:rsidP="00DD0392">
            <w:pPr>
              <w:rPr>
                <w:rFonts w:eastAsia="Times New Roman"/>
                <w:sz w:val="20"/>
                <w:szCs w:val="20"/>
                <w:lang w:eastAsia="lv-LV"/>
                <w:rPrChange w:id="4319" w:author="Aija Šurna" w:date="2023-09-14T17:31:00Z">
                  <w:rPr>
                    <w:rFonts w:eastAsia="Times New Roman"/>
                    <w:b/>
                    <w:bCs/>
                    <w:sz w:val="20"/>
                    <w:szCs w:val="20"/>
                    <w:lang w:eastAsia="lv-LV"/>
                  </w:rPr>
                </w:rPrChange>
              </w:rPr>
            </w:pPr>
            <w:del w:id="4320" w:author="Aija Šurna" w:date="2023-09-14T18:11:00Z">
              <w:r w:rsidRPr="00E170B8" w:rsidDel="00A75C45">
                <w:rPr>
                  <w:rFonts w:eastAsia="Times New Roman"/>
                  <w:sz w:val="20"/>
                  <w:szCs w:val="20"/>
                  <w:lang w:eastAsia="lv-LV"/>
                  <w:rPrChange w:id="4321" w:author="Aija Šurna" w:date="2023-09-14T17:31:00Z">
                    <w:rPr>
                      <w:rFonts w:eastAsia="Times New Roman"/>
                      <w:b/>
                      <w:bCs/>
                      <w:sz w:val="20"/>
                      <w:szCs w:val="20"/>
                      <w:lang w:eastAsia="lv-LV"/>
                    </w:rPr>
                  </w:rPrChange>
                </w:rPr>
                <w:delText xml:space="preserve">Bezpilota </w:delText>
              </w:r>
            </w:del>
            <w:ins w:id="4322" w:author="Aija Šurna" w:date="2023-09-14T18:11:00Z">
              <w:r w:rsidR="00A75C45">
                <w:rPr>
                  <w:rFonts w:eastAsia="Times New Roman"/>
                  <w:sz w:val="20"/>
                  <w:szCs w:val="20"/>
                  <w:lang w:eastAsia="lv-LV"/>
                </w:rPr>
                <w:t>b</w:t>
              </w:r>
              <w:r w:rsidR="00A75C45" w:rsidRPr="00E170B8">
                <w:rPr>
                  <w:rFonts w:eastAsia="Times New Roman"/>
                  <w:sz w:val="20"/>
                  <w:szCs w:val="20"/>
                  <w:lang w:eastAsia="lv-LV"/>
                  <w:rPrChange w:id="4323" w:author="Aija Šurna" w:date="2023-09-14T17:31:00Z">
                    <w:rPr>
                      <w:rFonts w:eastAsia="Times New Roman"/>
                      <w:b/>
                      <w:bCs/>
                      <w:sz w:val="20"/>
                      <w:szCs w:val="20"/>
                      <w:lang w:eastAsia="lv-LV"/>
                    </w:rPr>
                  </w:rPrChange>
                </w:rPr>
                <w:t xml:space="preserve">ezpilota </w:t>
              </w:r>
            </w:ins>
            <w:r w:rsidRPr="00E170B8">
              <w:rPr>
                <w:rFonts w:eastAsia="Times New Roman"/>
                <w:sz w:val="20"/>
                <w:szCs w:val="20"/>
                <w:lang w:eastAsia="lv-LV"/>
                <w:rPrChange w:id="4324" w:author="Aija Šurna" w:date="2023-09-14T17:31:00Z">
                  <w:rPr>
                    <w:rFonts w:eastAsia="Times New Roman"/>
                    <w:b/>
                    <w:bCs/>
                    <w:sz w:val="20"/>
                    <w:szCs w:val="20"/>
                    <w:lang w:eastAsia="lv-LV"/>
                  </w:rPr>
                </w:rPrChange>
              </w:rPr>
              <w:t>gaisa kuģa sistēmas ekspluatanta reģistrācija*</w:t>
            </w:r>
          </w:p>
        </w:tc>
        <w:tc>
          <w:tcPr>
            <w:tcW w:w="1701" w:type="dxa"/>
            <w:tcBorders>
              <w:top w:val="single" w:sz="4" w:space="0" w:color="auto"/>
              <w:left w:val="single" w:sz="4" w:space="0" w:color="auto"/>
              <w:bottom w:val="single" w:sz="4" w:space="0" w:color="auto"/>
              <w:right w:val="single" w:sz="4" w:space="0" w:color="auto"/>
            </w:tcBorders>
            <w:hideMark/>
            <w:tcPrChange w:id="4325" w:author="Aija Šurna" w:date="2023-09-14T18:11:00Z">
              <w:tcPr>
                <w:tcW w:w="1701" w:type="dxa"/>
                <w:tcBorders>
                  <w:top w:val="single" w:sz="4" w:space="0" w:color="auto"/>
                  <w:left w:val="single" w:sz="4" w:space="0" w:color="auto"/>
                  <w:bottom w:val="single" w:sz="4" w:space="0" w:color="auto"/>
                  <w:right w:val="single" w:sz="4" w:space="0" w:color="auto"/>
                </w:tcBorders>
                <w:hideMark/>
              </w:tcPr>
            </w:tcPrChange>
          </w:tcPr>
          <w:p w14:paraId="3A26789B" w14:textId="1FB9907C" w:rsidR="00A77C16" w:rsidRPr="00E170B8" w:rsidRDefault="00A77C16" w:rsidP="00BF333D">
            <w:pPr>
              <w:jc w:val="center"/>
              <w:rPr>
                <w:rFonts w:eastAsia="Times New Roman"/>
                <w:sz w:val="20"/>
                <w:szCs w:val="20"/>
                <w:lang w:eastAsia="lv-LV"/>
                <w:rPrChange w:id="4326" w:author="Aija Šurna" w:date="2023-09-14T17:31:00Z">
                  <w:rPr>
                    <w:rFonts w:eastAsia="Times New Roman"/>
                    <w:b/>
                    <w:bCs/>
                    <w:sz w:val="20"/>
                    <w:szCs w:val="20"/>
                    <w:lang w:eastAsia="lv-LV"/>
                  </w:rPr>
                </w:rPrChange>
              </w:rPr>
            </w:pPr>
            <w:r w:rsidRPr="00E170B8">
              <w:rPr>
                <w:rFonts w:eastAsia="Times New Roman"/>
                <w:sz w:val="20"/>
                <w:szCs w:val="20"/>
                <w:lang w:eastAsia="lv-LV"/>
                <w:rPrChange w:id="4327" w:author="Aija Šurna" w:date="2023-09-14T17:31:00Z">
                  <w:rPr>
                    <w:rFonts w:eastAsia="Times New Roman"/>
                    <w:b/>
                    <w:bCs/>
                    <w:sz w:val="20"/>
                    <w:szCs w:val="20"/>
                    <w:lang w:eastAsia="lv-LV"/>
                  </w:rPr>
                </w:rPrChange>
              </w:rPr>
              <w:t>elektronisks apliecinājums</w:t>
            </w:r>
          </w:p>
        </w:tc>
        <w:tc>
          <w:tcPr>
            <w:tcW w:w="1531" w:type="dxa"/>
            <w:tcBorders>
              <w:top w:val="single" w:sz="4" w:space="0" w:color="auto"/>
              <w:left w:val="single" w:sz="4" w:space="0" w:color="auto"/>
              <w:bottom w:val="single" w:sz="4" w:space="0" w:color="auto"/>
              <w:right w:val="single" w:sz="4" w:space="0" w:color="auto"/>
            </w:tcBorders>
            <w:hideMark/>
            <w:tcPrChange w:id="4328" w:author="Aija Šurna" w:date="2023-09-14T18:11:00Z">
              <w:tcPr>
                <w:tcW w:w="1531" w:type="dxa"/>
                <w:tcBorders>
                  <w:top w:val="single" w:sz="4" w:space="0" w:color="auto"/>
                  <w:left w:val="single" w:sz="4" w:space="0" w:color="auto"/>
                  <w:bottom w:val="single" w:sz="4" w:space="0" w:color="auto"/>
                  <w:right w:val="single" w:sz="4" w:space="0" w:color="auto"/>
                </w:tcBorders>
                <w:hideMark/>
              </w:tcPr>
            </w:tcPrChange>
          </w:tcPr>
          <w:p w14:paraId="70EDA5ED" w14:textId="7C818090" w:rsidR="00A77C16" w:rsidRPr="00E170B8" w:rsidRDefault="00A77C16">
            <w:pPr>
              <w:jc w:val="right"/>
              <w:rPr>
                <w:rFonts w:eastAsia="Times New Roman"/>
                <w:sz w:val="20"/>
                <w:szCs w:val="20"/>
                <w:lang w:eastAsia="lv-LV"/>
                <w:rPrChange w:id="4329" w:author="Aija Šurna" w:date="2023-09-14T17:31:00Z">
                  <w:rPr>
                    <w:rFonts w:eastAsia="Times New Roman"/>
                    <w:b/>
                    <w:bCs/>
                    <w:sz w:val="20"/>
                    <w:szCs w:val="20"/>
                    <w:lang w:eastAsia="lv-LV"/>
                  </w:rPr>
                </w:rPrChange>
              </w:rPr>
              <w:pPrChange w:id="4330" w:author="Aija Šurna" w:date="2023-09-14T15:15:00Z">
                <w:pPr>
                  <w:jc w:val="center"/>
                </w:pPr>
              </w:pPrChange>
            </w:pPr>
            <w:del w:id="4331" w:author="Aija Šurna" w:date="2023-09-14T11:47:00Z">
              <w:r w:rsidRPr="00E170B8" w:rsidDel="00675FE2">
                <w:rPr>
                  <w:rFonts w:eastAsia="Times New Roman"/>
                  <w:sz w:val="20"/>
                  <w:szCs w:val="20"/>
                  <w:lang w:eastAsia="lv-LV"/>
                  <w:rPrChange w:id="4332"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333" w:author="Aija Šurna" w:date="2023-09-14T17:31:00Z">
                  <w:rPr>
                    <w:rFonts w:eastAsia="Times New Roman"/>
                    <w:b/>
                    <w:bCs/>
                    <w:sz w:val="20"/>
                    <w:szCs w:val="20"/>
                    <w:lang w:eastAsia="lv-LV"/>
                  </w:rPr>
                </w:rPrChange>
              </w:rPr>
              <w:t>5</w:t>
            </w:r>
            <w:ins w:id="4334" w:author="Aija Šurna" w:date="2023-09-14T18:58:00Z">
              <w:r w:rsidR="00C744E4" w:rsidRPr="00E170B8">
                <w:rPr>
                  <w:rFonts w:eastAsia="Times New Roman"/>
                  <w:sz w:val="20"/>
                  <w:szCs w:val="20"/>
                  <w:lang w:eastAsia="lv-LV"/>
                </w:rPr>
                <w:t>,00</w:t>
              </w:r>
            </w:ins>
            <w:del w:id="4335" w:author="Aija Šurna" w:date="2023-09-14T11:47:00Z">
              <w:r w:rsidRPr="00E170B8" w:rsidDel="00675FE2">
                <w:rPr>
                  <w:rFonts w:eastAsia="Times New Roman"/>
                  <w:sz w:val="20"/>
                  <w:szCs w:val="20"/>
                  <w:lang w:eastAsia="lv-LV"/>
                  <w:rPrChange w:id="4336" w:author="Aija Šurna" w:date="2023-09-14T17:31:00Z">
                    <w:rPr>
                      <w:rFonts w:eastAsia="Times New Roman"/>
                      <w:b/>
                      <w:bCs/>
                      <w:sz w:val="20"/>
                      <w:szCs w:val="20"/>
                      <w:lang w:eastAsia="lv-LV"/>
                    </w:rPr>
                  </w:rPrChange>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Change w:id="4337" w:author="Aija Šurna" w:date="2023-09-14T18:11:00Z">
              <w:tcPr>
                <w:tcW w:w="1246" w:type="dxa"/>
                <w:tcBorders>
                  <w:top w:val="single" w:sz="4" w:space="0" w:color="auto"/>
                  <w:left w:val="single" w:sz="4" w:space="0" w:color="auto"/>
                  <w:bottom w:val="single" w:sz="4" w:space="0" w:color="auto"/>
                  <w:right w:val="single" w:sz="4" w:space="0" w:color="auto"/>
                </w:tcBorders>
                <w:hideMark/>
              </w:tcPr>
            </w:tcPrChange>
          </w:tcPr>
          <w:p w14:paraId="68036A35" w14:textId="011DE8A8" w:rsidR="00A77C16" w:rsidRPr="00E170B8" w:rsidRDefault="00A77C16">
            <w:pPr>
              <w:jc w:val="right"/>
              <w:rPr>
                <w:rFonts w:eastAsia="Times New Roman"/>
                <w:sz w:val="20"/>
                <w:szCs w:val="20"/>
                <w:lang w:eastAsia="lv-LV"/>
                <w:rPrChange w:id="4338" w:author="Aija Šurna" w:date="2023-09-14T17:31:00Z">
                  <w:rPr>
                    <w:rFonts w:eastAsia="Times New Roman"/>
                    <w:b/>
                    <w:bCs/>
                    <w:sz w:val="20"/>
                    <w:szCs w:val="20"/>
                    <w:lang w:eastAsia="lv-LV"/>
                  </w:rPr>
                </w:rPrChange>
              </w:rPr>
              <w:pPrChange w:id="4339" w:author="Aija Šurna" w:date="2023-09-14T15:15:00Z">
                <w:pPr>
                  <w:jc w:val="center"/>
                </w:pPr>
              </w:pPrChange>
            </w:pPr>
            <w:r w:rsidRPr="00E170B8">
              <w:rPr>
                <w:rFonts w:eastAsia="Times New Roman"/>
                <w:sz w:val="20"/>
                <w:szCs w:val="20"/>
                <w:lang w:eastAsia="lv-LV"/>
                <w:rPrChange w:id="4340" w:author="Aija Šurna" w:date="2023-09-14T17:31:00Z">
                  <w:rPr>
                    <w:rFonts w:eastAsia="Times New Roman"/>
                    <w:b/>
                    <w:bCs/>
                    <w:sz w:val="20"/>
                    <w:szCs w:val="20"/>
                    <w:lang w:eastAsia="lv-LV"/>
                  </w:rPr>
                </w:rPrChange>
              </w:rPr>
              <w:t>0,00</w:t>
            </w:r>
          </w:p>
        </w:tc>
        <w:tc>
          <w:tcPr>
            <w:tcW w:w="1334" w:type="dxa"/>
            <w:tcBorders>
              <w:top w:val="single" w:sz="4" w:space="0" w:color="auto"/>
              <w:left w:val="single" w:sz="4" w:space="0" w:color="auto"/>
              <w:bottom w:val="single" w:sz="4" w:space="0" w:color="auto"/>
              <w:right w:val="single" w:sz="4" w:space="0" w:color="auto"/>
            </w:tcBorders>
            <w:hideMark/>
            <w:tcPrChange w:id="4341" w:author="Aija Šurna" w:date="2023-09-14T18:11:00Z">
              <w:tcPr>
                <w:tcW w:w="1334" w:type="dxa"/>
                <w:tcBorders>
                  <w:top w:val="single" w:sz="4" w:space="0" w:color="auto"/>
                  <w:left w:val="single" w:sz="4" w:space="0" w:color="auto"/>
                  <w:bottom w:val="single" w:sz="4" w:space="0" w:color="auto"/>
                  <w:right w:val="single" w:sz="4" w:space="0" w:color="auto"/>
                </w:tcBorders>
                <w:hideMark/>
              </w:tcPr>
            </w:tcPrChange>
          </w:tcPr>
          <w:p w14:paraId="660E6FDC" w14:textId="0CF97A5A" w:rsidR="00A77C16" w:rsidRPr="00E170B8" w:rsidRDefault="00A77C16">
            <w:pPr>
              <w:jc w:val="right"/>
              <w:rPr>
                <w:rFonts w:eastAsia="Times New Roman"/>
                <w:sz w:val="20"/>
                <w:szCs w:val="20"/>
                <w:lang w:eastAsia="lv-LV"/>
                <w:rPrChange w:id="4342" w:author="Aija Šurna" w:date="2023-09-14T17:31:00Z">
                  <w:rPr>
                    <w:rFonts w:eastAsia="Times New Roman"/>
                    <w:b/>
                    <w:bCs/>
                    <w:sz w:val="20"/>
                    <w:szCs w:val="20"/>
                    <w:lang w:eastAsia="lv-LV"/>
                  </w:rPr>
                </w:rPrChange>
              </w:rPr>
              <w:pPrChange w:id="4343" w:author="Aija Šurna" w:date="2023-09-14T15:16:00Z">
                <w:pPr>
                  <w:jc w:val="center"/>
                </w:pPr>
              </w:pPrChange>
            </w:pPr>
            <w:del w:id="4344" w:author="Aija Šurna" w:date="2023-09-14T11:47:00Z">
              <w:r w:rsidRPr="00E170B8" w:rsidDel="00675FE2">
                <w:rPr>
                  <w:rFonts w:eastAsia="Times New Roman"/>
                  <w:sz w:val="20"/>
                  <w:szCs w:val="20"/>
                  <w:lang w:eastAsia="lv-LV"/>
                  <w:rPrChange w:id="4345" w:author="Aija Šurna" w:date="2023-09-14T17:31:00Z">
                    <w:rPr>
                      <w:rFonts w:eastAsia="Times New Roman"/>
                      <w:b/>
                      <w:bCs/>
                      <w:sz w:val="20"/>
                      <w:szCs w:val="20"/>
                      <w:lang w:eastAsia="lv-LV"/>
                    </w:rPr>
                  </w:rPrChange>
                </w:rPr>
                <w:delText xml:space="preserve">                       </w:delText>
              </w:r>
            </w:del>
            <w:r w:rsidRPr="00E170B8">
              <w:rPr>
                <w:rFonts w:eastAsia="Times New Roman"/>
                <w:sz w:val="20"/>
                <w:szCs w:val="20"/>
                <w:lang w:eastAsia="lv-LV"/>
                <w:rPrChange w:id="4346" w:author="Aija Šurna" w:date="2023-09-14T17:31:00Z">
                  <w:rPr>
                    <w:rFonts w:eastAsia="Times New Roman"/>
                    <w:b/>
                    <w:bCs/>
                    <w:sz w:val="20"/>
                    <w:szCs w:val="20"/>
                    <w:lang w:eastAsia="lv-LV"/>
                  </w:rPr>
                </w:rPrChange>
              </w:rPr>
              <w:t>5</w:t>
            </w:r>
            <w:ins w:id="4347" w:author="Aija Šurna" w:date="2023-09-14T18:58:00Z">
              <w:r w:rsidR="00C744E4" w:rsidRPr="00E170B8">
                <w:rPr>
                  <w:rFonts w:eastAsia="Times New Roman"/>
                  <w:sz w:val="20"/>
                  <w:szCs w:val="20"/>
                  <w:lang w:eastAsia="lv-LV"/>
                </w:rPr>
                <w:t>,00</w:t>
              </w:r>
            </w:ins>
            <w:del w:id="4348" w:author="Aija Šurna" w:date="2023-09-14T11:47:00Z">
              <w:r w:rsidRPr="00E170B8" w:rsidDel="00675FE2">
                <w:rPr>
                  <w:rFonts w:eastAsia="Times New Roman"/>
                  <w:sz w:val="20"/>
                  <w:szCs w:val="20"/>
                  <w:lang w:eastAsia="lv-LV"/>
                  <w:rPrChange w:id="4349" w:author="Aija Šurna" w:date="2023-09-14T17:31:00Z">
                    <w:rPr>
                      <w:rFonts w:eastAsia="Times New Roman"/>
                      <w:b/>
                      <w:bCs/>
                      <w:sz w:val="20"/>
                      <w:szCs w:val="20"/>
                      <w:lang w:eastAsia="lv-LV"/>
                    </w:rPr>
                  </w:rPrChange>
                </w:rPr>
                <w:delText xml:space="preserve">   </w:delText>
              </w:r>
            </w:del>
          </w:p>
        </w:tc>
      </w:tr>
      <w:tr w:rsidR="00E170B8" w:rsidRPr="00E170B8" w14:paraId="258C4282" w14:textId="77777777" w:rsidTr="00A75C45">
        <w:tblPrEx>
          <w:tblW w:w="10343" w:type="dxa"/>
          <w:tblLayout w:type="fixed"/>
          <w:tblPrExChange w:id="4350" w:author="Aija Šurna" w:date="2023-09-14T18:11:00Z">
            <w:tblPrEx>
              <w:tblW w:w="10343" w:type="dxa"/>
              <w:tblLayout w:type="fixed"/>
            </w:tblPrEx>
          </w:tblPrExChange>
        </w:tblPrEx>
        <w:trPr>
          <w:trHeight w:val="267"/>
          <w:trPrChange w:id="4351" w:author="Aija Šurna" w:date="2023-09-14T18:11:00Z">
            <w:trPr>
              <w:trHeight w:val="420"/>
            </w:trPr>
          </w:trPrChange>
        </w:trPr>
        <w:tc>
          <w:tcPr>
            <w:tcW w:w="916" w:type="dxa"/>
            <w:tcBorders>
              <w:top w:val="single" w:sz="4" w:space="0" w:color="auto"/>
              <w:left w:val="single" w:sz="4" w:space="0" w:color="auto"/>
              <w:bottom w:val="single" w:sz="4" w:space="0" w:color="auto"/>
              <w:right w:val="single" w:sz="4" w:space="0" w:color="auto"/>
            </w:tcBorders>
            <w:hideMark/>
            <w:tcPrChange w:id="4352" w:author="Aija Šurna" w:date="2023-09-14T18:11:00Z">
              <w:tcPr>
                <w:tcW w:w="916" w:type="dxa"/>
                <w:tcBorders>
                  <w:top w:val="single" w:sz="4" w:space="0" w:color="auto"/>
                  <w:left w:val="single" w:sz="4" w:space="0" w:color="auto"/>
                  <w:bottom w:val="single" w:sz="4" w:space="0" w:color="auto"/>
                  <w:right w:val="single" w:sz="4" w:space="0" w:color="auto"/>
                </w:tcBorders>
                <w:hideMark/>
              </w:tcPr>
            </w:tcPrChange>
          </w:tcPr>
          <w:p w14:paraId="6281B9FC" w14:textId="77777777" w:rsidR="00BF333D" w:rsidRPr="00E170B8" w:rsidRDefault="00BF333D" w:rsidP="00BF333D">
            <w:pPr>
              <w:rPr>
                <w:rFonts w:eastAsia="Times New Roman"/>
                <w:sz w:val="20"/>
                <w:szCs w:val="20"/>
                <w:lang w:eastAsia="lv-LV"/>
                <w:rPrChange w:id="4353" w:author="Aija Šurna" w:date="2023-09-14T17:31:00Z">
                  <w:rPr>
                    <w:rFonts w:eastAsia="Times New Roman"/>
                    <w:b/>
                    <w:bCs/>
                    <w:color w:val="000000"/>
                    <w:sz w:val="20"/>
                    <w:szCs w:val="20"/>
                    <w:lang w:eastAsia="lv-LV"/>
                  </w:rPr>
                </w:rPrChange>
              </w:rPr>
            </w:pPr>
            <w:r w:rsidRPr="00E170B8">
              <w:rPr>
                <w:rFonts w:eastAsia="Times New Roman"/>
                <w:sz w:val="20"/>
                <w:szCs w:val="20"/>
                <w:lang w:eastAsia="lv-LV"/>
                <w:rPrChange w:id="4354" w:author="Aija Šurna" w:date="2023-09-14T17:31:00Z">
                  <w:rPr>
                    <w:rFonts w:eastAsia="Times New Roman"/>
                    <w:b/>
                    <w:bCs/>
                    <w:color w:val="000000"/>
                    <w:sz w:val="20"/>
                    <w:szCs w:val="20"/>
                    <w:lang w:eastAsia="lv-LV"/>
                  </w:rPr>
                </w:rPrChange>
              </w:rPr>
              <w:t>29.</w:t>
            </w:r>
          </w:p>
        </w:tc>
        <w:tc>
          <w:tcPr>
            <w:tcW w:w="9427" w:type="dxa"/>
            <w:gridSpan w:val="5"/>
            <w:tcBorders>
              <w:top w:val="single" w:sz="4" w:space="0" w:color="auto"/>
              <w:left w:val="single" w:sz="4" w:space="0" w:color="auto"/>
              <w:bottom w:val="single" w:sz="4" w:space="0" w:color="auto"/>
              <w:right w:val="single" w:sz="4" w:space="0" w:color="auto"/>
            </w:tcBorders>
            <w:tcPrChange w:id="4355" w:author="Aija Šurna" w:date="2023-09-14T18:11:00Z">
              <w:tcPr>
                <w:tcW w:w="9427" w:type="dxa"/>
                <w:gridSpan w:val="5"/>
                <w:tcBorders>
                  <w:top w:val="single" w:sz="4" w:space="0" w:color="auto"/>
                  <w:left w:val="single" w:sz="4" w:space="0" w:color="auto"/>
                  <w:bottom w:val="single" w:sz="4" w:space="0" w:color="auto"/>
                  <w:right w:val="single" w:sz="4" w:space="0" w:color="auto"/>
                </w:tcBorders>
              </w:tcPr>
            </w:tcPrChange>
          </w:tcPr>
          <w:p w14:paraId="25C8DB28" w14:textId="0B91FCE4" w:rsidR="00BF333D" w:rsidRPr="00E170B8" w:rsidRDefault="00BF333D" w:rsidP="00A75C45">
            <w:pPr>
              <w:rPr>
                <w:rFonts w:eastAsia="Times New Roman"/>
                <w:sz w:val="20"/>
                <w:szCs w:val="20"/>
                <w:lang w:eastAsia="lv-LV"/>
                <w:rPrChange w:id="4356" w:author="Aija Šurna" w:date="2023-09-14T17:31:00Z">
                  <w:rPr>
                    <w:rFonts w:eastAsia="Times New Roman"/>
                    <w:b/>
                    <w:bCs/>
                    <w:sz w:val="20"/>
                    <w:szCs w:val="20"/>
                    <w:lang w:eastAsia="lv-LV"/>
                  </w:rPr>
                </w:rPrChange>
              </w:rPr>
            </w:pPr>
            <w:del w:id="4357" w:author="Aija Šurna" w:date="2023-09-14T18:11:00Z">
              <w:r w:rsidRPr="00E170B8" w:rsidDel="00A75C45">
                <w:rPr>
                  <w:rFonts w:eastAsia="Times New Roman"/>
                  <w:sz w:val="20"/>
                  <w:szCs w:val="20"/>
                  <w:lang w:eastAsia="lv-LV"/>
                  <w:rPrChange w:id="4358" w:author="Aija Šurna" w:date="2023-09-14T17:31:00Z">
                    <w:rPr>
                      <w:rFonts w:eastAsia="Times New Roman"/>
                      <w:b/>
                      <w:bCs/>
                      <w:sz w:val="20"/>
                      <w:szCs w:val="20"/>
                      <w:lang w:eastAsia="lv-LV"/>
                    </w:rPr>
                  </w:rPrChange>
                </w:rPr>
                <w:delText xml:space="preserve">Bezpilota </w:delText>
              </w:r>
            </w:del>
            <w:ins w:id="4359" w:author="Aija Šurna" w:date="2023-09-14T18:11:00Z">
              <w:r w:rsidR="00A75C45">
                <w:rPr>
                  <w:rFonts w:eastAsia="Times New Roman"/>
                  <w:sz w:val="20"/>
                  <w:szCs w:val="20"/>
                  <w:lang w:eastAsia="lv-LV"/>
                </w:rPr>
                <w:t>b</w:t>
              </w:r>
              <w:r w:rsidR="00A75C45" w:rsidRPr="00E170B8">
                <w:rPr>
                  <w:rFonts w:eastAsia="Times New Roman"/>
                  <w:sz w:val="20"/>
                  <w:szCs w:val="20"/>
                  <w:lang w:eastAsia="lv-LV"/>
                  <w:rPrChange w:id="4360" w:author="Aija Šurna" w:date="2023-09-14T17:31:00Z">
                    <w:rPr>
                      <w:rFonts w:eastAsia="Times New Roman"/>
                      <w:b/>
                      <w:bCs/>
                      <w:sz w:val="20"/>
                      <w:szCs w:val="20"/>
                      <w:lang w:eastAsia="lv-LV"/>
                    </w:rPr>
                  </w:rPrChange>
                </w:rPr>
                <w:t xml:space="preserve">ezpilota </w:t>
              </w:r>
            </w:ins>
            <w:r w:rsidRPr="00E170B8">
              <w:rPr>
                <w:rFonts w:eastAsia="Times New Roman"/>
                <w:sz w:val="20"/>
                <w:szCs w:val="20"/>
                <w:lang w:eastAsia="lv-LV"/>
                <w:rPrChange w:id="4361" w:author="Aija Šurna" w:date="2023-09-14T17:31:00Z">
                  <w:rPr>
                    <w:rFonts w:eastAsia="Times New Roman"/>
                    <w:b/>
                    <w:bCs/>
                    <w:sz w:val="20"/>
                    <w:szCs w:val="20"/>
                    <w:lang w:eastAsia="lv-LV"/>
                  </w:rPr>
                </w:rPrChange>
              </w:rPr>
              <w:t>gaisa kuģa sistēmas ekspluatācijas deklarācijas, atļaujas un sertifikāti*</w:t>
            </w:r>
          </w:p>
        </w:tc>
      </w:tr>
      <w:tr w:rsidR="00E170B8" w:rsidRPr="00E170B8" w14:paraId="66BAA31B"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10E038D1" w14:textId="77777777" w:rsidR="00A77C16" w:rsidRPr="00E170B8" w:rsidRDefault="00A77C16" w:rsidP="00BF333D">
            <w:pPr>
              <w:rPr>
                <w:rFonts w:eastAsia="Times New Roman"/>
                <w:sz w:val="20"/>
                <w:szCs w:val="20"/>
                <w:lang w:eastAsia="lv-LV"/>
              </w:rPr>
            </w:pPr>
            <w:r w:rsidRPr="00E170B8">
              <w:rPr>
                <w:rFonts w:eastAsia="Times New Roman"/>
                <w:sz w:val="20"/>
                <w:szCs w:val="20"/>
                <w:lang w:eastAsia="lv-LV"/>
              </w:rPr>
              <w:t>29.1.</w:t>
            </w:r>
          </w:p>
        </w:tc>
        <w:tc>
          <w:tcPr>
            <w:tcW w:w="3615" w:type="dxa"/>
            <w:tcBorders>
              <w:top w:val="single" w:sz="4" w:space="0" w:color="auto"/>
              <w:left w:val="single" w:sz="4" w:space="0" w:color="auto"/>
              <w:bottom w:val="single" w:sz="4" w:space="0" w:color="auto"/>
              <w:right w:val="single" w:sz="4" w:space="0" w:color="auto"/>
            </w:tcBorders>
            <w:hideMark/>
          </w:tcPr>
          <w:p w14:paraId="5FEFDF4D" w14:textId="4E1A9098" w:rsidR="00A77C16" w:rsidRPr="00E170B8" w:rsidRDefault="00A77C16" w:rsidP="00DD0392">
            <w:pPr>
              <w:rPr>
                <w:rFonts w:eastAsia="Times New Roman"/>
                <w:sz w:val="20"/>
                <w:szCs w:val="20"/>
                <w:lang w:eastAsia="lv-LV"/>
              </w:rPr>
            </w:pPr>
            <w:r w:rsidRPr="00E170B8">
              <w:rPr>
                <w:rFonts w:eastAsia="Times New Roman"/>
                <w:sz w:val="20"/>
                <w:szCs w:val="20"/>
                <w:lang w:eastAsia="lv-LV"/>
              </w:rPr>
              <w:t>bezpilota gaisa kuģa sistēmas ekspluatācijas deklarācijas iesniegšana</w:t>
            </w:r>
          </w:p>
        </w:tc>
        <w:tc>
          <w:tcPr>
            <w:tcW w:w="1701" w:type="dxa"/>
            <w:tcBorders>
              <w:top w:val="single" w:sz="4" w:space="0" w:color="auto"/>
              <w:left w:val="single" w:sz="4" w:space="0" w:color="auto"/>
              <w:bottom w:val="single" w:sz="4" w:space="0" w:color="auto"/>
              <w:right w:val="single" w:sz="4" w:space="0" w:color="auto"/>
            </w:tcBorders>
            <w:hideMark/>
          </w:tcPr>
          <w:p w14:paraId="0DFFC07E" w14:textId="77777777" w:rsidR="00675FE2" w:rsidRPr="00E170B8" w:rsidRDefault="00A77C16" w:rsidP="00BF333D">
            <w:pPr>
              <w:jc w:val="center"/>
              <w:rPr>
                <w:ins w:id="4362" w:author="Aija Šurna" w:date="2023-09-14T11:48:00Z"/>
                <w:rFonts w:eastAsia="Times New Roman"/>
                <w:sz w:val="20"/>
                <w:szCs w:val="20"/>
                <w:lang w:eastAsia="lv-LV"/>
              </w:rPr>
            </w:pPr>
            <w:r w:rsidRPr="00E170B8">
              <w:rPr>
                <w:rFonts w:eastAsia="Times New Roman"/>
                <w:sz w:val="20"/>
                <w:szCs w:val="20"/>
                <w:lang w:eastAsia="lv-LV"/>
              </w:rPr>
              <w:t>apstiprinājums par deklarācijas saņemšanu un pilnīgumu</w:t>
            </w:r>
            <w:del w:id="4363"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w:t>
            </w:r>
          </w:p>
          <w:p w14:paraId="135054B3" w14:textId="18F51A54" w:rsidR="00A77C16" w:rsidRPr="00E170B8" w:rsidRDefault="00A77C16" w:rsidP="00BF333D">
            <w:pPr>
              <w:jc w:val="center"/>
              <w:rPr>
                <w:rFonts w:eastAsia="Times New Roman"/>
                <w:sz w:val="20"/>
                <w:szCs w:val="20"/>
                <w:lang w:eastAsia="lv-LV"/>
              </w:rPr>
            </w:pPr>
            <w:del w:id="4364"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uzraudzības programmas maksa</w:t>
            </w:r>
          </w:p>
        </w:tc>
        <w:tc>
          <w:tcPr>
            <w:tcW w:w="1531" w:type="dxa"/>
            <w:tcBorders>
              <w:top w:val="single" w:sz="4" w:space="0" w:color="auto"/>
              <w:left w:val="single" w:sz="4" w:space="0" w:color="auto"/>
              <w:bottom w:val="single" w:sz="4" w:space="0" w:color="auto"/>
              <w:right w:val="single" w:sz="4" w:space="0" w:color="auto"/>
            </w:tcBorders>
            <w:hideMark/>
          </w:tcPr>
          <w:p w14:paraId="0BCE02B7" w14:textId="0A96CC39" w:rsidR="00A77C16" w:rsidRPr="00E170B8" w:rsidRDefault="00A77C16">
            <w:pPr>
              <w:jc w:val="right"/>
              <w:rPr>
                <w:rFonts w:eastAsia="Times New Roman"/>
                <w:sz w:val="20"/>
                <w:szCs w:val="20"/>
                <w:lang w:eastAsia="lv-LV"/>
              </w:rPr>
              <w:pPrChange w:id="4365" w:author="Aija Šurna" w:date="2023-09-14T15:15:00Z">
                <w:pPr>
                  <w:jc w:val="center"/>
                </w:pPr>
              </w:pPrChange>
            </w:pPr>
            <w:del w:id="4366"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130</w:t>
            </w:r>
            <w:ins w:id="4367" w:author="Aija Šurna" w:date="2023-09-14T18:58:00Z">
              <w:r w:rsidR="00C744E4" w:rsidRPr="00E170B8">
                <w:rPr>
                  <w:rFonts w:eastAsia="Times New Roman"/>
                  <w:sz w:val="20"/>
                  <w:szCs w:val="20"/>
                  <w:lang w:eastAsia="lv-LV"/>
                </w:rPr>
                <w:t>,00</w:t>
              </w:r>
            </w:ins>
            <w:del w:id="4368" w:author="Aija Šurna" w:date="2023-09-14T11:48: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94AD5FB" w14:textId="0418D285" w:rsidR="00A77C16" w:rsidRPr="00E170B8" w:rsidRDefault="00A77C16">
            <w:pPr>
              <w:jc w:val="right"/>
              <w:rPr>
                <w:rFonts w:eastAsia="Times New Roman"/>
                <w:sz w:val="20"/>
                <w:szCs w:val="20"/>
                <w:lang w:eastAsia="lv-LV"/>
              </w:rPr>
              <w:pPrChange w:id="436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7000488" w14:textId="49847E29" w:rsidR="00A77C16" w:rsidRPr="00E170B8" w:rsidRDefault="00A77C16">
            <w:pPr>
              <w:jc w:val="right"/>
              <w:rPr>
                <w:rFonts w:eastAsia="Times New Roman"/>
                <w:sz w:val="20"/>
                <w:szCs w:val="20"/>
                <w:lang w:eastAsia="lv-LV"/>
              </w:rPr>
              <w:pPrChange w:id="4370" w:author="Aija Šurna" w:date="2023-09-14T15:16:00Z">
                <w:pPr>
                  <w:jc w:val="center"/>
                </w:pPr>
              </w:pPrChange>
            </w:pPr>
            <w:del w:id="4371"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130</w:t>
            </w:r>
            <w:ins w:id="4372" w:author="Aija Šurna" w:date="2023-09-14T18:58:00Z">
              <w:r w:rsidR="00C744E4" w:rsidRPr="00E170B8">
                <w:rPr>
                  <w:rFonts w:eastAsia="Times New Roman"/>
                  <w:sz w:val="20"/>
                  <w:szCs w:val="20"/>
                  <w:lang w:eastAsia="lv-LV"/>
                </w:rPr>
                <w:t>,00</w:t>
              </w:r>
            </w:ins>
            <w:del w:id="4373" w:author="Aija Šurna" w:date="2023-09-14T11:48:00Z">
              <w:r w:rsidRPr="00E170B8" w:rsidDel="00675FE2">
                <w:rPr>
                  <w:rFonts w:eastAsia="Times New Roman"/>
                  <w:sz w:val="20"/>
                  <w:szCs w:val="20"/>
                  <w:lang w:eastAsia="lv-LV"/>
                </w:rPr>
                <w:delText xml:space="preserve">   </w:delText>
              </w:r>
            </w:del>
          </w:p>
        </w:tc>
      </w:tr>
      <w:tr w:rsidR="00E170B8" w:rsidRPr="00E170B8" w14:paraId="082FFAE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1102A83" w14:textId="77777777" w:rsidR="00A77C16" w:rsidRPr="00E170B8" w:rsidRDefault="00A77C16" w:rsidP="00BF333D">
            <w:pPr>
              <w:rPr>
                <w:rFonts w:eastAsia="Times New Roman"/>
                <w:sz w:val="20"/>
                <w:szCs w:val="20"/>
                <w:lang w:eastAsia="lv-LV"/>
              </w:rPr>
            </w:pPr>
            <w:r w:rsidRPr="00E170B8">
              <w:rPr>
                <w:rFonts w:eastAsia="Times New Roman"/>
                <w:sz w:val="20"/>
                <w:szCs w:val="20"/>
                <w:lang w:eastAsia="lv-LV"/>
              </w:rPr>
              <w:t>29.2.</w:t>
            </w:r>
          </w:p>
        </w:tc>
        <w:tc>
          <w:tcPr>
            <w:tcW w:w="3615" w:type="dxa"/>
            <w:tcBorders>
              <w:top w:val="single" w:sz="4" w:space="0" w:color="auto"/>
              <w:left w:val="single" w:sz="4" w:space="0" w:color="auto"/>
              <w:bottom w:val="single" w:sz="4" w:space="0" w:color="auto"/>
              <w:right w:val="single" w:sz="4" w:space="0" w:color="auto"/>
            </w:tcBorders>
            <w:hideMark/>
          </w:tcPr>
          <w:p w14:paraId="60762B6B" w14:textId="11386CF7" w:rsidR="00A77C16" w:rsidRPr="00E170B8" w:rsidRDefault="00A77C16" w:rsidP="00DD0392">
            <w:pPr>
              <w:rPr>
                <w:rFonts w:eastAsia="Times New Roman"/>
                <w:sz w:val="20"/>
                <w:szCs w:val="20"/>
                <w:lang w:eastAsia="lv-LV"/>
              </w:rPr>
            </w:pPr>
            <w:r w:rsidRPr="00E170B8">
              <w:rPr>
                <w:rFonts w:eastAsia="Times New Roman"/>
                <w:sz w:val="20"/>
                <w:szCs w:val="20"/>
                <w:lang w:eastAsia="lv-LV"/>
              </w:rPr>
              <w:t>bezpilota gaisa kuģa sistēmas ekspluatanta iesnieguma izvērtējums ekspluatācijas atļaujas iegūšanai ar termiņu līdz 10 dienām</w:t>
            </w:r>
          </w:p>
        </w:tc>
        <w:tc>
          <w:tcPr>
            <w:tcW w:w="1701" w:type="dxa"/>
            <w:tcBorders>
              <w:top w:val="single" w:sz="4" w:space="0" w:color="auto"/>
              <w:left w:val="single" w:sz="4" w:space="0" w:color="auto"/>
              <w:bottom w:val="single" w:sz="4" w:space="0" w:color="auto"/>
              <w:right w:val="single" w:sz="4" w:space="0" w:color="auto"/>
            </w:tcBorders>
            <w:hideMark/>
          </w:tcPr>
          <w:p w14:paraId="7F5E1EFB" w14:textId="1056793F" w:rsidR="00A77C16" w:rsidRPr="00E170B8" w:rsidRDefault="00A77C16" w:rsidP="00BF333D">
            <w:pPr>
              <w:jc w:val="center"/>
              <w:rPr>
                <w:rFonts w:eastAsia="Times New Roman"/>
                <w:sz w:val="20"/>
                <w:szCs w:val="20"/>
                <w:lang w:eastAsia="lv-LV"/>
              </w:rPr>
            </w:pPr>
            <w:r w:rsidRPr="00E170B8">
              <w:rPr>
                <w:rFonts w:eastAsia="Times New Roman"/>
                <w:sz w:val="20"/>
                <w:szCs w:val="20"/>
                <w:lang w:eastAsia="lv-LV"/>
              </w:rPr>
              <w:t>ekspluatācijas atļauja</w:t>
            </w:r>
          </w:p>
        </w:tc>
        <w:tc>
          <w:tcPr>
            <w:tcW w:w="1531" w:type="dxa"/>
            <w:tcBorders>
              <w:top w:val="single" w:sz="4" w:space="0" w:color="auto"/>
              <w:left w:val="single" w:sz="4" w:space="0" w:color="auto"/>
              <w:bottom w:val="single" w:sz="4" w:space="0" w:color="auto"/>
              <w:right w:val="single" w:sz="4" w:space="0" w:color="auto"/>
            </w:tcBorders>
            <w:hideMark/>
          </w:tcPr>
          <w:p w14:paraId="58D7705A" w14:textId="150444FC" w:rsidR="00A77C16" w:rsidRPr="00E170B8" w:rsidRDefault="00A77C16">
            <w:pPr>
              <w:jc w:val="right"/>
              <w:rPr>
                <w:rFonts w:eastAsia="Times New Roman"/>
                <w:sz w:val="20"/>
                <w:szCs w:val="20"/>
                <w:lang w:eastAsia="lv-LV"/>
              </w:rPr>
              <w:pPrChange w:id="4374" w:author="Aija Šurna" w:date="2023-09-14T15:15:00Z">
                <w:pPr>
                  <w:jc w:val="center"/>
                </w:pPr>
              </w:pPrChange>
            </w:pPr>
            <w:del w:id="4375"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75</w:t>
            </w:r>
            <w:ins w:id="4376" w:author="Aija Šurna" w:date="2023-09-14T18:58:00Z">
              <w:r w:rsidR="00C744E4" w:rsidRPr="00E170B8">
                <w:rPr>
                  <w:rFonts w:eastAsia="Times New Roman"/>
                  <w:sz w:val="20"/>
                  <w:szCs w:val="20"/>
                  <w:lang w:eastAsia="lv-LV"/>
                </w:rPr>
                <w:t>,00</w:t>
              </w:r>
            </w:ins>
            <w:del w:id="4377" w:author="Aija Šurna" w:date="2023-09-14T11:48: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BFE1F8F" w14:textId="6E2CE0E5" w:rsidR="00A77C16" w:rsidRPr="00E170B8" w:rsidRDefault="00A77C16">
            <w:pPr>
              <w:jc w:val="right"/>
              <w:rPr>
                <w:rFonts w:eastAsia="Times New Roman"/>
                <w:sz w:val="20"/>
                <w:szCs w:val="20"/>
                <w:lang w:eastAsia="lv-LV"/>
              </w:rPr>
              <w:pPrChange w:id="437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F0D9C3F" w14:textId="67A33199" w:rsidR="00A77C16" w:rsidRPr="00E170B8" w:rsidRDefault="00A77C16">
            <w:pPr>
              <w:jc w:val="right"/>
              <w:rPr>
                <w:rFonts w:eastAsia="Times New Roman"/>
                <w:sz w:val="20"/>
                <w:szCs w:val="20"/>
                <w:lang w:eastAsia="lv-LV"/>
              </w:rPr>
              <w:pPrChange w:id="4379" w:author="Aija Šurna" w:date="2023-09-14T15:16:00Z">
                <w:pPr>
                  <w:jc w:val="center"/>
                </w:pPr>
              </w:pPrChange>
            </w:pPr>
            <w:del w:id="4380"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75</w:t>
            </w:r>
            <w:ins w:id="4381" w:author="Aija Šurna" w:date="2023-09-14T18:58:00Z">
              <w:r w:rsidR="00C744E4" w:rsidRPr="00E170B8">
                <w:rPr>
                  <w:rFonts w:eastAsia="Times New Roman"/>
                  <w:sz w:val="20"/>
                  <w:szCs w:val="20"/>
                  <w:lang w:eastAsia="lv-LV"/>
                </w:rPr>
                <w:t>,00</w:t>
              </w:r>
            </w:ins>
            <w:del w:id="4382" w:author="Aija Šurna" w:date="2023-09-14T11:48:00Z">
              <w:r w:rsidRPr="00E170B8" w:rsidDel="00675FE2">
                <w:rPr>
                  <w:rFonts w:eastAsia="Times New Roman"/>
                  <w:sz w:val="20"/>
                  <w:szCs w:val="20"/>
                  <w:lang w:eastAsia="lv-LV"/>
                </w:rPr>
                <w:delText xml:space="preserve">   </w:delText>
              </w:r>
            </w:del>
          </w:p>
        </w:tc>
      </w:tr>
      <w:tr w:rsidR="00E170B8" w:rsidRPr="00E170B8" w14:paraId="23E1A0CB"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33BA0800" w14:textId="77777777" w:rsidR="00A77C16" w:rsidRPr="00E170B8" w:rsidRDefault="00A77C16" w:rsidP="00BF333D">
            <w:pPr>
              <w:rPr>
                <w:rFonts w:eastAsia="Times New Roman"/>
                <w:sz w:val="20"/>
                <w:szCs w:val="20"/>
                <w:lang w:eastAsia="lv-LV"/>
              </w:rPr>
            </w:pPr>
            <w:r w:rsidRPr="00E170B8">
              <w:rPr>
                <w:rFonts w:eastAsia="Times New Roman"/>
                <w:sz w:val="20"/>
                <w:szCs w:val="20"/>
                <w:lang w:eastAsia="lv-LV"/>
              </w:rPr>
              <w:lastRenderedPageBreak/>
              <w:t>29.3.</w:t>
            </w:r>
          </w:p>
        </w:tc>
        <w:tc>
          <w:tcPr>
            <w:tcW w:w="3615" w:type="dxa"/>
            <w:tcBorders>
              <w:top w:val="single" w:sz="4" w:space="0" w:color="auto"/>
              <w:left w:val="single" w:sz="4" w:space="0" w:color="auto"/>
              <w:bottom w:val="single" w:sz="4" w:space="0" w:color="auto"/>
              <w:right w:val="single" w:sz="4" w:space="0" w:color="auto"/>
            </w:tcBorders>
            <w:hideMark/>
          </w:tcPr>
          <w:p w14:paraId="50F4CF8B" w14:textId="00F4D66A" w:rsidR="00A77C16" w:rsidRPr="00E170B8" w:rsidRDefault="00A77C16" w:rsidP="00DD0392">
            <w:pPr>
              <w:rPr>
                <w:rFonts w:eastAsia="Times New Roman"/>
                <w:sz w:val="20"/>
                <w:szCs w:val="20"/>
                <w:lang w:eastAsia="lv-LV"/>
              </w:rPr>
            </w:pPr>
            <w:r w:rsidRPr="00E170B8">
              <w:rPr>
                <w:rFonts w:eastAsia="Times New Roman"/>
                <w:sz w:val="20"/>
                <w:szCs w:val="20"/>
                <w:lang w:eastAsia="lv-LV"/>
              </w:rPr>
              <w:t>bezpilota gaisa kuģa sistēmas ekspluatanta iesnieguma izvērtējums ekspluatācijas atļaujas iegūšanai (</w:t>
            </w:r>
            <w:del w:id="4383" w:author="Aija Šurna" w:date="2023-09-14T18:12:00Z">
              <w:r w:rsidRPr="00E170B8" w:rsidDel="00A75C45">
                <w:rPr>
                  <w:rFonts w:eastAsia="Times New Roman"/>
                  <w:sz w:val="20"/>
                  <w:szCs w:val="20"/>
                  <w:lang w:eastAsia="lv-LV"/>
                </w:rPr>
                <w:delText xml:space="preserve">tostarp </w:delText>
              </w:r>
            </w:del>
            <w:ins w:id="4384" w:author="Aija Šurna" w:date="2023-09-14T18:12:00Z">
              <w:r w:rsidR="00A75C45">
                <w:rPr>
                  <w:rFonts w:eastAsia="Times New Roman"/>
                  <w:sz w:val="20"/>
                  <w:szCs w:val="20"/>
                  <w:lang w:eastAsia="lv-LV"/>
                </w:rPr>
                <w:t xml:space="preserve">tajā skaitā </w:t>
              </w:r>
            </w:ins>
            <w:r w:rsidRPr="00E170B8">
              <w:rPr>
                <w:rFonts w:eastAsia="Times New Roman"/>
                <w:sz w:val="20"/>
                <w:szCs w:val="20"/>
                <w:lang w:eastAsia="lv-LV"/>
              </w:rPr>
              <w:t xml:space="preserve">būtisku grozījumu veikšanai esošā ekspluatācijas atļaujā saistībā ar izmaiņām risku mazināšanas pasākumos) ar riska mazināšanas pasākumu pārliecības un integritātes </w:t>
            </w:r>
            <w:ins w:id="4385" w:author="Aija Šurna" w:date="2023-09-14T18:14:00Z">
              <w:r w:rsidR="00A75C45" w:rsidRPr="00E170B8">
                <w:rPr>
                  <w:rFonts w:eastAsia="Times New Roman"/>
                  <w:sz w:val="20"/>
                  <w:szCs w:val="20"/>
                  <w:lang w:eastAsia="lv-LV"/>
                </w:rPr>
                <w:t xml:space="preserve">I vai II </w:t>
              </w:r>
            </w:ins>
            <w:r w:rsidRPr="00E170B8">
              <w:rPr>
                <w:rFonts w:eastAsia="Times New Roman"/>
                <w:sz w:val="20"/>
                <w:szCs w:val="20"/>
                <w:lang w:eastAsia="lv-LV"/>
              </w:rPr>
              <w:t xml:space="preserve">līmeni (SAIL) </w:t>
            </w:r>
            <w:del w:id="4386" w:author="Aija Šurna" w:date="2023-09-14T18:14:00Z">
              <w:r w:rsidRPr="00E170B8" w:rsidDel="00A75C45">
                <w:rPr>
                  <w:rFonts w:eastAsia="Times New Roman"/>
                  <w:sz w:val="20"/>
                  <w:szCs w:val="20"/>
                  <w:lang w:eastAsia="lv-LV"/>
                </w:rPr>
                <w:delText>I vai II</w:delText>
              </w:r>
            </w:del>
          </w:p>
        </w:tc>
        <w:tc>
          <w:tcPr>
            <w:tcW w:w="1701" w:type="dxa"/>
            <w:tcBorders>
              <w:top w:val="single" w:sz="4" w:space="0" w:color="auto"/>
              <w:left w:val="single" w:sz="4" w:space="0" w:color="auto"/>
              <w:bottom w:val="single" w:sz="4" w:space="0" w:color="auto"/>
              <w:right w:val="single" w:sz="4" w:space="0" w:color="auto"/>
            </w:tcBorders>
            <w:hideMark/>
          </w:tcPr>
          <w:p w14:paraId="1D3CC677" w14:textId="77777777" w:rsidR="00675FE2" w:rsidRPr="00E170B8" w:rsidRDefault="00A77C16" w:rsidP="00BF333D">
            <w:pPr>
              <w:jc w:val="center"/>
              <w:rPr>
                <w:ins w:id="4387" w:author="Aija Šurna" w:date="2023-09-14T11:49:00Z"/>
                <w:rFonts w:eastAsia="Times New Roman"/>
                <w:sz w:val="20"/>
                <w:szCs w:val="20"/>
                <w:lang w:eastAsia="lv-LV"/>
              </w:rPr>
            </w:pPr>
            <w:r w:rsidRPr="00E170B8">
              <w:rPr>
                <w:rFonts w:eastAsia="Times New Roman"/>
                <w:sz w:val="20"/>
                <w:szCs w:val="20"/>
                <w:lang w:eastAsia="lv-LV"/>
              </w:rPr>
              <w:t>ekspluatācijas atļauja vai atzinums par neatbilstību/</w:t>
            </w:r>
          </w:p>
          <w:p w14:paraId="43DDE897" w14:textId="2F66FE76" w:rsidR="00A77C16" w:rsidRPr="00E170B8" w:rsidRDefault="00A77C16" w:rsidP="00BF333D">
            <w:pPr>
              <w:jc w:val="center"/>
              <w:rPr>
                <w:rFonts w:eastAsia="Times New Roman"/>
                <w:sz w:val="20"/>
                <w:szCs w:val="20"/>
                <w:lang w:eastAsia="lv-LV"/>
              </w:rPr>
            </w:pPr>
            <w:del w:id="4388"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uzraudzības programmas maksa</w:t>
            </w:r>
          </w:p>
        </w:tc>
        <w:tc>
          <w:tcPr>
            <w:tcW w:w="1531" w:type="dxa"/>
            <w:tcBorders>
              <w:top w:val="single" w:sz="4" w:space="0" w:color="auto"/>
              <w:left w:val="single" w:sz="4" w:space="0" w:color="auto"/>
              <w:bottom w:val="single" w:sz="4" w:space="0" w:color="auto"/>
              <w:right w:val="single" w:sz="4" w:space="0" w:color="auto"/>
            </w:tcBorders>
            <w:hideMark/>
          </w:tcPr>
          <w:p w14:paraId="3330AF37" w14:textId="1B87A6F3" w:rsidR="00A77C16" w:rsidRPr="00E170B8" w:rsidRDefault="00A77C16">
            <w:pPr>
              <w:jc w:val="right"/>
              <w:rPr>
                <w:rFonts w:eastAsia="Times New Roman"/>
                <w:sz w:val="20"/>
                <w:szCs w:val="20"/>
                <w:lang w:eastAsia="lv-LV"/>
              </w:rPr>
              <w:pPrChange w:id="4389" w:author="Aija Šurna" w:date="2023-09-14T15:15:00Z">
                <w:pPr>
                  <w:jc w:val="center"/>
                </w:pPr>
              </w:pPrChange>
            </w:pPr>
            <w:del w:id="4390"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175</w:t>
            </w:r>
            <w:ins w:id="4391" w:author="Aija Šurna" w:date="2023-09-14T18:58:00Z">
              <w:r w:rsidR="00C744E4" w:rsidRPr="00E170B8">
                <w:rPr>
                  <w:rFonts w:eastAsia="Times New Roman"/>
                  <w:sz w:val="20"/>
                  <w:szCs w:val="20"/>
                  <w:lang w:eastAsia="lv-LV"/>
                </w:rPr>
                <w:t>,00</w:t>
              </w:r>
            </w:ins>
            <w:del w:id="4392" w:author="Aija Šurna" w:date="2023-09-14T11:48: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DBEB0F6" w14:textId="47DD8E33" w:rsidR="00A77C16" w:rsidRPr="00E170B8" w:rsidRDefault="00A77C16">
            <w:pPr>
              <w:jc w:val="right"/>
              <w:rPr>
                <w:rFonts w:eastAsia="Times New Roman"/>
                <w:sz w:val="20"/>
                <w:szCs w:val="20"/>
                <w:lang w:eastAsia="lv-LV"/>
              </w:rPr>
              <w:pPrChange w:id="439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797C15B" w14:textId="3FD06A5E" w:rsidR="00A77C16" w:rsidRPr="00E170B8" w:rsidRDefault="00A77C16">
            <w:pPr>
              <w:jc w:val="right"/>
              <w:rPr>
                <w:rFonts w:eastAsia="Times New Roman"/>
                <w:sz w:val="20"/>
                <w:szCs w:val="20"/>
                <w:lang w:eastAsia="lv-LV"/>
              </w:rPr>
              <w:pPrChange w:id="4394" w:author="Aija Šurna" w:date="2023-09-14T15:16:00Z">
                <w:pPr>
                  <w:jc w:val="center"/>
                </w:pPr>
              </w:pPrChange>
            </w:pPr>
            <w:del w:id="4395" w:author="Aija Šurna" w:date="2023-09-14T11:48: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175</w:t>
            </w:r>
            <w:ins w:id="4396" w:author="Aija Šurna" w:date="2023-09-14T18:58:00Z">
              <w:r w:rsidR="00C744E4" w:rsidRPr="00E170B8">
                <w:rPr>
                  <w:rFonts w:eastAsia="Times New Roman"/>
                  <w:sz w:val="20"/>
                  <w:szCs w:val="20"/>
                  <w:lang w:eastAsia="lv-LV"/>
                </w:rPr>
                <w:t>,00</w:t>
              </w:r>
            </w:ins>
            <w:del w:id="4397" w:author="Aija Šurna" w:date="2023-09-14T11:48:00Z">
              <w:r w:rsidRPr="00E170B8" w:rsidDel="00675FE2">
                <w:rPr>
                  <w:rFonts w:eastAsia="Times New Roman"/>
                  <w:sz w:val="20"/>
                  <w:szCs w:val="20"/>
                  <w:lang w:eastAsia="lv-LV"/>
                </w:rPr>
                <w:delText xml:space="preserve">   </w:delText>
              </w:r>
            </w:del>
          </w:p>
        </w:tc>
      </w:tr>
      <w:tr w:rsidR="00E170B8" w:rsidRPr="00E170B8" w14:paraId="6B02E8A1"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21E25255" w14:textId="77777777" w:rsidR="00E76066" w:rsidRPr="00E170B8" w:rsidRDefault="00E76066" w:rsidP="00BF333D">
            <w:pPr>
              <w:rPr>
                <w:rFonts w:eastAsia="Times New Roman"/>
                <w:sz w:val="20"/>
                <w:szCs w:val="20"/>
                <w:lang w:eastAsia="lv-LV"/>
              </w:rPr>
            </w:pPr>
            <w:bookmarkStart w:id="4398" w:name="_Hlk145611208"/>
            <w:r w:rsidRPr="00E170B8">
              <w:rPr>
                <w:rFonts w:eastAsia="Times New Roman"/>
                <w:sz w:val="20"/>
                <w:szCs w:val="20"/>
                <w:lang w:eastAsia="lv-LV"/>
              </w:rPr>
              <w:t>29.4.</w:t>
            </w:r>
          </w:p>
        </w:tc>
        <w:tc>
          <w:tcPr>
            <w:tcW w:w="3615" w:type="dxa"/>
            <w:tcBorders>
              <w:top w:val="single" w:sz="4" w:space="0" w:color="auto"/>
              <w:left w:val="single" w:sz="4" w:space="0" w:color="auto"/>
              <w:bottom w:val="single" w:sz="4" w:space="0" w:color="auto"/>
              <w:right w:val="single" w:sz="4" w:space="0" w:color="auto"/>
            </w:tcBorders>
            <w:hideMark/>
          </w:tcPr>
          <w:p w14:paraId="347E2E8D" w14:textId="5F5B7A6D" w:rsidR="00E76066" w:rsidRPr="00E170B8" w:rsidRDefault="00E76066" w:rsidP="00DD0392">
            <w:pPr>
              <w:rPr>
                <w:rFonts w:eastAsia="Times New Roman"/>
                <w:sz w:val="20"/>
                <w:szCs w:val="20"/>
                <w:lang w:eastAsia="lv-LV"/>
              </w:rPr>
            </w:pPr>
            <w:r w:rsidRPr="00E170B8">
              <w:rPr>
                <w:rFonts w:eastAsia="Times New Roman"/>
                <w:sz w:val="20"/>
                <w:szCs w:val="20"/>
                <w:lang w:eastAsia="lv-LV"/>
              </w:rPr>
              <w:t>bezpilota gaisa kuģa sistēmas ekspluatanta iesnieguma izvērtējums ekspluatācijas atļaujas iegūšanai (</w:t>
            </w:r>
            <w:del w:id="4399" w:author="Aija Šurna" w:date="2023-09-14T18:14:00Z">
              <w:r w:rsidRPr="00E170B8" w:rsidDel="00A75C45">
                <w:rPr>
                  <w:rFonts w:eastAsia="Times New Roman"/>
                  <w:sz w:val="20"/>
                  <w:szCs w:val="20"/>
                  <w:lang w:eastAsia="lv-LV"/>
                </w:rPr>
                <w:delText xml:space="preserve">tostarp </w:delText>
              </w:r>
            </w:del>
            <w:ins w:id="4400" w:author="Aija Šurna" w:date="2023-09-14T18:14:00Z">
              <w:r w:rsidR="00A75C45">
                <w:rPr>
                  <w:rFonts w:eastAsia="Times New Roman"/>
                  <w:sz w:val="20"/>
                  <w:szCs w:val="20"/>
                  <w:lang w:eastAsia="lv-LV"/>
                </w:rPr>
                <w:t>tajā skaitā</w:t>
              </w:r>
              <w:r w:rsidR="00A75C45" w:rsidRPr="00E170B8">
                <w:rPr>
                  <w:rFonts w:eastAsia="Times New Roman"/>
                  <w:sz w:val="20"/>
                  <w:szCs w:val="20"/>
                  <w:lang w:eastAsia="lv-LV"/>
                </w:rPr>
                <w:t xml:space="preserve"> </w:t>
              </w:r>
            </w:ins>
            <w:r w:rsidRPr="00E170B8">
              <w:rPr>
                <w:rFonts w:eastAsia="Times New Roman"/>
                <w:sz w:val="20"/>
                <w:szCs w:val="20"/>
                <w:lang w:eastAsia="lv-LV"/>
              </w:rPr>
              <w:t xml:space="preserve">būtisku grozījumu veikšanai esošā ekspluatācijas atļaujā saistībā ar izmaiņām risku mazināšanas pasākumos) ar riska mazināšanas pasākumu pārliecības un integritātes </w:t>
            </w:r>
            <w:ins w:id="4401" w:author="Aija Šurna" w:date="2023-09-14T18:14:00Z">
              <w:r w:rsidR="00A75C45" w:rsidRPr="00901B0A">
                <w:rPr>
                  <w:rFonts w:eastAsia="Times New Roman"/>
                  <w:sz w:val="20"/>
                  <w:szCs w:val="20"/>
                  <w:lang w:eastAsia="lv-LV"/>
                </w:rPr>
                <w:t xml:space="preserve">III </w:t>
              </w:r>
            </w:ins>
            <w:r w:rsidRPr="00901B0A">
              <w:rPr>
                <w:rFonts w:eastAsia="Times New Roman"/>
                <w:sz w:val="20"/>
                <w:szCs w:val="20"/>
                <w:lang w:eastAsia="lv-LV"/>
              </w:rPr>
              <w:t>līmeni</w:t>
            </w:r>
            <w:r w:rsidRPr="003E2CB2">
              <w:rPr>
                <w:rFonts w:eastAsia="Times New Roman"/>
                <w:sz w:val="20"/>
                <w:szCs w:val="20"/>
                <w:lang w:eastAsia="lv-LV"/>
              </w:rPr>
              <w:t xml:space="preserve"> (SAIL) </w:t>
            </w:r>
            <w:del w:id="4402" w:author="Aija Šurna" w:date="2023-09-14T18:14:00Z">
              <w:r w:rsidRPr="00C32E02" w:rsidDel="00A75C45">
                <w:rPr>
                  <w:rFonts w:eastAsia="Times New Roman"/>
                  <w:sz w:val="20"/>
                  <w:szCs w:val="20"/>
                  <w:lang w:eastAsia="lv-LV"/>
                  <w:rPrChange w:id="4403" w:author="Aija Surna" w:date="2023-09-19T11:44:00Z">
                    <w:rPr>
                      <w:rFonts w:eastAsia="Times New Roman"/>
                      <w:sz w:val="20"/>
                      <w:szCs w:val="20"/>
                      <w:lang w:eastAsia="lv-LV"/>
                    </w:rPr>
                  </w:rPrChange>
                </w:rPr>
                <w:delText xml:space="preserve">III </w:delText>
              </w:r>
            </w:del>
            <w:r w:rsidRPr="00C32E02">
              <w:rPr>
                <w:rFonts w:eastAsia="Times New Roman"/>
                <w:sz w:val="20"/>
                <w:szCs w:val="20"/>
                <w:lang w:eastAsia="lv-LV"/>
                <w:rPrChange w:id="4404" w:author="Aija Surna" w:date="2023-09-19T11:44:00Z">
                  <w:rPr>
                    <w:rFonts w:eastAsia="Times New Roman"/>
                    <w:sz w:val="20"/>
                    <w:szCs w:val="20"/>
                    <w:lang w:eastAsia="lv-LV"/>
                  </w:rPr>
                </w:rPrChange>
              </w:rPr>
              <w:t xml:space="preserve">vai </w:t>
            </w:r>
            <w:del w:id="4405" w:author="Aija Šurna" w:date="2023-09-14T18:15:00Z">
              <w:r w:rsidRPr="00C32E02" w:rsidDel="00A75C45">
                <w:rPr>
                  <w:rFonts w:eastAsia="Times New Roman"/>
                  <w:sz w:val="20"/>
                  <w:szCs w:val="20"/>
                  <w:lang w:eastAsia="lv-LV"/>
                  <w:rPrChange w:id="4406" w:author="Aija Surna" w:date="2023-09-19T11:44:00Z">
                    <w:rPr>
                      <w:rFonts w:eastAsia="Times New Roman"/>
                      <w:sz w:val="20"/>
                      <w:szCs w:val="20"/>
                      <w:lang w:eastAsia="lv-LV"/>
                    </w:rPr>
                  </w:rPrChange>
                </w:rPr>
                <w:delText>vairāk</w:delText>
              </w:r>
            </w:del>
            <w:ins w:id="4407" w:author="Aija Šurna" w:date="2023-09-14T18:15:00Z">
              <w:r w:rsidR="00A75C45" w:rsidRPr="00C32E02">
                <w:rPr>
                  <w:rFonts w:eastAsia="Times New Roman"/>
                  <w:sz w:val="20"/>
                  <w:szCs w:val="20"/>
                  <w:lang w:eastAsia="lv-LV"/>
                  <w:rPrChange w:id="4408" w:author="Aija Surna" w:date="2023-09-19T11:44:00Z">
                    <w:rPr>
                      <w:rFonts w:eastAsia="Times New Roman"/>
                      <w:sz w:val="20"/>
                      <w:szCs w:val="20"/>
                      <w:lang w:eastAsia="lv-LV"/>
                    </w:rPr>
                  </w:rPrChange>
                </w:rPr>
                <w:t>augstāku</w:t>
              </w:r>
            </w:ins>
          </w:p>
        </w:tc>
        <w:tc>
          <w:tcPr>
            <w:tcW w:w="1701" w:type="dxa"/>
            <w:tcBorders>
              <w:top w:val="single" w:sz="4" w:space="0" w:color="auto"/>
              <w:left w:val="single" w:sz="4" w:space="0" w:color="auto"/>
              <w:bottom w:val="single" w:sz="4" w:space="0" w:color="auto"/>
              <w:right w:val="single" w:sz="4" w:space="0" w:color="auto"/>
            </w:tcBorders>
            <w:hideMark/>
          </w:tcPr>
          <w:p w14:paraId="482A93EE" w14:textId="77777777" w:rsidR="00675FE2" w:rsidRPr="00E170B8" w:rsidRDefault="00E76066" w:rsidP="00BF333D">
            <w:pPr>
              <w:jc w:val="center"/>
              <w:rPr>
                <w:ins w:id="4409" w:author="Aija Šurna" w:date="2023-09-14T11:49:00Z"/>
                <w:rFonts w:eastAsia="Times New Roman"/>
                <w:sz w:val="20"/>
                <w:szCs w:val="20"/>
                <w:lang w:eastAsia="lv-LV"/>
              </w:rPr>
            </w:pPr>
            <w:r w:rsidRPr="00E170B8">
              <w:rPr>
                <w:rFonts w:eastAsia="Times New Roman"/>
                <w:sz w:val="20"/>
                <w:szCs w:val="20"/>
                <w:lang w:eastAsia="lv-LV"/>
              </w:rPr>
              <w:t>ekspluatācijas atļauja vai atzinums par neatbilstību/</w:t>
            </w:r>
          </w:p>
          <w:p w14:paraId="19CFBFC0" w14:textId="27C83F21" w:rsidR="00E76066" w:rsidRPr="00E170B8" w:rsidRDefault="00E76066" w:rsidP="00BF333D">
            <w:pPr>
              <w:jc w:val="center"/>
              <w:rPr>
                <w:rFonts w:eastAsia="Times New Roman"/>
                <w:sz w:val="20"/>
                <w:szCs w:val="20"/>
                <w:lang w:eastAsia="lv-LV"/>
              </w:rPr>
            </w:pPr>
            <w:del w:id="4410"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uzraudzības programmas maksa</w:t>
            </w:r>
          </w:p>
        </w:tc>
        <w:tc>
          <w:tcPr>
            <w:tcW w:w="1531" w:type="dxa"/>
            <w:tcBorders>
              <w:top w:val="single" w:sz="4" w:space="0" w:color="auto"/>
              <w:left w:val="single" w:sz="4" w:space="0" w:color="auto"/>
              <w:bottom w:val="single" w:sz="4" w:space="0" w:color="auto"/>
              <w:right w:val="single" w:sz="4" w:space="0" w:color="auto"/>
            </w:tcBorders>
            <w:hideMark/>
          </w:tcPr>
          <w:p w14:paraId="51FBE36C" w14:textId="2B640BCB" w:rsidR="00E76066" w:rsidRPr="00E170B8" w:rsidRDefault="00E76066">
            <w:pPr>
              <w:jc w:val="right"/>
              <w:rPr>
                <w:rFonts w:eastAsia="Times New Roman"/>
                <w:sz w:val="20"/>
                <w:szCs w:val="20"/>
                <w:lang w:eastAsia="lv-LV"/>
              </w:rPr>
              <w:pPrChange w:id="4411" w:author="Aija Šurna" w:date="2023-09-14T15:15:00Z">
                <w:pPr>
                  <w:jc w:val="center"/>
                </w:pPr>
              </w:pPrChange>
            </w:pPr>
            <w:del w:id="4412"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325</w:t>
            </w:r>
            <w:ins w:id="4413" w:author="Aija Šurna" w:date="2023-09-14T18:58:00Z">
              <w:r w:rsidR="00C744E4" w:rsidRPr="00E170B8">
                <w:rPr>
                  <w:rFonts w:eastAsia="Times New Roman"/>
                  <w:sz w:val="20"/>
                  <w:szCs w:val="20"/>
                  <w:lang w:eastAsia="lv-LV"/>
                </w:rPr>
                <w:t>,00</w:t>
              </w:r>
            </w:ins>
            <w:del w:id="4414" w:author="Aija Šurna" w:date="2023-09-14T11:49: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7507954" w14:textId="1F6B446F" w:rsidR="00E76066" w:rsidRPr="00E170B8" w:rsidRDefault="00E76066">
            <w:pPr>
              <w:jc w:val="right"/>
              <w:rPr>
                <w:rFonts w:eastAsia="Times New Roman"/>
                <w:sz w:val="20"/>
                <w:szCs w:val="20"/>
                <w:lang w:eastAsia="lv-LV"/>
              </w:rPr>
              <w:pPrChange w:id="441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54B7636" w14:textId="4F5F4C6F" w:rsidR="00E76066" w:rsidRPr="00E170B8" w:rsidRDefault="00E76066">
            <w:pPr>
              <w:jc w:val="right"/>
              <w:rPr>
                <w:rFonts w:eastAsia="Times New Roman"/>
                <w:sz w:val="20"/>
                <w:szCs w:val="20"/>
                <w:lang w:eastAsia="lv-LV"/>
              </w:rPr>
              <w:pPrChange w:id="4416" w:author="Aija Šurna" w:date="2023-09-14T15:16:00Z">
                <w:pPr>
                  <w:jc w:val="center"/>
                </w:pPr>
              </w:pPrChange>
            </w:pPr>
            <w:del w:id="4417"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325</w:t>
            </w:r>
            <w:ins w:id="4418" w:author="Aija Šurna" w:date="2023-09-14T18:58:00Z">
              <w:r w:rsidR="00C744E4" w:rsidRPr="00E170B8">
                <w:rPr>
                  <w:rFonts w:eastAsia="Times New Roman"/>
                  <w:sz w:val="20"/>
                  <w:szCs w:val="20"/>
                  <w:lang w:eastAsia="lv-LV"/>
                </w:rPr>
                <w:t>,00</w:t>
              </w:r>
            </w:ins>
            <w:del w:id="4419" w:author="Aija Šurna" w:date="2023-09-14T11:49:00Z">
              <w:r w:rsidRPr="00E170B8" w:rsidDel="00675FE2">
                <w:rPr>
                  <w:rFonts w:eastAsia="Times New Roman"/>
                  <w:sz w:val="20"/>
                  <w:szCs w:val="20"/>
                  <w:lang w:eastAsia="lv-LV"/>
                </w:rPr>
                <w:delText xml:space="preserve">   </w:delText>
              </w:r>
            </w:del>
          </w:p>
        </w:tc>
      </w:tr>
      <w:bookmarkEnd w:id="4398"/>
      <w:tr w:rsidR="00E170B8" w:rsidRPr="00E170B8" w14:paraId="3EBE463A"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9A361CC"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29.5.</w:t>
            </w:r>
          </w:p>
        </w:tc>
        <w:tc>
          <w:tcPr>
            <w:tcW w:w="3615" w:type="dxa"/>
            <w:tcBorders>
              <w:top w:val="single" w:sz="4" w:space="0" w:color="auto"/>
              <w:left w:val="single" w:sz="4" w:space="0" w:color="auto"/>
              <w:bottom w:val="single" w:sz="4" w:space="0" w:color="auto"/>
              <w:right w:val="single" w:sz="4" w:space="0" w:color="auto"/>
            </w:tcBorders>
            <w:hideMark/>
          </w:tcPr>
          <w:p w14:paraId="33D0F78E" w14:textId="61C57AD0" w:rsidR="00E76066" w:rsidRPr="00E170B8" w:rsidRDefault="00E76066" w:rsidP="00DD0392">
            <w:pPr>
              <w:rPr>
                <w:rFonts w:eastAsia="Times New Roman"/>
                <w:sz w:val="20"/>
                <w:szCs w:val="20"/>
                <w:lang w:eastAsia="lv-LV"/>
              </w:rPr>
            </w:pPr>
            <w:del w:id="4420" w:author="Aija Šurna" w:date="2023-09-14T18:15:00Z">
              <w:r w:rsidRPr="00E170B8" w:rsidDel="00A75C45">
                <w:rPr>
                  <w:rFonts w:eastAsia="Times New Roman"/>
                  <w:sz w:val="20"/>
                  <w:szCs w:val="20"/>
                  <w:lang w:eastAsia="lv-LV"/>
                </w:rPr>
                <w:delText xml:space="preserve">Grozījumu </w:delText>
              </w:r>
            </w:del>
            <w:ins w:id="4421" w:author="Aija Šurna" w:date="2023-09-14T18:15:00Z">
              <w:r w:rsidR="00A75C45">
                <w:rPr>
                  <w:rFonts w:eastAsia="Times New Roman"/>
                  <w:sz w:val="20"/>
                  <w:szCs w:val="20"/>
                  <w:lang w:eastAsia="lv-LV"/>
                </w:rPr>
                <w:t>g</w:t>
              </w:r>
              <w:r w:rsidR="00A75C45" w:rsidRPr="00E170B8">
                <w:rPr>
                  <w:rFonts w:eastAsia="Times New Roman"/>
                  <w:sz w:val="20"/>
                  <w:szCs w:val="20"/>
                  <w:lang w:eastAsia="lv-LV"/>
                </w:rPr>
                <w:t xml:space="preserve">rozījumu </w:t>
              </w:r>
            </w:ins>
            <w:r w:rsidRPr="00E170B8">
              <w:rPr>
                <w:rFonts w:eastAsia="Times New Roman"/>
                <w:sz w:val="20"/>
                <w:szCs w:val="20"/>
                <w:lang w:eastAsia="lv-LV"/>
              </w:rPr>
              <w:t>veikšana iepriekš izsniegtā ekspluatācijas atļaujā, kas nav saistīta ar izmaiņām risku mazināšanas pasākumos</w:t>
            </w:r>
          </w:p>
        </w:tc>
        <w:tc>
          <w:tcPr>
            <w:tcW w:w="1701" w:type="dxa"/>
            <w:tcBorders>
              <w:top w:val="single" w:sz="4" w:space="0" w:color="auto"/>
              <w:left w:val="single" w:sz="4" w:space="0" w:color="auto"/>
              <w:bottom w:val="single" w:sz="4" w:space="0" w:color="auto"/>
              <w:right w:val="single" w:sz="4" w:space="0" w:color="auto"/>
            </w:tcBorders>
            <w:hideMark/>
          </w:tcPr>
          <w:p w14:paraId="5B303EC6" w14:textId="67CCB88D"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ekspluatācijas atļauja</w:t>
            </w:r>
          </w:p>
        </w:tc>
        <w:tc>
          <w:tcPr>
            <w:tcW w:w="1531" w:type="dxa"/>
            <w:tcBorders>
              <w:top w:val="single" w:sz="4" w:space="0" w:color="auto"/>
              <w:left w:val="single" w:sz="4" w:space="0" w:color="auto"/>
              <w:bottom w:val="single" w:sz="4" w:space="0" w:color="auto"/>
              <w:right w:val="single" w:sz="4" w:space="0" w:color="auto"/>
            </w:tcBorders>
            <w:hideMark/>
          </w:tcPr>
          <w:p w14:paraId="64E5264B" w14:textId="35961904" w:rsidR="00E76066" w:rsidRPr="00E170B8" w:rsidRDefault="00E76066">
            <w:pPr>
              <w:jc w:val="right"/>
              <w:rPr>
                <w:rFonts w:eastAsia="Times New Roman"/>
                <w:sz w:val="20"/>
                <w:szCs w:val="20"/>
                <w:lang w:eastAsia="lv-LV"/>
              </w:rPr>
              <w:pPrChange w:id="4422" w:author="Aija Šurna" w:date="2023-09-14T15:15:00Z">
                <w:pPr>
                  <w:jc w:val="center"/>
                </w:pPr>
              </w:pPrChange>
            </w:pPr>
            <w:del w:id="4423"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25</w:t>
            </w:r>
            <w:ins w:id="4424" w:author="Aija Šurna" w:date="2023-09-14T18:58:00Z">
              <w:r w:rsidR="00C744E4" w:rsidRPr="00E170B8">
                <w:rPr>
                  <w:rFonts w:eastAsia="Times New Roman"/>
                  <w:sz w:val="20"/>
                  <w:szCs w:val="20"/>
                  <w:lang w:eastAsia="lv-LV"/>
                </w:rPr>
                <w:t>,00</w:t>
              </w:r>
            </w:ins>
            <w:del w:id="4425" w:author="Aija Šurna" w:date="2023-09-14T11:49: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5FAE875" w14:textId="270C8771" w:rsidR="00E76066" w:rsidRPr="00E170B8" w:rsidRDefault="00E76066">
            <w:pPr>
              <w:jc w:val="right"/>
              <w:rPr>
                <w:rFonts w:eastAsia="Times New Roman"/>
                <w:sz w:val="20"/>
                <w:szCs w:val="20"/>
                <w:lang w:eastAsia="lv-LV"/>
              </w:rPr>
              <w:pPrChange w:id="442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5B4A8D8" w14:textId="26D8E111" w:rsidR="00E76066" w:rsidRPr="00E170B8" w:rsidRDefault="00E76066">
            <w:pPr>
              <w:jc w:val="right"/>
              <w:rPr>
                <w:rFonts w:eastAsia="Times New Roman"/>
                <w:sz w:val="20"/>
                <w:szCs w:val="20"/>
                <w:lang w:eastAsia="lv-LV"/>
              </w:rPr>
              <w:pPrChange w:id="4427" w:author="Aija Šurna" w:date="2023-09-14T15:16:00Z">
                <w:pPr>
                  <w:jc w:val="center"/>
                </w:pPr>
              </w:pPrChange>
            </w:pPr>
            <w:del w:id="4428"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25</w:t>
            </w:r>
            <w:ins w:id="4429" w:author="Aija Šurna" w:date="2023-09-14T18:58:00Z">
              <w:r w:rsidR="00C744E4" w:rsidRPr="00E170B8">
                <w:rPr>
                  <w:rFonts w:eastAsia="Times New Roman"/>
                  <w:sz w:val="20"/>
                  <w:szCs w:val="20"/>
                  <w:lang w:eastAsia="lv-LV"/>
                </w:rPr>
                <w:t>,00</w:t>
              </w:r>
            </w:ins>
            <w:del w:id="4430" w:author="Aija Šurna" w:date="2023-09-14T11:49:00Z">
              <w:r w:rsidRPr="00E170B8" w:rsidDel="00675FE2">
                <w:rPr>
                  <w:rFonts w:eastAsia="Times New Roman"/>
                  <w:sz w:val="20"/>
                  <w:szCs w:val="20"/>
                  <w:lang w:eastAsia="lv-LV"/>
                </w:rPr>
                <w:delText xml:space="preserve">   </w:delText>
              </w:r>
            </w:del>
          </w:p>
        </w:tc>
      </w:tr>
      <w:tr w:rsidR="00E170B8" w:rsidRPr="00E170B8" w14:paraId="0A470599"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2498FE28"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29.6.</w:t>
            </w:r>
          </w:p>
        </w:tc>
        <w:tc>
          <w:tcPr>
            <w:tcW w:w="3615" w:type="dxa"/>
            <w:tcBorders>
              <w:top w:val="single" w:sz="4" w:space="0" w:color="auto"/>
              <w:left w:val="single" w:sz="4" w:space="0" w:color="auto"/>
              <w:bottom w:val="single" w:sz="4" w:space="0" w:color="auto"/>
              <w:right w:val="single" w:sz="4" w:space="0" w:color="auto"/>
            </w:tcBorders>
            <w:hideMark/>
          </w:tcPr>
          <w:p w14:paraId="41808531" w14:textId="255B3CC4" w:rsidR="00E76066" w:rsidRPr="00E170B8" w:rsidRDefault="00E76066" w:rsidP="00DD0392">
            <w:pPr>
              <w:rPr>
                <w:rFonts w:eastAsia="Times New Roman"/>
                <w:sz w:val="20"/>
                <w:szCs w:val="20"/>
                <w:lang w:eastAsia="lv-LV"/>
              </w:rPr>
            </w:pPr>
            <w:del w:id="4431" w:author="Aija Šurna" w:date="2023-09-14T18:15:00Z">
              <w:r w:rsidRPr="00E170B8" w:rsidDel="00A75C45">
                <w:rPr>
                  <w:rFonts w:eastAsia="Times New Roman"/>
                  <w:sz w:val="20"/>
                  <w:szCs w:val="20"/>
                  <w:lang w:eastAsia="lv-LV"/>
                </w:rPr>
                <w:delText xml:space="preserve">Ekspluatācijas </w:delText>
              </w:r>
            </w:del>
            <w:ins w:id="4432" w:author="Aija Šurna" w:date="2023-09-14T18:15:00Z">
              <w:r w:rsidR="00A75C45">
                <w:rPr>
                  <w:rFonts w:eastAsia="Times New Roman"/>
                  <w:sz w:val="20"/>
                  <w:szCs w:val="20"/>
                  <w:lang w:eastAsia="lv-LV"/>
                </w:rPr>
                <w:t>e</w:t>
              </w:r>
              <w:r w:rsidR="00A75C45" w:rsidRPr="00E170B8">
                <w:rPr>
                  <w:rFonts w:eastAsia="Times New Roman"/>
                  <w:sz w:val="20"/>
                  <w:szCs w:val="20"/>
                  <w:lang w:eastAsia="lv-LV"/>
                </w:rPr>
                <w:t xml:space="preserve">kspluatācijas </w:t>
              </w:r>
            </w:ins>
            <w:r w:rsidRPr="00E170B8">
              <w:rPr>
                <w:rFonts w:eastAsia="Times New Roman"/>
                <w:sz w:val="20"/>
                <w:szCs w:val="20"/>
                <w:lang w:eastAsia="lv-LV"/>
              </w:rPr>
              <w:t>atļaujas termiņa pagarināšana</w:t>
            </w:r>
          </w:p>
        </w:tc>
        <w:tc>
          <w:tcPr>
            <w:tcW w:w="1701" w:type="dxa"/>
            <w:tcBorders>
              <w:top w:val="single" w:sz="4" w:space="0" w:color="auto"/>
              <w:left w:val="single" w:sz="4" w:space="0" w:color="auto"/>
              <w:bottom w:val="single" w:sz="4" w:space="0" w:color="auto"/>
              <w:right w:val="single" w:sz="4" w:space="0" w:color="auto"/>
            </w:tcBorders>
            <w:hideMark/>
          </w:tcPr>
          <w:p w14:paraId="26D40B5A" w14:textId="77777777" w:rsidR="00675FE2" w:rsidRPr="00E170B8" w:rsidRDefault="00E76066" w:rsidP="00BF333D">
            <w:pPr>
              <w:jc w:val="center"/>
              <w:rPr>
                <w:ins w:id="4433" w:author="Aija Šurna" w:date="2023-09-14T11:49:00Z"/>
                <w:rFonts w:eastAsia="Times New Roman"/>
                <w:sz w:val="20"/>
                <w:szCs w:val="20"/>
                <w:lang w:eastAsia="lv-LV"/>
              </w:rPr>
            </w:pPr>
            <w:r w:rsidRPr="00E170B8">
              <w:rPr>
                <w:rFonts w:eastAsia="Times New Roman"/>
                <w:sz w:val="20"/>
                <w:szCs w:val="20"/>
                <w:lang w:eastAsia="lv-LV"/>
              </w:rPr>
              <w:t>ekspluatācijas atļauja/</w:t>
            </w:r>
          </w:p>
          <w:p w14:paraId="6BCBF529" w14:textId="3B7F89BE" w:rsidR="00E76066" w:rsidRPr="00E170B8" w:rsidRDefault="00E76066" w:rsidP="00BF333D">
            <w:pPr>
              <w:jc w:val="center"/>
              <w:rPr>
                <w:rFonts w:eastAsia="Times New Roman"/>
                <w:sz w:val="20"/>
                <w:szCs w:val="20"/>
                <w:lang w:eastAsia="lv-LV"/>
              </w:rPr>
            </w:pPr>
            <w:del w:id="4434"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uzraudzības programmas maksa</w:t>
            </w:r>
          </w:p>
        </w:tc>
        <w:tc>
          <w:tcPr>
            <w:tcW w:w="1531" w:type="dxa"/>
            <w:tcBorders>
              <w:top w:val="single" w:sz="4" w:space="0" w:color="auto"/>
              <w:left w:val="single" w:sz="4" w:space="0" w:color="auto"/>
              <w:bottom w:val="single" w:sz="4" w:space="0" w:color="auto"/>
              <w:right w:val="single" w:sz="4" w:space="0" w:color="auto"/>
            </w:tcBorders>
            <w:hideMark/>
          </w:tcPr>
          <w:p w14:paraId="0A890E59" w14:textId="27B4C44C" w:rsidR="00E76066" w:rsidRPr="00E170B8" w:rsidRDefault="00E76066">
            <w:pPr>
              <w:jc w:val="right"/>
              <w:rPr>
                <w:rFonts w:eastAsia="Times New Roman"/>
                <w:sz w:val="20"/>
                <w:szCs w:val="20"/>
                <w:lang w:eastAsia="lv-LV"/>
              </w:rPr>
              <w:pPrChange w:id="4435" w:author="Aija Šurna" w:date="2023-09-14T15:15:00Z">
                <w:pPr>
                  <w:jc w:val="center"/>
                </w:pPr>
              </w:pPrChange>
            </w:pPr>
            <w:del w:id="4436"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100</w:t>
            </w:r>
            <w:ins w:id="4437" w:author="Aija Šurna" w:date="2023-09-14T18:58:00Z">
              <w:r w:rsidR="00C744E4" w:rsidRPr="00E170B8">
                <w:rPr>
                  <w:rFonts w:eastAsia="Times New Roman"/>
                  <w:sz w:val="20"/>
                  <w:szCs w:val="20"/>
                  <w:lang w:eastAsia="lv-LV"/>
                </w:rPr>
                <w:t>,00</w:t>
              </w:r>
            </w:ins>
            <w:del w:id="4438" w:author="Aija Šurna" w:date="2023-09-14T11:49: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6F827E6" w14:textId="2E0B19B2" w:rsidR="00E76066" w:rsidRPr="00E170B8" w:rsidRDefault="00E76066">
            <w:pPr>
              <w:jc w:val="right"/>
              <w:rPr>
                <w:rFonts w:eastAsia="Times New Roman"/>
                <w:sz w:val="20"/>
                <w:szCs w:val="20"/>
                <w:lang w:eastAsia="lv-LV"/>
              </w:rPr>
              <w:pPrChange w:id="443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91F8BE8" w14:textId="57B60598" w:rsidR="00E76066" w:rsidRPr="00E170B8" w:rsidRDefault="00E76066">
            <w:pPr>
              <w:jc w:val="right"/>
              <w:rPr>
                <w:rFonts w:eastAsia="Times New Roman"/>
                <w:sz w:val="20"/>
                <w:szCs w:val="20"/>
                <w:lang w:eastAsia="lv-LV"/>
              </w:rPr>
              <w:pPrChange w:id="4440" w:author="Aija Šurna" w:date="2023-09-14T15:16:00Z">
                <w:pPr>
                  <w:jc w:val="center"/>
                </w:pPr>
              </w:pPrChange>
            </w:pPr>
            <w:del w:id="4441" w:author="Aija Šurna" w:date="2023-09-14T11:49: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100</w:t>
            </w:r>
            <w:ins w:id="4442" w:author="Aija Šurna" w:date="2023-09-14T18:58:00Z">
              <w:r w:rsidR="00C744E4" w:rsidRPr="00E170B8">
                <w:rPr>
                  <w:rFonts w:eastAsia="Times New Roman"/>
                  <w:sz w:val="20"/>
                  <w:szCs w:val="20"/>
                  <w:lang w:eastAsia="lv-LV"/>
                </w:rPr>
                <w:t>,00</w:t>
              </w:r>
            </w:ins>
            <w:del w:id="4443" w:author="Aija Šurna" w:date="2023-09-14T11:50:00Z">
              <w:r w:rsidRPr="00E170B8" w:rsidDel="00675FE2">
                <w:rPr>
                  <w:rFonts w:eastAsia="Times New Roman"/>
                  <w:sz w:val="20"/>
                  <w:szCs w:val="20"/>
                  <w:lang w:eastAsia="lv-LV"/>
                </w:rPr>
                <w:delText xml:space="preserve">   </w:delText>
              </w:r>
            </w:del>
          </w:p>
        </w:tc>
      </w:tr>
      <w:tr w:rsidR="00E170B8" w:rsidRPr="00E170B8" w14:paraId="2159E4C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1AE688A"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29.7.</w:t>
            </w:r>
          </w:p>
        </w:tc>
        <w:tc>
          <w:tcPr>
            <w:tcW w:w="3615" w:type="dxa"/>
            <w:tcBorders>
              <w:top w:val="single" w:sz="4" w:space="0" w:color="auto"/>
              <w:left w:val="single" w:sz="4" w:space="0" w:color="auto"/>
              <w:bottom w:val="single" w:sz="4" w:space="0" w:color="auto"/>
              <w:right w:val="single" w:sz="4" w:space="0" w:color="auto"/>
            </w:tcBorders>
            <w:hideMark/>
          </w:tcPr>
          <w:p w14:paraId="78B5C375" w14:textId="2C09AC7D" w:rsidR="00E76066" w:rsidRPr="00E170B8" w:rsidRDefault="00E76066" w:rsidP="00DD0392">
            <w:pPr>
              <w:rPr>
                <w:rFonts w:eastAsia="Times New Roman"/>
                <w:sz w:val="20"/>
                <w:szCs w:val="20"/>
                <w:lang w:eastAsia="lv-LV"/>
              </w:rPr>
            </w:pPr>
            <w:r w:rsidRPr="00E170B8">
              <w:rPr>
                <w:rFonts w:eastAsia="Times New Roman"/>
                <w:sz w:val="20"/>
                <w:szCs w:val="20"/>
                <w:lang w:eastAsia="lv-LV"/>
              </w:rPr>
              <w:t>bezpilota gaisa kuģa sistēmas ekspluatanta sākotnējā novērtēšana vieglo bezpilota gaisa kuģu ekspluatanta sertifikāta (LUC) saņemšanai</w:t>
            </w:r>
          </w:p>
        </w:tc>
        <w:tc>
          <w:tcPr>
            <w:tcW w:w="1701" w:type="dxa"/>
            <w:tcBorders>
              <w:top w:val="single" w:sz="4" w:space="0" w:color="auto"/>
              <w:left w:val="single" w:sz="4" w:space="0" w:color="auto"/>
              <w:bottom w:val="single" w:sz="4" w:space="0" w:color="auto"/>
              <w:right w:val="single" w:sz="4" w:space="0" w:color="auto"/>
            </w:tcBorders>
            <w:hideMark/>
          </w:tcPr>
          <w:p w14:paraId="18B21DCF" w14:textId="77777777" w:rsidR="00675FE2" w:rsidRPr="00E170B8" w:rsidRDefault="00E76066" w:rsidP="00BF333D">
            <w:pPr>
              <w:jc w:val="center"/>
              <w:rPr>
                <w:ins w:id="4444" w:author="Aija Šurna" w:date="2023-09-14T11:50:00Z"/>
                <w:rFonts w:eastAsia="Times New Roman"/>
                <w:sz w:val="20"/>
                <w:szCs w:val="20"/>
                <w:lang w:eastAsia="lv-LV"/>
              </w:rPr>
            </w:pPr>
            <w:r w:rsidRPr="00E170B8">
              <w:rPr>
                <w:rFonts w:eastAsia="Times New Roman"/>
                <w:sz w:val="20"/>
                <w:szCs w:val="20"/>
                <w:lang w:eastAsia="lv-LV"/>
              </w:rPr>
              <w:t>atzinums par atbilstību/</w:t>
            </w:r>
          </w:p>
          <w:p w14:paraId="0143A58B" w14:textId="34B18117"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neatbilstību prasībām</w:t>
            </w:r>
          </w:p>
        </w:tc>
        <w:tc>
          <w:tcPr>
            <w:tcW w:w="1531" w:type="dxa"/>
            <w:tcBorders>
              <w:top w:val="single" w:sz="4" w:space="0" w:color="auto"/>
              <w:left w:val="single" w:sz="4" w:space="0" w:color="auto"/>
              <w:bottom w:val="single" w:sz="4" w:space="0" w:color="auto"/>
              <w:right w:val="single" w:sz="4" w:space="0" w:color="auto"/>
            </w:tcBorders>
            <w:hideMark/>
          </w:tcPr>
          <w:p w14:paraId="1B32644B" w14:textId="4ACCCA13" w:rsidR="00E76066" w:rsidRPr="00E170B8" w:rsidRDefault="00E76066">
            <w:pPr>
              <w:jc w:val="right"/>
              <w:rPr>
                <w:rFonts w:eastAsia="Times New Roman"/>
                <w:sz w:val="20"/>
                <w:szCs w:val="20"/>
                <w:lang w:eastAsia="lv-LV"/>
              </w:rPr>
              <w:pPrChange w:id="4445" w:author="Aija Šurna" w:date="2023-09-14T15:15:00Z">
                <w:pPr>
                  <w:jc w:val="center"/>
                </w:pPr>
              </w:pPrChange>
            </w:pPr>
            <w:r w:rsidRPr="00E170B8">
              <w:rPr>
                <w:rFonts w:eastAsia="Times New Roman"/>
                <w:sz w:val="20"/>
                <w:szCs w:val="20"/>
                <w:lang w:eastAsia="lv-LV"/>
              </w:rPr>
              <w:t>1</w:t>
            </w:r>
            <w:del w:id="4446" w:author="Aija Šurna" w:date="2023-09-14T11:50: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000</w:t>
            </w:r>
            <w:ins w:id="4447" w:author="Aija Šurna" w:date="2023-09-14T18:58:00Z">
              <w:r w:rsidR="00C744E4" w:rsidRPr="00E170B8">
                <w:rPr>
                  <w:rFonts w:eastAsia="Times New Roman"/>
                  <w:sz w:val="20"/>
                  <w:szCs w:val="20"/>
                  <w:lang w:eastAsia="lv-LV"/>
                </w:rPr>
                <w:t>,00</w:t>
              </w:r>
            </w:ins>
            <w:del w:id="4448" w:author="Aija Šurna" w:date="2023-09-14T11:50:00Z">
              <w:r w:rsidRPr="00E170B8" w:rsidDel="00675FE2">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73E5DD2" w14:textId="44CA826B" w:rsidR="00E76066" w:rsidRPr="00E170B8" w:rsidRDefault="00E76066">
            <w:pPr>
              <w:jc w:val="right"/>
              <w:rPr>
                <w:rFonts w:eastAsia="Times New Roman"/>
                <w:sz w:val="20"/>
                <w:szCs w:val="20"/>
                <w:lang w:eastAsia="lv-LV"/>
              </w:rPr>
              <w:pPrChange w:id="444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EA23F0F" w14:textId="60C2B44F" w:rsidR="00E76066" w:rsidRPr="00E170B8" w:rsidRDefault="00E76066">
            <w:pPr>
              <w:jc w:val="right"/>
              <w:rPr>
                <w:rFonts w:eastAsia="Times New Roman"/>
                <w:sz w:val="20"/>
                <w:szCs w:val="20"/>
                <w:lang w:eastAsia="lv-LV"/>
              </w:rPr>
              <w:pPrChange w:id="4450" w:author="Aija Šurna" w:date="2023-09-14T15:16:00Z">
                <w:pPr>
                  <w:jc w:val="center"/>
                </w:pPr>
              </w:pPrChange>
            </w:pPr>
            <w:r w:rsidRPr="00E170B8">
              <w:rPr>
                <w:rFonts w:eastAsia="Times New Roman"/>
                <w:sz w:val="20"/>
                <w:szCs w:val="20"/>
                <w:lang w:eastAsia="lv-LV"/>
              </w:rPr>
              <w:t>1</w:t>
            </w:r>
            <w:del w:id="4451" w:author="Aija Šurna" w:date="2023-09-14T11:50:00Z">
              <w:r w:rsidRPr="00E170B8" w:rsidDel="00675FE2">
                <w:rPr>
                  <w:rFonts w:eastAsia="Times New Roman"/>
                  <w:sz w:val="20"/>
                  <w:szCs w:val="20"/>
                  <w:lang w:eastAsia="lv-LV"/>
                </w:rPr>
                <w:delText xml:space="preserve"> </w:delText>
              </w:r>
            </w:del>
            <w:r w:rsidRPr="00E170B8">
              <w:rPr>
                <w:rFonts w:eastAsia="Times New Roman"/>
                <w:sz w:val="20"/>
                <w:szCs w:val="20"/>
                <w:lang w:eastAsia="lv-LV"/>
              </w:rPr>
              <w:t>000</w:t>
            </w:r>
            <w:ins w:id="4452" w:author="Aija Šurna" w:date="2023-09-14T18:58:00Z">
              <w:r w:rsidR="00C744E4" w:rsidRPr="00E170B8">
                <w:rPr>
                  <w:rFonts w:eastAsia="Times New Roman"/>
                  <w:sz w:val="20"/>
                  <w:szCs w:val="20"/>
                  <w:lang w:eastAsia="lv-LV"/>
                </w:rPr>
                <w:t>,00</w:t>
              </w:r>
            </w:ins>
            <w:del w:id="4453" w:author="Aija Šurna" w:date="2023-09-14T11:50:00Z">
              <w:r w:rsidRPr="00E170B8" w:rsidDel="00675FE2">
                <w:rPr>
                  <w:rFonts w:eastAsia="Times New Roman"/>
                  <w:sz w:val="20"/>
                  <w:szCs w:val="20"/>
                  <w:lang w:eastAsia="lv-LV"/>
                </w:rPr>
                <w:delText xml:space="preserve">   </w:delText>
              </w:r>
            </w:del>
          </w:p>
        </w:tc>
      </w:tr>
      <w:tr w:rsidR="00E170B8" w:rsidRPr="00E170B8" w14:paraId="48F29B9F"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0A9DD2B"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29.8.</w:t>
            </w:r>
          </w:p>
        </w:tc>
        <w:tc>
          <w:tcPr>
            <w:tcW w:w="3615" w:type="dxa"/>
            <w:tcBorders>
              <w:top w:val="single" w:sz="4" w:space="0" w:color="auto"/>
              <w:left w:val="single" w:sz="4" w:space="0" w:color="auto"/>
              <w:bottom w:val="single" w:sz="4" w:space="0" w:color="auto"/>
              <w:right w:val="single" w:sz="4" w:space="0" w:color="auto"/>
            </w:tcBorders>
            <w:hideMark/>
          </w:tcPr>
          <w:p w14:paraId="7283EFD8" w14:textId="5129DFCD" w:rsidR="00E76066" w:rsidRPr="00E170B8" w:rsidRDefault="00E76066" w:rsidP="00DD0392">
            <w:pPr>
              <w:rPr>
                <w:rFonts w:eastAsia="Times New Roman"/>
                <w:sz w:val="20"/>
                <w:szCs w:val="20"/>
                <w:lang w:eastAsia="lv-LV"/>
              </w:rPr>
            </w:pPr>
            <w:r w:rsidRPr="00E170B8">
              <w:rPr>
                <w:rFonts w:eastAsia="Times New Roman"/>
                <w:sz w:val="20"/>
                <w:szCs w:val="20"/>
                <w:lang w:eastAsia="lv-LV"/>
              </w:rPr>
              <w:t xml:space="preserve">vieglo bezpilota gaisa </w:t>
            </w:r>
            <w:del w:id="4454" w:author="Aija Surna" w:date="2023-09-19T11:44:00Z">
              <w:r w:rsidRPr="00E170B8" w:rsidDel="00C32E02">
                <w:rPr>
                  <w:rFonts w:eastAsia="Times New Roman"/>
                  <w:sz w:val="20"/>
                  <w:szCs w:val="20"/>
                  <w:lang w:eastAsia="lv-LV"/>
                </w:rPr>
                <w:delText xml:space="preserve">kuģa </w:delText>
              </w:r>
            </w:del>
            <w:ins w:id="4455" w:author="Aija Surna" w:date="2023-09-19T11:44:00Z">
              <w:r w:rsidR="00C32E02" w:rsidRPr="00E170B8">
                <w:rPr>
                  <w:rFonts w:eastAsia="Times New Roman"/>
                  <w:sz w:val="20"/>
                  <w:szCs w:val="20"/>
                  <w:lang w:eastAsia="lv-LV"/>
                </w:rPr>
                <w:t>kuģ</w:t>
              </w:r>
              <w:r w:rsidR="00C32E02">
                <w:rPr>
                  <w:rFonts w:eastAsia="Times New Roman"/>
                  <w:sz w:val="20"/>
                  <w:szCs w:val="20"/>
                  <w:lang w:eastAsia="lv-LV"/>
                </w:rPr>
                <w:t>u</w:t>
              </w:r>
              <w:r w:rsidR="00C32E02" w:rsidRPr="00E170B8">
                <w:rPr>
                  <w:rFonts w:eastAsia="Times New Roman"/>
                  <w:sz w:val="20"/>
                  <w:szCs w:val="20"/>
                  <w:lang w:eastAsia="lv-LV"/>
                </w:rPr>
                <w:t xml:space="preserve"> </w:t>
              </w:r>
            </w:ins>
            <w:r w:rsidRPr="00E170B8">
              <w:rPr>
                <w:rFonts w:eastAsia="Times New Roman"/>
                <w:sz w:val="20"/>
                <w:szCs w:val="20"/>
                <w:lang w:eastAsia="lv-LV"/>
              </w:rPr>
              <w:t>sistēmas ekspluatanta sertifikāta (LUC) grozīšana</w:t>
            </w:r>
          </w:p>
        </w:tc>
        <w:tc>
          <w:tcPr>
            <w:tcW w:w="1701" w:type="dxa"/>
            <w:tcBorders>
              <w:top w:val="single" w:sz="4" w:space="0" w:color="auto"/>
              <w:left w:val="single" w:sz="4" w:space="0" w:color="auto"/>
              <w:bottom w:val="single" w:sz="4" w:space="0" w:color="auto"/>
              <w:right w:val="single" w:sz="4" w:space="0" w:color="auto"/>
            </w:tcBorders>
            <w:hideMark/>
          </w:tcPr>
          <w:p w14:paraId="276C9961" w14:textId="70186267"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0C44E340" w14:textId="54118DE6" w:rsidR="00E76066" w:rsidRPr="00E170B8" w:rsidRDefault="00E76066">
            <w:pPr>
              <w:jc w:val="right"/>
              <w:rPr>
                <w:rFonts w:eastAsia="Times New Roman"/>
                <w:sz w:val="20"/>
                <w:szCs w:val="20"/>
                <w:lang w:eastAsia="lv-LV"/>
              </w:rPr>
              <w:pPrChange w:id="4456" w:author="Aija Šurna" w:date="2023-09-14T15:15:00Z">
                <w:pPr>
                  <w:jc w:val="center"/>
                </w:pPr>
              </w:pPrChange>
            </w:pPr>
            <w:del w:id="4457" w:author="Aija Šurna" w:date="2023-09-14T11:50: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500</w:t>
            </w:r>
            <w:ins w:id="4458" w:author="Aija Šurna" w:date="2023-09-14T18:59:00Z">
              <w:r w:rsidR="00C744E4" w:rsidRPr="00E170B8">
                <w:rPr>
                  <w:rFonts w:eastAsia="Times New Roman"/>
                  <w:sz w:val="20"/>
                  <w:szCs w:val="20"/>
                  <w:lang w:eastAsia="lv-LV"/>
                </w:rPr>
                <w:t>,00</w:t>
              </w:r>
            </w:ins>
            <w:del w:id="4459" w:author="Aija Šurna" w:date="2023-09-14T11:50: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9CECCE4" w14:textId="3C53D8A4" w:rsidR="00E76066" w:rsidRPr="00E170B8" w:rsidRDefault="00E76066">
            <w:pPr>
              <w:jc w:val="right"/>
              <w:rPr>
                <w:rFonts w:eastAsia="Times New Roman"/>
                <w:sz w:val="20"/>
                <w:szCs w:val="20"/>
                <w:lang w:eastAsia="lv-LV"/>
              </w:rPr>
              <w:pPrChange w:id="446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D971AFA" w14:textId="7838739E" w:rsidR="00E76066" w:rsidRPr="00E170B8" w:rsidRDefault="00E76066">
            <w:pPr>
              <w:jc w:val="right"/>
              <w:rPr>
                <w:rFonts w:eastAsia="Times New Roman"/>
                <w:sz w:val="20"/>
                <w:szCs w:val="20"/>
                <w:lang w:eastAsia="lv-LV"/>
              </w:rPr>
              <w:pPrChange w:id="4461" w:author="Aija Šurna" w:date="2023-09-14T15:16:00Z">
                <w:pPr>
                  <w:jc w:val="center"/>
                </w:pPr>
              </w:pPrChange>
            </w:pPr>
            <w:del w:id="4462" w:author="Aija Šurna" w:date="2023-09-14T11:50: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500</w:t>
            </w:r>
            <w:ins w:id="4463" w:author="Aija Šurna" w:date="2023-09-14T18:59:00Z">
              <w:r w:rsidR="00C744E4" w:rsidRPr="00E170B8">
                <w:rPr>
                  <w:rFonts w:eastAsia="Times New Roman"/>
                  <w:sz w:val="20"/>
                  <w:szCs w:val="20"/>
                  <w:lang w:eastAsia="lv-LV"/>
                </w:rPr>
                <w:t>,00</w:t>
              </w:r>
            </w:ins>
            <w:del w:id="4464" w:author="Aija Šurna" w:date="2023-09-14T11:50:00Z">
              <w:r w:rsidRPr="00E170B8" w:rsidDel="00F97503">
                <w:rPr>
                  <w:rFonts w:eastAsia="Times New Roman"/>
                  <w:sz w:val="20"/>
                  <w:szCs w:val="20"/>
                  <w:lang w:eastAsia="lv-LV"/>
                </w:rPr>
                <w:delText xml:space="preserve">   </w:delText>
              </w:r>
            </w:del>
          </w:p>
        </w:tc>
      </w:tr>
      <w:tr w:rsidR="00E170B8" w:rsidRPr="00E170B8" w14:paraId="65D1AF88"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E490273"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29.10.</w:t>
            </w:r>
          </w:p>
        </w:tc>
        <w:tc>
          <w:tcPr>
            <w:tcW w:w="3615" w:type="dxa"/>
            <w:tcBorders>
              <w:top w:val="single" w:sz="4" w:space="0" w:color="auto"/>
              <w:left w:val="single" w:sz="4" w:space="0" w:color="auto"/>
              <w:bottom w:val="single" w:sz="4" w:space="0" w:color="auto"/>
              <w:right w:val="single" w:sz="4" w:space="0" w:color="auto"/>
            </w:tcBorders>
            <w:hideMark/>
          </w:tcPr>
          <w:p w14:paraId="54A01345" w14:textId="1A967545" w:rsidR="00E76066" w:rsidRPr="00E170B8" w:rsidRDefault="00E76066" w:rsidP="00DD0392">
            <w:pPr>
              <w:rPr>
                <w:rFonts w:eastAsia="Times New Roman"/>
                <w:sz w:val="20"/>
                <w:szCs w:val="20"/>
                <w:lang w:eastAsia="lv-LV"/>
              </w:rPr>
            </w:pPr>
            <w:r w:rsidRPr="00E170B8">
              <w:rPr>
                <w:rFonts w:eastAsia="Times New Roman"/>
                <w:sz w:val="20"/>
                <w:szCs w:val="20"/>
                <w:lang w:eastAsia="lv-LV"/>
              </w:rPr>
              <w:t>vieglo bezpilota gaisa kuģa ekspluatantu sertifikāta (LUC) turētāja uzraudzība</w:t>
            </w:r>
          </w:p>
        </w:tc>
        <w:tc>
          <w:tcPr>
            <w:tcW w:w="1701" w:type="dxa"/>
            <w:tcBorders>
              <w:top w:val="single" w:sz="4" w:space="0" w:color="auto"/>
              <w:left w:val="single" w:sz="4" w:space="0" w:color="auto"/>
              <w:bottom w:val="single" w:sz="4" w:space="0" w:color="auto"/>
              <w:right w:val="single" w:sz="4" w:space="0" w:color="auto"/>
            </w:tcBorders>
            <w:hideMark/>
          </w:tcPr>
          <w:p w14:paraId="11FAD743" w14:textId="4A9516FF"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5F20EA7F" w14:textId="205A6E53" w:rsidR="00E76066" w:rsidRPr="00E170B8" w:rsidRDefault="00E76066">
            <w:pPr>
              <w:jc w:val="right"/>
              <w:rPr>
                <w:rFonts w:eastAsia="Times New Roman"/>
                <w:sz w:val="20"/>
                <w:szCs w:val="20"/>
                <w:lang w:eastAsia="lv-LV"/>
              </w:rPr>
              <w:pPrChange w:id="4465" w:author="Aija Šurna" w:date="2023-09-14T15:15:00Z">
                <w:pPr>
                  <w:jc w:val="center"/>
                </w:pPr>
              </w:pPrChange>
            </w:pPr>
            <w:del w:id="4466" w:author="Aija Šurna" w:date="2023-09-14T11:50: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350</w:t>
            </w:r>
            <w:ins w:id="4467" w:author="Aija Šurna" w:date="2023-09-14T18:59:00Z">
              <w:r w:rsidR="00C744E4" w:rsidRPr="00E170B8">
                <w:rPr>
                  <w:rFonts w:eastAsia="Times New Roman"/>
                  <w:sz w:val="20"/>
                  <w:szCs w:val="20"/>
                  <w:lang w:eastAsia="lv-LV"/>
                </w:rPr>
                <w:t>,00</w:t>
              </w:r>
            </w:ins>
            <w:del w:id="4468" w:author="Aija Šurna" w:date="2023-09-14T11:50: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CD0FD15" w14:textId="4499EE46" w:rsidR="00E76066" w:rsidRPr="00E170B8" w:rsidRDefault="00E76066">
            <w:pPr>
              <w:jc w:val="right"/>
              <w:rPr>
                <w:rFonts w:eastAsia="Times New Roman"/>
                <w:sz w:val="20"/>
                <w:szCs w:val="20"/>
                <w:lang w:eastAsia="lv-LV"/>
              </w:rPr>
              <w:pPrChange w:id="446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889B42B" w14:textId="6053995E" w:rsidR="00E76066" w:rsidRPr="00E170B8" w:rsidRDefault="00E76066">
            <w:pPr>
              <w:jc w:val="right"/>
              <w:rPr>
                <w:rFonts w:eastAsia="Times New Roman"/>
                <w:sz w:val="20"/>
                <w:szCs w:val="20"/>
                <w:lang w:eastAsia="lv-LV"/>
              </w:rPr>
              <w:pPrChange w:id="4470" w:author="Aija Šurna" w:date="2023-09-14T15:16:00Z">
                <w:pPr>
                  <w:jc w:val="center"/>
                </w:pPr>
              </w:pPrChange>
            </w:pPr>
            <w:del w:id="4471" w:author="Aija Šurna" w:date="2023-09-14T11:50: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350</w:t>
            </w:r>
            <w:ins w:id="4472" w:author="Aija Šurna" w:date="2023-09-14T18:59:00Z">
              <w:r w:rsidR="00C744E4" w:rsidRPr="00E170B8">
                <w:rPr>
                  <w:rFonts w:eastAsia="Times New Roman"/>
                  <w:sz w:val="20"/>
                  <w:szCs w:val="20"/>
                  <w:lang w:eastAsia="lv-LV"/>
                </w:rPr>
                <w:t>,00</w:t>
              </w:r>
            </w:ins>
            <w:del w:id="4473" w:author="Aija Šurna" w:date="2023-09-14T11:51:00Z">
              <w:r w:rsidRPr="00E170B8" w:rsidDel="00F97503">
                <w:rPr>
                  <w:rFonts w:eastAsia="Times New Roman"/>
                  <w:sz w:val="20"/>
                  <w:szCs w:val="20"/>
                  <w:lang w:eastAsia="lv-LV"/>
                </w:rPr>
                <w:delText xml:space="preserve">   </w:delText>
              </w:r>
            </w:del>
          </w:p>
        </w:tc>
      </w:tr>
      <w:tr w:rsidR="00E170B8" w:rsidRPr="00E170B8" w14:paraId="5558A90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847F369"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29.11.</w:t>
            </w:r>
          </w:p>
        </w:tc>
        <w:tc>
          <w:tcPr>
            <w:tcW w:w="3615" w:type="dxa"/>
            <w:tcBorders>
              <w:top w:val="single" w:sz="4" w:space="0" w:color="auto"/>
              <w:left w:val="single" w:sz="4" w:space="0" w:color="auto"/>
              <w:bottom w:val="single" w:sz="4" w:space="0" w:color="auto"/>
              <w:right w:val="single" w:sz="4" w:space="0" w:color="auto"/>
            </w:tcBorders>
            <w:hideMark/>
          </w:tcPr>
          <w:p w14:paraId="32D075AB" w14:textId="65690E0E" w:rsidR="00E76066" w:rsidRPr="00E170B8" w:rsidRDefault="00E76066" w:rsidP="00DD0392">
            <w:pPr>
              <w:rPr>
                <w:rFonts w:eastAsia="Times New Roman"/>
                <w:sz w:val="20"/>
                <w:szCs w:val="20"/>
                <w:lang w:eastAsia="lv-LV"/>
              </w:rPr>
            </w:pPr>
            <w:r w:rsidRPr="00E170B8">
              <w:rPr>
                <w:rFonts w:eastAsia="Times New Roman"/>
                <w:sz w:val="20"/>
                <w:szCs w:val="20"/>
                <w:lang w:eastAsia="lv-LV"/>
              </w:rPr>
              <w:t>gaisa kuģu modeļu kluba vai apvienības iesnieguma izvērtējums un ekspluatācijas atļaujas izsniegšana</w:t>
            </w:r>
          </w:p>
        </w:tc>
        <w:tc>
          <w:tcPr>
            <w:tcW w:w="1701" w:type="dxa"/>
            <w:tcBorders>
              <w:top w:val="single" w:sz="4" w:space="0" w:color="auto"/>
              <w:left w:val="single" w:sz="4" w:space="0" w:color="auto"/>
              <w:bottom w:val="single" w:sz="4" w:space="0" w:color="auto"/>
              <w:right w:val="single" w:sz="4" w:space="0" w:color="auto"/>
            </w:tcBorders>
            <w:hideMark/>
          </w:tcPr>
          <w:p w14:paraId="4DE8291B" w14:textId="1C1027B8"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ekspluatācijas atļauja</w:t>
            </w:r>
          </w:p>
        </w:tc>
        <w:tc>
          <w:tcPr>
            <w:tcW w:w="1531" w:type="dxa"/>
            <w:tcBorders>
              <w:top w:val="single" w:sz="4" w:space="0" w:color="auto"/>
              <w:left w:val="single" w:sz="4" w:space="0" w:color="auto"/>
              <w:bottom w:val="single" w:sz="4" w:space="0" w:color="auto"/>
              <w:right w:val="single" w:sz="4" w:space="0" w:color="auto"/>
            </w:tcBorders>
            <w:hideMark/>
          </w:tcPr>
          <w:p w14:paraId="5E7DDF67" w14:textId="5083C867" w:rsidR="00E76066" w:rsidRPr="00E170B8" w:rsidRDefault="00E76066">
            <w:pPr>
              <w:jc w:val="right"/>
              <w:rPr>
                <w:rFonts w:eastAsia="Times New Roman"/>
                <w:sz w:val="20"/>
                <w:szCs w:val="20"/>
                <w:lang w:eastAsia="lv-LV"/>
              </w:rPr>
              <w:pPrChange w:id="4474" w:author="Aija Šurna" w:date="2023-09-14T15:15:00Z">
                <w:pPr>
                  <w:jc w:val="center"/>
                </w:pPr>
              </w:pPrChange>
            </w:pPr>
            <w:del w:id="4475" w:author="Aija Šurna" w:date="2023-09-14T11:51: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20</w:t>
            </w:r>
            <w:ins w:id="4476" w:author="Aija Šurna" w:date="2023-09-14T18:59:00Z">
              <w:r w:rsidR="00C744E4" w:rsidRPr="00E170B8">
                <w:rPr>
                  <w:rFonts w:eastAsia="Times New Roman"/>
                  <w:sz w:val="20"/>
                  <w:szCs w:val="20"/>
                  <w:lang w:eastAsia="lv-LV"/>
                </w:rPr>
                <w:t>,00</w:t>
              </w:r>
            </w:ins>
            <w:del w:id="4477" w:author="Aija Šurna" w:date="2023-09-14T11:51: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DF05028" w14:textId="3C3683CD" w:rsidR="00E76066" w:rsidRPr="00E170B8" w:rsidRDefault="00E76066">
            <w:pPr>
              <w:jc w:val="right"/>
              <w:rPr>
                <w:rFonts w:eastAsia="Times New Roman"/>
                <w:sz w:val="20"/>
                <w:szCs w:val="20"/>
                <w:lang w:eastAsia="lv-LV"/>
              </w:rPr>
              <w:pPrChange w:id="447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73FCAED" w14:textId="6561B8EE" w:rsidR="00E76066" w:rsidRPr="00E170B8" w:rsidRDefault="00E76066">
            <w:pPr>
              <w:jc w:val="right"/>
              <w:rPr>
                <w:rFonts w:eastAsia="Times New Roman"/>
                <w:sz w:val="20"/>
                <w:szCs w:val="20"/>
                <w:lang w:eastAsia="lv-LV"/>
              </w:rPr>
              <w:pPrChange w:id="4479" w:author="Aija Šurna" w:date="2023-09-14T15:16:00Z">
                <w:pPr>
                  <w:jc w:val="center"/>
                </w:pPr>
              </w:pPrChange>
            </w:pPr>
            <w:del w:id="4480" w:author="Aija Šurna" w:date="2023-09-14T11:51: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20</w:t>
            </w:r>
            <w:ins w:id="4481" w:author="Aija Šurna" w:date="2023-09-14T18:59:00Z">
              <w:r w:rsidR="00C744E4" w:rsidRPr="00E170B8">
                <w:rPr>
                  <w:rFonts w:eastAsia="Times New Roman"/>
                  <w:sz w:val="20"/>
                  <w:szCs w:val="20"/>
                  <w:lang w:eastAsia="lv-LV"/>
                </w:rPr>
                <w:t>,00</w:t>
              </w:r>
            </w:ins>
            <w:del w:id="4482" w:author="Aija Šurna" w:date="2023-09-14T11:51:00Z">
              <w:r w:rsidRPr="00E170B8" w:rsidDel="00F97503">
                <w:rPr>
                  <w:rFonts w:eastAsia="Times New Roman"/>
                  <w:sz w:val="20"/>
                  <w:szCs w:val="20"/>
                  <w:lang w:eastAsia="lv-LV"/>
                </w:rPr>
                <w:delText xml:space="preserve">   </w:delText>
              </w:r>
            </w:del>
          </w:p>
        </w:tc>
      </w:tr>
      <w:tr w:rsidR="00E170B8" w:rsidRPr="00E170B8" w14:paraId="734EEA07"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4558936F"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29.12.</w:t>
            </w:r>
          </w:p>
        </w:tc>
        <w:tc>
          <w:tcPr>
            <w:tcW w:w="3615" w:type="dxa"/>
            <w:tcBorders>
              <w:top w:val="single" w:sz="4" w:space="0" w:color="auto"/>
              <w:left w:val="single" w:sz="4" w:space="0" w:color="auto"/>
              <w:bottom w:val="single" w:sz="4" w:space="0" w:color="auto"/>
              <w:right w:val="single" w:sz="4" w:space="0" w:color="auto"/>
            </w:tcBorders>
            <w:hideMark/>
          </w:tcPr>
          <w:p w14:paraId="41490DEA" w14:textId="6622F5C8" w:rsidR="00E76066" w:rsidRPr="00E170B8" w:rsidRDefault="00E76066" w:rsidP="00DD0392">
            <w:pPr>
              <w:rPr>
                <w:rFonts w:eastAsia="Times New Roman"/>
                <w:sz w:val="20"/>
                <w:szCs w:val="20"/>
                <w:lang w:eastAsia="lv-LV"/>
              </w:rPr>
            </w:pPr>
            <w:r w:rsidRPr="00E170B8">
              <w:rPr>
                <w:rFonts w:eastAsia="Times New Roman"/>
                <w:sz w:val="20"/>
                <w:szCs w:val="20"/>
                <w:lang w:eastAsia="lv-LV"/>
              </w:rPr>
              <w:t>citu ES un EEZ valstu bezpilota gaisa kuģu sistēmu ekspluatanta pieteikums lidojumu veikšanai specifiskajā kategorijā Latvijas Republikas gaisa telpā</w:t>
            </w:r>
          </w:p>
        </w:tc>
        <w:tc>
          <w:tcPr>
            <w:tcW w:w="1701" w:type="dxa"/>
            <w:tcBorders>
              <w:top w:val="single" w:sz="4" w:space="0" w:color="auto"/>
              <w:left w:val="single" w:sz="4" w:space="0" w:color="auto"/>
              <w:bottom w:val="single" w:sz="4" w:space="0" w:color="auto"/>
              <w:right w:val="single" w:sz="4" w:space="0" w:color="auto"/>
            </w:tcBorders>
            <w:hideMark/>
          </w:tcPr>
          <w:p w14:paraId="58749D3D" w14:textId="023EE0F7"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apstiprinājums</w:t>
            </w:r>
          </w:p>
        </w:tc>
        <w:tc>
          <w:tcPr>
            <w:tcW w:w="1531" w:type="dxa"/>
            <w:tcBorders>
              <w:top w:val="single" w:sz="4" w:space="0" w:color="auto"/>
              <w:left w:val="single" w:sz="4" w:space="0" w:color="auto"/>
              <w:bottom w:val="single" w:sz="4" w:space="0" w:color="auto"/>
              <w:right w:val="single" w:sz="4" w:space="0" w:color="auto"/>
            </w:tcBorders>
            <w:hideMark/>
          </w:tcPr>
          <w:p w14:paraId="0CC122E0" w14:textId="7C12E257" w:rsidR="00E76066" w:rsidRPr="00E170B8" w:rsidRDefault="00E76066">
            <w:pPr>
              <w:jc w:val="right"/>
              <w:rPr>
                <w:rFonts w:eastAsia="Times New Roman"/>
                <w:sz w:val="20"/>
                <w:szCs w:val="20"/>
                <w:lang w:eastAsia="lv-LV"/>
              </w:rPr>
              <w:pPrChange w:id="4483" w:author="Aija Šurna" w:date="2023-09-14T15:15:00Z">
                <w:pPr>
                  <w:jc w:val="center"/>
                </w:pPr>
              </w:pPrChange>
            </w:pPr>
            <w:del w:id="4484" w:author="Aija Šurna" w:date="2023-09-14T11:51: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20</w:t>
            </w:r>
            <w:ins w:id="4485" w:author="Aija Šurna" w:date="2023-09-14T18:59:00Z">
              <w:r w:rsidR="00C744E4" w:rsidRPr="00E170B8">
                <w:rPr>
                  <w:rFonts w:eastAsia="Times New Roman"/>
                  <w:sz w:val="20"/>
                  <w:szCs w:val="20"/>
                  <w:lang w:eastAsia="lv-LV"/>
                </w:rPr>
                <w:t>,00</w:t>
              </w:r>
            </w:ins>
            <w:del w:id="4486" w:author="Aija Šurna" w:date="2023-09-14T11:51: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863AC8F" w14:textId="57CF9F48" w:rsidR="00E76066" w:rsidRPr="00E170B8" w:rsidRDefault="00E76066">
            <w:pPr>
              <w:jc w:val="right"/>
              <w:rPr>
                <w:rFonts w:eastAsia="Times New Roman"/>
                <w:sz w:val="20"/>
                <w:szCs w:val="20"/>
                <w:lang w:eastAsia="lv-LV"/>
              </w:rPr>
              <w:pPrChange w:id="448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2DFEB33" w14:textId="2B773B27" w:rsidR="00E76066" w:rsidRPr="00E170B8" w:rsidRDefault="00E76066">
            <w:pPr>
              <w:jc w:val="right"/>
              <w:rPr>
                <w:rFonts w:eastAsia="Times New Roman"/>
                <w:sz w:val="20"/>
                <w:szCs w:val="20"/>
                <w:lang w:eastAsia="lv-LV"/>
              </w:rPr>
              <w:pPrChange w:id="4488" w:author="Aija Šurna" w:date="2023-09-14T15:16:00Z">
                <w:pPr>
                  <w:jc w:val="center"/>
                </w:pPr>
              </w:pPrChange>
            </w:pPr>
            <w:del w:id="4489" w:author="Aija Šurna" w:date="2023-09-14T11:51: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20</w:t>
            </w:r>
            <w:ins w:id="4490" w:author="Aija Šurna" w:date="2023-09-14T18:59:00Z">
              <w:r w:rsidR="00C744E4" w:rsidRPr="00E170B8">
                <w:rPr>
                  <w:rFonts w:eastAsia="Times New Roman"/>
                  <w:sz w:val="20"/>
                  <w:szCs w:val="20"/>
                  <w:lang w:eastAsia="lv-LV"/>
                </w:rPr>
                <w:t>,00</w:t>
              </w:r>
            </w:ins>
            <w:del w:id="4491" w:author="Aija Šurna" w:date="2023-09-14T11:51:00Z">
              <w:r w:rsidRPr="00E170B8" w:rsidDel="00F97503">
                <w:rPr>
                  <w:rFonts w:eastAsia="Times New Roman"/>
                  <w:sz w:val="20"/>
                  <w:szCs w:val="20"/>
                  <w:lang w:eastAsia="lv-LV"/>
                </w:rPr>
                <w:delText xml:space="preserve">   </w:delText>
              </w:r>
            </w:del>
          </w:p>
        </w:tc>
      </w:tr>
      <w:tr w:rsidR="00E170B8" w:rsidRPr="00E170B8" w14:paraId="3D86D093" w14:textId="77777777" w:rsidTr="00656310">
        <w:trPr>
          <w:trHeight w:val="360"/>
        </w:trPr>
        <w:tc>
          <w:tcPr>
            <w:tcW w:w="916" w:type="dxa"/>
            <w:tcBorders>
              <w:top w:val="single" w:sz="4" w:space="0" w:color="auto"/>
              <w:left w:val="single" w:sz="4" w:space="0" w:color="auto"/>
              <w:bottom w:val="single" w:sz="4" w:space="0" w:color="auto"/>
              <w:right w:val="single" w:sz="4" w:space="0" w:color="auto"/>
            </w:tcBorders>
            <w:hideMark/>
          </w:tcPr>
          <w:p w14:paraId="3574FAF7" w14:textId="77777777" w:rsidR="00BF333D" w:rsidRPr="00E170B8" w:rsidRDefault="00BF333D" w:rsidP="00BF333D">
            <w:pPr>
              <w:rPr>
                <w:rFonts w:eastAsia="Times New Roman"/>
                <w:b/>
                <w:bCs/>
                <w:sz w:val="20"/>
                <w:szCs w:val="20"/>
                <w:lang w:eastAsia="lv-LV"/>
                <w:rPrChange w:id="4492"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493" w:author="Aija Šurna" w:date="2023-09-14T17:31:00Z">
                  <w:rPr>
                    <w:rFonts w:eastAsia="Times New Roman"/>
                    <w:b/>
                    <w:bCs/>
                    <w:color w:val="000000"/>
                    <w:sz w:val="20"/>
                    <w:szCs w:val="20"/>
                    <w:lang w:eastAsia="lv-LV"/>
                  </w:rPr>
                </w:rPrChange>
              </w:rPr>
              <w:t>30.</w:t>
            </w:r>
          </w:p>
        </w:tc>
        <w:tc>
          <w:tcPr>
            <w:tcW w:w="9427" w:type="dxa"/>
            <w:gridSpan w:val="5"/>
            <w:tcBorders>
              <w:top w:val="single" w:sz="4" w:space="0" w:color="auto"/>
              <w:left w:val="single" w:sz="4" w:space="0" w:color="auto"/>
              <w:bottom w:val="single" w:sz="4" w:space="0" w:color="auto"/>
              <w:right w:val="single" w:sz="4" w:space="0" w:color="auto"/>
            </w:tcBorders>
          </w:tcPr>
          <w:p w14:paraId="63CCA946" w14:textId="2AA7ADF7" w:rsidR="00BF333D" w:rsidRPr="00E170B8" w:rsidRDefault="00BF333D" w:rsidP="00A75C45">
            <w:pPr>
              <w:rPr>
                <w:rFonts w:eastAsia="Times New Roman"/>
                <w:b/>
                <w:bCs/>
                <w:sz w:val="20"/>
                <w:szCs w:val="20"/>
                <w:lang w:eastAsia="lv-LV"/>
              </w:rPr>
            </w:pPr>
            <w:r w:rsidRPr="00E170B8">
              <w:rPr>
                <w:rFonts w:eastAsia="Times New Roman"/>
                <w:b/>
                <w:bCs/>
                <w:sz w:val="20"/>
                <w:szCs w:val="20"/>
                <w:lang w:eastAsia="lv-LV"/>
              </w:rPr>
              <w:t>Tālvadības pilotu teorētisko zināšanu klātienes eksāmena kārtošana, sertifikāta izdošana*</w:t>
            </w:r>
          </w:p>
        </w:tc>
      </w:tr>
      <w:tr w:rsidR="00E170B8" w:rsidRPr="00E170B8" w14:paraId="1F2EF83B"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7FC71B0"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30.1.</w:t>
            </w:r>
          </w:p>
        </w:tc>
        <w:tc>
          <w:tcPr>
            <w:tcW w:w="3615" w:type="dxa"/>
            <w:tcBorders>
              <w:top w:val="single" w:sz="4" w:space="0" w:color="auto"/>
              <w:left w:val="single" w:sz="4" w:space="0" w:color="auto"/>
              <w:bottom w:val="single" w:sz="4" w:space="0" w:color="auto"/>
              <w:right w:val="single" w:sz="4" w:space="0" w:color="auto"/>
            </w:tcBorders>
            <w:hideMark/>
          </w:tcPr>
          <w:p w14:paraId="56FF3EB8" w14:textId="50EFADAC" w:rsidR="00E76066" w:rsidRPr="00E170B8" w:rsidRDefault="00E76066" w:rsidP="00DD0392">
            <w:pPr>
              <w:rPr>
                <w:rFonts w:eastAsia="Times New Roman"/>
                <w:sz w:val="20"/>
                <w:szCs w:val="20"/>
                <w:lang w:eastAsia="lv-LV"/>
              </w:rPr>
            </w:pPr>
            <w:r w:rsidRPr="00E170B8">
              <w:rPr>
                <w:rFonts w:eastAsia="Times New Roman"/>
                <w:sz w:val="20"/>
                <w:szCs w:val="20"/>
                <w:lang w:eastAsia="lv-LV"/>
              </w:rPr>
              <w:t>atvērtās kategorijas A2 apakškategorijas tālvadības pilota teorētisko zināšanu klātienes eksāmena kārtošana</w:t>
            </w:r>
          </w:p>
        </w:tc>
        <w:tc>
          <w:tcPr>
            <w:tcW w:w="1701" w:type="dxa"/>
            <w:tcBorders>
              <w:top w:val="single" w:sz="4" w:space="0" w:color="auto"/>
              <w:left w:val="single" w:sz="4" w:space="0" w:color="auto"/>
              <w:bottom w:val="single" w:sz="4" w:space="0" w:color="auto"/>
              <w:right w:val="single" w:sz="4" w:space="0" w:color="auto"/>
            </w:tcBorders>
            <w:hideMark/>
          </w:tcPr>
          <w:p w14:paraId="338CB7E6" w14:textId="3DE6B6CA"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klātienes eksāmens</w:t>
            </w:r>
          </w:p>
        </w:tc>
        <w:tc>
          <w:tcPr>
            <w:tcW w:w="1531" w:type="dxa"/>
            <w:tcBorders>
              <w:top w:val="single" w:sz="4" w:space="0" w:color="auto"/>
              <w:left w:val="single" w:sz="4" w:space="0" w:color="auto"/>
              <w:bottom w:val="single" w:sz="4" w:space="0" w:color="auto"/>
              <w:right w:val="single" w:sz="4" w:space="0" w:color="auto"/>
            </w:tcBorders>
            <w:hideMark/>
          </w:tcPr>
          <w:p w14:paraId="3877C307" w14:textId="4D370D7B" w:rsidR="00E76066" w:rsidRPr="00E170B8" w:rsidRDefault="00E76066">
            <w:pPr>
              <w:jc w:val="right"/>
              <w:rPr>
                <w:rFonts w:eastAsia="Times New Roman"/>
                <w:sz w:val="20"/>
                <w:szCs w:val="20"/>
                <w:lang w:eastAsia="lv-LV"/>
              </w:rPr>
              <w:pPrChange w:id="4494" w:author="Aija Šurna" w:date="2023-09-14T15:15:00Z">
                <w:pPr>
                  <w:jc w:val="center"/>
                </w:pPr>
              </w:pPrChange>
            </w:pPr>
            <w:del w:id="4495" w:author="Aija Šurna" w:date="2023-09-14T11:51: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10</w:t>
            </w:r>
            <w:ins w:id="4496" w:author="Aija Šurna" w:date="2023-09-14T18:59:00Z">
              <w:r w:rsidR="00C744E4" w:rsidRPr="00E170B8">
                <w:rPr>
                  <w:rFonts w:eastAsia="Times New Roman"/>
                  <w:sz w:val="20"/>
                  <w:szCs w:val="20"/>
                  <w:lang w:eastAsia="lv-LV"/>
                </w:rPr>
                <w:t>,00</w:t>
              </w:r>
            </w:ins>
            <w:del w:id="4497" w:author="Aija Šurna" w:date="2023-09-14T11:51: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581C087" w14:textId="53A26E05" w:rsidR="00E76066" w:rsidRPr="00E170B8" w:rsidRDefault="00E76066">
            <w:pPr>
              <w:jc w:val="right"/>
              <w:rPr>
                <w:rFonts w:eastAsia="Times New Roman"/>
                <w:sz w:val="20"/>
                <w:szCs w:val="20"/>
                <w:lang w:eastAsia="lv-LV"/>
              </w:rPr>
              <w:pPrChange w:id="449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DC3E4D8" w14:textId="5FA1B5E1" w:rsidR="00E76066" w:rsidRPr="00E170B8" w:rsidRDefault="00E76066">
            <w:pPr>
              <w:jc w:val="right"/>
              <w:rPr>
                <w:rFonts w:eastAsia="Times New Roman"/>
                <w:sz w:val="20"/>
                <w:szCs w:val="20"/>
                <w:lang w:eastAsia="lv-LV"/>
              </w:rPr>
              <w:pPrChange w:id="4499" w:author="Aija Šurna" w:date="2023-09-14T15:16:00Z">
                <w:pPr>
                  <w:jc w:val="center"/>
                </w:pPr>
              </w:pPrChange>
            </w:pPr>
            <w:del w:id="4500" w:author="Aija Šurna" w:date="2023-09-14T11:52:00Z">
              <w:r w:rsidRPr="00E170B8" w:rsidDel="00F97503">
                <w:rPr>
                  <w:rFonts w:eastAsia="Times New Roman"/>
                  <w:sz w:val="20"/>
                  <w:szCs w:val="20"/>
                  <w:lang w:eastAsia="lv-LV"/>
                </w:rPr>
                <w:delText xml:space="preserve">                   </w:delText>
              </w:r>
            </w:del>
            <w:del w:id="4501" w:author="Aija Šurna" w:date="2023-09-14T11:51: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10</w:t>
            </w:r>
            <w:ins w:id="4502" w:author="Aija Šurna" w:date="2023-09-14T18:59:00Z">
              <w:r w:rsidR="00C744E4" w:rsidRPr="00E170B8">
                <w:rPr>
                  <w:rFonts w:eastAsia="Times New Roman"/>
                  <w:sz w:val="20"/>
                  <w:szCs w:val="20"/>
                  <w:lang w:eastAsia="lv-LV"/>
                </w:rPr>
                <w:t>,00</w:t>
              </w:r>
            </w:ins>
            <w:del w:id="4503" w:author="Aija Šurna" w:date="2023-09-14T11:52:00Z">
              <w:r w:rsidRPr="00E170B8" w:rsidDel="00F97503">
                <w:rPr>
                  <w:rFonts w:eastAsia="Times New Roman"/>
                  <w:sz w:val="20"/>
                  <w:szCs w:val="20"/>
                  <w:lang w:eastAsia="lv-LV"/>
                </w:rPr>
                <w:delText xml:space="preserve">   </w:delText>
              </w:r>
            </w:del>
          </w:p>
        </w:tc>
      </w:tr>
      <w:tr w:rsidR="00E170B8" w:rsidRPr="00E170B8" w14:paraId="27AF897F"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67F5A707"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30.2.</w:t>
            </w:r>
          </w:p>
        </w:tc>
        <w:tc>
          <w:tcPr>
            <w:tcW w:w="3615" w:type="dxa"/>
            <w:tcBorders>
              <w:top w:val="single" w:sz="4" w:space="0" w:color="auto"/>
              <w:left w:val="single" w:sz="4" w:space="0" w:color="auto"/>
              <w:bottom w:val="single" w:sz="4" w:space="0" w:color="auto"/>
              <w:right w:val="single" w:sz="4" w:space="0" w:color="auto"/>
            </w:tcBorders>
            <w:hideMark/>
          </w:tcPr>
          <w:p w14:paraId="7C75F970" w14:textId="0F1133BD" w:rsidR="00E76066" w:rsidRPr="00E170B8" w:rsidRDefault="00E76066" w:rsidP="00DD0392">
            <w:pPr>
              <w:rPr>
                <w:rFonts w:eastAsia="Times New Roman"/>
                <w:sz w:val="20"/>
                <w:szCs w:val="20"/>
                <w:lang w:eastAsia="lv-LV"/>
              </w:rPr>
            </w:pPr>
            <w:r w:rsidRPr="00E170B8">
              <w:rPr>
                <w:rFonts w:eastAsia="Times New Roman"/>
                <w:sz w:val="20"/>
                <w:szCs w:val="20"/>
                <w:lang w:eastAsia="lv-LV"/>
              </w:rPr>
              <w:t>atvērtās kategorijas A2 apakškategorijas tālvadības pilota kompetences sertifikāta izsniegšana</w:t>
            </w:r>
            <w:ins w:id="4504" w:author="Aija Šurna" w:date="2023-09-14T18:16:00Z">
              <w:r w:rsidR="00A75C45">
                <w:rPr>
                  <w:rFonts w:eastAsia="Times New Roman"/>
                  <w:sz w:val="20"/>
                  <w:szCs w:val="20"/>
                  <w:lang w:eastAsia="lv-LV"/>
                </w:rPr>
                <w:t>,</w:t>
              </w:r>
            </w:ins>
            <w:del w:id="4505" w:author="Aija Šurna" w:date="2023-09-14T18:16:00Z">
              <w:r w:rsidRPr="00E170B8" w:rsidDel="00A75C45">
                <w:rPr>
                  <w:rFonts w:eastAsia="Times New Roman"/>
                  <w:sz w:val="20"/>
                  <w:szCs w:val="20"/>
                  <w:lang w:eastAsia="lv-LV"/>
                </w:rPr>
                <w:delText>;</w:delText>
              </w:r>
            </w:del>
            <w:r w:rsidRPr="00E170B8">
              <w:rPr>
                <w:rFonts w:eastAsia="Times New Roman"/>
                <w:sz w:val="20"/>
                <w:szCs w:val="20"/>
                <w:lang w:eastAsia="lv-LV"/>
              </w:rPr>
              <w:t xml:space="preserve"> sertifikāta derīguma termiņa pagarināšana</w:t>
            </w:r>
          </w:p>
        </w:tc>
        <w:tc>
          <w:tcPr>
            <w:tcW w:w="1701" w:type="dxa"/>
            <w:tcBorders>
              <w:top w:val="single" w:sz="4" w:space="0" w:color="auto"/>
              <w:left w:val="single" w:sz="4" w:space="0" w:color="auto"/>
              <w:bottom w:val="single" w:sz="4" w:space="0" w:color="auto"/>
              <w:right w:val="single" w:sz="4" w:space="0" w:color="auto"/>
            </w:tcBorders>
            <w:hideMark/>
          </w:tcPr>
          <w:p w14:paraId="18EF3ACE" w14:textId="191602CC"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2CAFAD4E" w14:textId="31187B39" w:rsidR="00E76066" w:rsidRPr="00E170B8" w:rsidRDefault="00E76066">
            <w:pPr>
              <w:jc w:val="right"/>
              <w:rPr>
                <w:rFonts w:eastAsia="Times New Roman"/>
                <w:sz w:val="20"/>
                <w:szCs w:val="20"/>
                <w:lang w:eastAsia="lv-LV"/>
              </w:rPr>
              <w:pPrChange w:id="4506" w:author="Aija Šurna" w:date="2023-09-14T15:15:00Z">
                <w:pPr>
                  <w:jc w:val="center"/>
                </w:pPr>
              </w:pPrChange>
            </w:pPr>
            <w:del w:id="4507" w:author="Aija Šurna" w:date="2023-09-14T11:52: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w:t>
            </w:r>
            <w:ins w:id="4508" w:author="Aija Šurna" w:date="2023-09-14T18:59:00Z">
              <w:r w:rsidR="00C744E4" w:rsidRPr="00E170B8">
                <w:rPr>
                  <w:rFonts w:eastAsia="Times New Roman"/>
                  <w:sz w:val="20"/>
                  <w:szCs w:val="20"/>
                  <w:lang w:eastAsia="lv-LV"/>
                </w:rPr>
                <w:t>,00</w:t>
              </w:r>
            </w:ins>
            <w:del w:id="4509" w:author="Aija Šurna" w:date="2023-09-14T11:52: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A985337" w14:textId="2A50725A" w:rsidR="00E76066" w:rsidRPr="00E170B8" w:rsidRDefault="00E76066">
            <w:pPr>
              <w:jc w:val="right"/>
              <w:rPr>
                <w:rFonts w:eastAsia="Times New Roman"/>
                <w:sz w:val="20"/>
                <w:szCs w:val="20"/>
                <w:lang w:eastAsia="lv-LV"/>
              </w:rPr>
              <w:pPrChange w:id="451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0BD4290" w14:textId="1627C763" w:rsidR="00E76066" w:rsidRPr="00E170B8" w:rsidRDefault="00E76066">
            <w:pPr>
              <w:jc w:val="right"/>
              <w:rPr>
                <w:rFonts w:eastAsia="Times New Roman"/>
                <w:sz w:val="20"/>
                <w:szCs w:val="20"/>
                <w:lang w:eastAsia="lv-LV"/>
              </w:rPr>
              <w:pPrChange w:id="4511" w:author="Aija Šurna" w:date="2023-09-14T15:16:00Z">
                <w:pPr>
                  <w:jc w:val="center"/>
                </w:pPr>
              </w:pPrChange>
            </w:pPr>
            <w:del w:id="4512" w:author="Aija Šurna" w:date="2023-09-14T11:52: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w:t>
            </w:r>
            <w:ins w:id="4513" w:author="Aija Šurna" w:date="2023-09-14T18:59:00Z">
              <w:r w:rsidR="00C744E4" w:rsidRPr="00E170B8">
                <w:rPr>
                  <w:rFonts w:eastAsia="Times New Roman"/>
                  <w:sz w:val="20"/>
                  <w:szCs w:val="20"/>
                  <w:lang w:eastAsia="lv-LV"/>
                </w:rPr>
                <w:t>,00</w:t>
              </w:r>
            </w:ins>
            <w:del w:id="4514" w:author="Aija Šurna" w:date="2023-09-14T11:52:00Z">
              <w:r w:rsidRPr="00E170B8" w:rsidDel="00F97503">
                <w:rPr>
                  <w:rFonts w:eastAsia="Times New Roman"/>
                  <w:sz w:val="20"/>
                  <w:szCs w:val="20"/>
                  <w:lang w:eastAsia="lv-LV"/>
                </w:rPr>
                <w:delText xml:space="preserve">   </w:delText>
              </w:r>
            </w:del>
          </w:p>
        </w:tc>
      </w:tr>
      <w:tr w:rsidR="00E170B8" w:rsidRPr="00E170B8" w14:paraId="0937588A"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43A984B"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30.3.</w:t>
            </w:r>
          </w:p>
        </w:tc>
        <w:tc>
          <w:tcPr>
            <w:tcW w:w="3615" w:type="dxa"/>
            <w:tcBorders>
              <w:top w:val="single" w:sz="4" w:space="0" w:color="auto"/>
              <w:left w:val="single" w:sz="4" w:space="0" w:color="auto"/>
              <w:bottom w:val="single" w:sz="4" w:space="0" w:color="auto"/>
              <w:right w:val="single" w:sz="4" w:space="0" w:color="auto"/>
            </w:tcBorders>
            <w:hideMark/>
          </w:tcPr>
          <w:p w14:paraId="78880C9C" w14:textId="417A30D5" w:rsidR="00E76066" w:rsidRPr="00E170B8" w:rsidRDefault="00E76066" w:rsidP="00DD0392">
            <w:pPr>
              <w:rPr>
                <w:rFonts w:eastAsia="Times New Roman"/>
                <w:sz w:val="20"/>
                <w:szCs w:val="20"/>
                <w:lang w:eastAsia="lv-LV"/>
              </w:rPr>
            </w:pPr>
            <w:r w:rsidRPr="00E170B8">
              <w:rPr>
                <w:rFonts w:eastAsia="Times New Roman"/>
                <w:sz w:val="20"/>
                <w:szCs w:val="20"/>
                <w:lang w:eastAsia="lv-LV"/>
              </w:rPr>
              <w:t>specifiskās kategorijas tālvadības pilota teorētisko zināšanu klātienes eksāmena kārtošana</w:t>
            </w:r>
          </w:p>
        </w:tc>
        <w:tc>
          <w:tcPr>
            <w:tcW w:w="1701" w:type="dxa"/>
            <w:tcBorders>
              <w:top w:val="single" w:sz="4" w:space="0" w:color="auto"/>
              <w:left w:val="single" w:sz="4" w:space="0" w:color="auto"/>
              <w:bottom w:val="single" w:sz="4" w:space="0" w:color="auto"/>
              <w:right w:val="single" w:sz="4" w:space="0" w:color="auto"/>
            </w:tcBorders>
            <w:hideMark/>
          </w:tcPr>
          <w:p w14:paraId="0DC52699" w14:textId="54EF39C5"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klātienes eksāmens</w:t>
            </w:r>
          </w:p>
        </w:tc>
        <w:tc>
          <w:tcPr>
            <w:tcW w:w="1531" w:type="dxa"/>
            <w:tcBorders>
              <w:top w:val="single" w:sz="4" w:space="0" w:color="auto"/>
              <w:left w:val="single" w:sz="4" w:space="0" w:color="auto"/>
              <w:bottom w:val="single" w:sz="4" w:space="0" w:color="auto"/>
              <w:right w:val="single" w:sz="4" w:space="0" w:color="auto"/>
            </w:tcBorders>
            <w:hideMark/>
          </w:tcPr>
          <w:p w14:paraId="5F6666BD" w14:textId="19533608" w:rsidR="00E76066" w:rsidRPr="00E170B8" w:rsidRDefault="00E76066">
            <w:pPr>
              <w:jc w:val="right"/>
              <w:rPr>
                <w:rFonts w:eastAsia="Times New Roman"/>
                <w:sz w:val="20"/>
                <w:szCs w:val="20"/>
                <w:lang w:eastAsia="lv-LV"/>
              </w:rPr>
              <w:pPrChange w:id="4515" w:author="Aija Šurna" w:date="2023-09-14T15:15:00Z">
                <w:pPr>
                  <w:jc w:val="center"/>
                </w:pPr>
              </w:pPrChange>
            </w:pPr>
            <w:del w:id="4516" w:author="Aija Šurna" w:date="2023-09-14T11:52: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15</w:t>
            </w:r>
            <w:ins w:id="4517" w:author="Aija Šurna" w:date="2023-09-14T18:59:00Z">
              <w:r w:rsidR="00C744E4" w:rsidRPr="00E170B8">
                <w:rPr>
                  <w:rFonts w:eastAsia="Times New Roman"/>
                  <w:sz w:val="20"/>
                  <w:szCs w:val="20"/>
                  <w:lang w:eastAsia="lv-LV"/>
                </w:rPr>
                <w:t>,00</w:t>
              </w:r>
            </w:ins>
            <w:del w:id="4518" w:author="Aija Šurna" w:date="2023-09-14T11:52: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6805279" w14:textId="36828D46" w:rsidR="00E76066" w:rsidRPr="00E170B8" w:rsidRDefault="00E76066">
            <w:pPr>
              <w:jc w:val="right"/>
              <w:rPr>
                <w:rFonts w:eastAsia="Times New Roman"/>
                <w:sz w:val="20"/>
                <w:szCs w:val="20"/>
                <w:lang w:eastAsia="lv-LV"/>
              </w:rPr>
              <w:pPrChange w:id="451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3E8E8CA" w14:textId="1C7CEFB3" w:rsidR="00E76066" w:rsidRPr="00E170B8" w:rsidRDefault="00E76066">
            <w:pPr>
              <w:jc w:val="right"/>
              <w:rPr>
                <w:rFonts w:eastAsia="Times New Roman"/>
                <w:sz w:val="20"/>
                <w:szCs w:val="20"/>
                <w:lang w:eastAsia="lv-LV"/>
              </w:rPr>
              <w:pPrChange w:id="4520" w:author="Aija Šurna" w:date="2023-09-14T15:16:00Z">
                <w:pPr>
                  <w:jc w:val="center"/>
                </w:pPr>
              </w:pPrChange>
            </w:pPr>
            <w:del w:id="4521" w:author="Aija Šurna" w:date="2023-09-14T11:52: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15</w:t>
            </w:r>
            <w:ins w:id="4522" w:author="Aija Šurna" w:date="2023-09-14T18:59:00Z">
              <w:r w:rsidR="00C744E4" w:rsidRPr="00E170B8">
                <w:rPr>
                  <w:rFonts w:eastAsia="Times New Roman"/>
                  <w:sz w:val="20"/>
                  <w:szCs w:val="20"/>
                  <w:lang w:eastAsia="lv-LV"/>
                </w:rPr>
                <w:t>,00</w:t>
              </w:r>
            </w:ins>
            <w:del w:id="4523" w:author="Aija Šurna" w:date="2023-09-14T11:52:00Z">
              <w:r w:rsidRPr="00E170B8" w:rsidDel="00F97503">
                <w:rPr>
                  <w:rFonts w:eastAsia="Times New Roman"/>
                  <w:sz w:val="20"/>
                  <w:szCs w:val="20"/>
                  <w:lang w:eastAsia="lv-LV"/>
                </w:rPr>
                <w:delText xml:space="preserve">   </w:delText>
              </w:r>
            </w:del>
          </w:p>
        </w:tc>
      </w:tr>
      <w:tr w:rsidR="00E170B8" w:rsidRPr="00E170B8" w14:paraId="79D5D726"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2B4C60BA"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lastRenderedPageBreak/>
              <w:t>30.4.</w:t>
            </w:r>
          </w:p>
        </w:tc>
        <w:tc>
          <w:tcPr>
            <w:tcW w:w="3615" w:type="dxa"/>
            <w:tcBorders>
              <w:top w:val="single" w:sz="4" w:space="0" w:color="auto"/>
              <w:left w:val="single" w:sz="4" w:space="0" w:color="auto"/>
              <w:bottom w:val="single" w:sz="4" w:space="0" w:color="auto"/>
              <w:right w:val="single" w:sz="4" w:space="0" w:color="auto"/>
            </w:tcBorders>
            <w:hideMark/>
          </w:tcPr>
          <w:p w14:paraId="64BA560D" w14:textId="05E6C059" w:rsidR="00E76066" w:rsidRPr="00E170B8" w:rsidRDefault="00E76066" w:rsidP="00DD0392">
            <w:pPr>
              <w:rPr>
                <w:rFonts w:eastAsia="Times New Roman"/>
                <w:sz w:val="20"/>
                <w:szCs w:val="20"/>
                <w:lang w:eastAsia="lv-LV"/>
              </w:rPr>
            </w:pPr>
            <w:r w:rsidRPr="00E170B8">
              <w:rPr>
                <w:rFonts w:eastAsia="Times New Roman"/>
                <w:sz w:val="20"/>
                <w:szCs w:val="20"/>
                <w:lang w:eastAsia="lv-LV"/>
              </w:rPr>
              <w:t>specifiskās kategorijas tālvadības pilota teorētisko zināšanu klātienes sertifikāta izsniegšana</w:t>
            </w:r>
            <w:ins w:id="4524" w:author="Aija Šurna" w:date="2023-09-14T18:16:00Z">
              <w:r w:rsidR="00A75C45">
                <w:rPr>
                  <w:rFonts w:eastAsia="Times New Roman"/>
                  <w:sz w:val="20"/>
                  <w:szCs w:val="20"/>
                  <w:lang w:eastAsia="lv-LV"/>
                </w:rPr>
                <w:t>,</w:t>
              </w:r>
            </w:ins>
            <w:del w:id="4525" w:author="Aija Šurna" w:date="2023-09-14T18:16:00Z">
              <w:r w:rsidRPr="00E170B8" w:rsidDel="00A75C45">
                <w:rPr>
                  <w:rFonts w:eastAsia="Times New Roman"/>
                  <w:sz w:val="20"/>
                  <w:szCs w:val="20"/>
                  <w:lang w:eastAsia="lv-LV"/>
                </w:rPr>
                <w:delText>;</w:delText>
              </w:r>
            </w:del>
            <w:r w:rsidRPr="00E170B8">
              <w:rPr>
                <w:rFonts w:eastAsia="Times New Roman"/>
                <w:sz w:val="20"/>
                <w:szCs w:val="20"/>
                <w:lang w:eastAsia="lv-LV"/>
              </w:rPr>
              <w:t xml:space="preserve"> sertifikāta derīguma termiņa pagarināšana</w:t>
            </w:r>
          </w:p>
        </w:tc>
        <w:tc>
          <w:tcPr>
            <w:tcW w:w="1701" w:type="dxa"/>
            <w:tcBorders>
              <w:top w:val="single" w:sz="4" w:space="0" w:color="auto"/>
              <w:left w:val="single" w:sz="4" w:space="0" w:color="auto"/>
              <w:bottom w:val="single" w:sz="4" w:space="0" w:color="auto"/>
              <w:right w:val="single" w:sz="4" w:space="0" w:color="auto"/>
            </w:tcBorders>
            <w:hideMark/>
          </w:tcPr>
          <w:p w14:paraId="06745FFA" w14:textId="1658B8E8"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39929EE9" w14:textId="78F0A199" w:rsidR="00E76066" w:rsidRPr="00E170B8" w:rsidRDefault="00E76066">
            <w:pPr>
              <w:jc w:val="right"/>
              <w:rPr>
                <w:rFonts w:eastAsia="Times New Roman"/>
                <w:sz w:val="20"/>
                <w:szCs w:val="20"/>
                <w:lang w:eastAsia="lv-LV"/>
              </w:rPr>
              <w:pPrChange w:id="4526" w:author="Aija Šurna" w:date="2023-09-14T15:15:00Z">
                <w:pPr>
                  <w:jc w:val="center"/>
                </w:pPr>
              </w:pPrChange>
            </w:pPr>
            <w:del w:id="4527" w:author="Aija Šurna" w:date="2023-09-14T11:52: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w:t>
            </w:r>
            <w:ins w:id="4528" w:author="Aija Šurna" w:date="2023-09-14T18:59:00Z">
              <w:r w:rsidR="00C744E4" w:rsidRPr="00E170B8">
                <w:rPr>
                  <w:rFonts w:eastAsia="Times New Roman"/>
                  <w:sz w:val="20"/>
                  <w:szCs w:val="20"/>
                  <w:lang w:eastAsia="lv-LV"/>
                </w:rPr>
                <w:t>,00</w:t>
              </w:r>
            </w:ins>
            <w:del w:id="4529" w:author="Aija Šurna" w:date="2023-09-14T11:52: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8E7271D" w14:textId="5AB21DA8" w:rsidR="00E76066" w:rsidRPr="00E170B8" w:rsidRDefault="00E76066">
            <w:pPr>
              <w:jc w:val="right"/>
              <w:rPr>
                <w:rFonts w:eastAsia="Times New Roman"/>
                <w:sz w:val="20"/>
                <w:szCs w:val="20"/>
                <w:lang w:eastAsia="lv-LV"/>
              </w:rPr>
              <w:pPrChange w:id="453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6D44E89" w14:textId="0181EDBB" w:rsidR="00E76066" w:rsidRPr="00E170B8" w:rsidRDefault="00E76066">
            <w:pPr>
              <w:jc w:val="right"/>
              <w:rPr>
                <w:rFonts w:eastAsia="Times New Roman"/>
                <w:sz w:val="20"/>
                <w:szCs w:val="20"/>
                <w:lang w:eastAsia="lv-LV"/>
              </w:rPr>
              <w:pPrChange w:id="4531" w:author="Aija Šurna" w:date="2023-09-14T15:16:00Z">
                <w:pPr>
                  <w:jc w:val="center"/>
                </w:pPr>
              </w:pPrChange>
            </w:pPr>
            <w:del w:id="4532" w:author="Aija Šurna" w:date="2023-09-14T11:52: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w:t>
            </w:r>
            <w:ins w:id="4533" w:author="Aija Šurna" w:date="2023-09-14T18:59:00Z">
              <w:r w:rsidR="00C744E4" w:rsidRPr="00E170B8">
                <w:rPr>
                  <w:rFonts w:eastAsia="Times New Roman"/>
                  <w:sz w:val="20"/>
                  <w:szCs w:val="20"/>
                  <w:lang w:eastAsia="lv-LV"/>
                </w:rPr>
                <w:t>,00</w:t>
              </w:r>
            </w:ins>
            <w:del w:id="4534" w:author="Aija Šurna" w:date="2023-09-14T11:52:00Z">
              <w:r w:rsidRPr="00E170B8" w:rsidDel="00F97503">
                <w:rPr>
                  <w:rFonts w:eastAsia="Times New Roman"/>
                  <w:sz w:val="20"/>
                  <w:szCs w:val="20"/>
                  <w:lang w:eastAsia="lv-LV"/>
                </w:rPr>
                <w:delText xml:space="preserve">   </w:delText>
              </w:r>
            </w:del>
          </w:p>
        </w:tc>
      </w:tr>
      <w:tr w:rsidR="00E170B8" w:rsidRPr="00E170B8" w14:paraId="40E276E2" w14:textId="77777777" w:rsidTr="00656310">
        <w:trPr>
          <w:trHeight w:val="612"/>
        </w:trPr>
        <w:tc>
          <w:tcPr>
            <w:tcW w:w="916" w:type="dxa"/>
            <w:tcBorders>
              <w:top w:val="single" w:sz="4" w:space="0" w:color="auto"/>
              <w:left w:val="single" w:sz="4" w:space="0" w:color="auto"/>
              <w:bottom w:val="single" w:sz="4" w:space="0" w:color="auto"/>
              <w:right w:val="single" w:sz="4" w:space="0" w:color="auto"/>
            </w:tcBorders>
            <w:hideMark/>
          </w:tcPr>
          <w:p w14:paraId="1BABD6E6" w14:textId="77777777" w:rsidR="00BF333D" w:rsidRPr="00E170B8" w:rsidRDefault="00BF333D" w:rsidP="00BF333D">
            <w:pPr>
              <w:rPr>
                <w:rFonts w:eastAsia="Times New Roman"/>
                <w:b/>
                <w:bCs/>
                <w:sz w:val="20"/>
                <w:szCs w:val="20"/>
                <w:lang w:eastAsia="lv-LV"/>
                <w:rPrChange w:id="4535"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536" w:author="Aija Šurna" w:date="2023-09-14T17:31:00Z">
                  <w:rPr>
                    <w:rFonts w:eastAsia="Times New Roman"/>
                    <w:b/>
                    <w:bCs/>
                    <w:color w:val="000000"/>
                    <w:sz w:val="20"/>
                    <w:szCs w:val="20"/>
                    <w:lang w:eastAsia="lv-LV"/>
                  </w:rPr>
                </w:rPrChange>
              </w:rPr>
              <w:t>31.</w:t>
            </w:r>
          </w:p>
        </w:tc>
        <w:tc>
          <w:tcPr>
            <w:tcW w:w="9427" w:type="dxa"/>
            <w:gridSpan w:val="5"/>
            <w:tcBorders>
              <w:top w:val="single" w:sz="4" w:space="0" w:color="auto"/>
              <w:left w:val="single" w:sz="4" w:space="0" w:color="auto"/>
              <w:bottom w:val="single" w:sz="4" w:space="0" w:color="auto"/>
              <w:right w:val="single" w:sz="4" w:space="0" w:color="auto"/>
            </w:tcBorders>
          </w:tcPr>
          <w:p w14:paraId="2A600667" w14:textId="5B840C49" w:rsidR="00BF333D" w:rsidRPr="00E170B8" w:rsidRDefault="00BF333D" w:rsidP="00A75C45">
            <w:pPr>
              <w:rPr>
                <w:rFonts w:eastAsia="Times New Roman"/>
                <w:b/>
                <w:bCs/>
                <w:sz w:val="20"/>
                <w:szCs w:val="20"/>
                <w:lang w:eastAsia="lv-LV"/>
              </w:rPr>
            </w:pPr>
            <w:r w:rsidRPr="00E170B8">
              <w:rPr>
                <w:rFonts w:eastAsia="Times New Roman"/>
                <w:b/>
                <w:bCs/>
                <w:sz w:val="20"/>
                <w:szCs w:val="20"/>
                <w:lang w:eastAsia="lv-LV"/>
              </w:rPr>
              <w:t>Atzītās struktūras bezpilota gaisa kuģa jomā novērtēšana, apliecības izsniegšana. Deklarācijas par tālvadības pilotu praktisko apmācību un prasmju novērtēšanu operācijām, uz ko attiecas standarta scenāriji, iesniegšana</w:t>
            </w:r>
            <w:r w:rsidRPr="00A75C45">
              <w:rPr>
                <w:rFonts w:eastAsia="Times New Roman"/>
                <w:b/>
                <w:bCs/>
                <w:sz w:val="20"/>
                <w:szCs w:val="20"/>
                <w:vertAlign w:val="superscript"/>
                <w:lang w:eastAsia="lv-LV"/>
                <w:rPrChange w:id="4537" w:author="Aija Šurna" w:date="2023-09-14T18:16:00Z">
                  <w:rPr>
                    <w:rFonts w:eastAsia="Times New Roman"/>
                    <w:b/>
                    <w:bCs/>
                    <w:sz w:val="20"/>
                    <w:szCs w:val="20"/>
                    <w:lang w:eastAsia="lv-LV"/>
                  </w:rPr>
                </w:rPrChange>
              </w:rPr>
              <w:t>*</w:t>
            </w:r>
          </w:p>
        </w:tc>
      </w:tr>
      <w:tr w:rsidR="00E170B8" w:rsidRPr="00E170B8" w14:paraId="4B02F334"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4AF7914B"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31.1.</w:t>
            </w:r>
          </w:p>
        </w:tc>
        <w:tc>
          <w:tcPr>
            <w:tcW w:w="3615" w:type="dxa"/>
            <w:tcBorders>
              <w:top w:val="single" w:sz="4" w:space="0" w:color="auto"/>
              <w:left w:val="single" w:sz="4" w:space="0" w:color="auto"/>
              <w:bottom w:val="single" w:sz="4" w:space="0" w:color="auto"/>
              <w:right w:val="single" w:sz="4" w:space="0" w:color="auto"/>
            </w:tcBorders>
            <w:hideMark/>
          </w:tcPr>
          <w:p w14:paraId="088D2514" w14:textId="458F2C78" w:rsidR="00E76066" w:rsidRPr="00E170B8" w:rsidRDefault="00E76066" w:rsidP="00DD0392">
            <w:pPr>
              <w:rPr>
                <w:rFonts w:eastAsia="Times New Roman"/>
                <w:sz w:val="20"/>
                <w:szCs w:val="20"/>
                <w:lang w:eastAsia="lv-LV"/>
              </w:rPr>
            </w:pPr>
            <w:r w:rsidRPr="00E170B8">
              <w:rPr>
                <w:rFonts w:eastAsia="Times New Roman"/>
                <w:sz w:val="20"/>
                <w:szCs w:val="20"/>
                <w:lang w:eastAsia="lv-LV"/>
              </w:rPr>
              <w:t>atzītās struktūras novērtēšana</w:t>
            </w:r>
          </w:p>
        </w:tc>
        <w:tc>
          <w:tcPr>
            <w:tcW w:w="1701" w:type="dxa"/>
            <w:tcBorders>
              <w:top w:val="single" w:sz="4" w:space="0" w:color="auto"/>
              <w:left w:val="single" w:sz="4" w:space="0" w:color="auto"/>
              <w:bottom w:val="single" w:sz="4" w:space="0" w:color="auto"/>
              <w:right w:val="single" w:sz="4" w:space="0" w:color="auto"/>
            </w:tcBorders>
            <w:hideMark/>
          </w:tcPr>
          <w:p w14:paraId="5AAD8EE0" w14:textId="4610AB6C"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apliecība vai neatbilstību izvērtējums</w:t>
            </w:r>
          </w:p>
        </w:tc>
        <w:tc>
          <w:tcPr>
            <w:tcW w:w="1531" w:type="dxa"/>
            <w:tcBorders>
              <w:top w:val="single" w:sz="4" w:space="0" w:color="auto"/>
              <w:left w:val="single" w:sz="4" w:space="0" w:color="auto"/>
              <w:bottom w:val="single" w:sz="4" w:space="0" w:color="auto"/>
              <w:right w:val="single" w:sz="4" w:space="0" w:color="auto"/>
            </w:tcBorders>
            <w:hideMark/>
          </w:tcPr>
          <w:p w14:paraId="4F4F04BC" w14:textId="7D6788A7" w:rsidR="00E76066" w:rsidRPr="00E170B8" w:rsidRDefault="00E76066">
            <w:pPr>
              <w:jc w:val="right"/>
              <w:rPr>
                <w:rFonts w:eastAsia="Times New Roman"/>
                <w:sz w:val="20"/>
                <w:szCs w:val="20"/>
                <w:lang w:eastAsia="lv-LV"/>
              </w:rPr>
              <w:pPrChange w:id="4538" w:author="Aija Šurna" w:date="2023-09-14T15:15:00Z">
                <w:pPr>
                  <w:jc w:val="center"/>
                </w:pPr>
              </w:pPrChange>
            </w:pPr>
            <w:del w:id="4539"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500</w:t>
            </w:r>
            <w:ins w:id="4540" w:author="Aija Šurna" w:date="2023-09-14T18:59:00Z">
              <w:r w:rsidR="00C744E4" w:rsidRPr="00E170B8">
                <w:rPr>
                  <w:rFonts w:eastAsia="Times New Roman"/>
                  <w:sz w:val="20"/>
                  <w:szCs w:val="20"/>
                  <w:lang w:eastAsia="lv-LV"/>
                </w:rPr>
                <w:t>,00</w:t>
              </w:r>
            </w:ins>
            <w:del w:id="4541" w:author="Aija Šurna" w:date="2023-09-14T11:53: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5758693" w14:textId="3D15911F" w:rsidR="00E76066" w:rsidRPr="00E170B8" w:rsidRDefault="00E76066">
            <w:pPr>
              <w:jc w:val="right"/>
              <w:rPr>
                <w:rFonts w:eastAsia="Times New Roman"/>
                <w:sz w:val="20"/>
                <w:szCs w:val="20"/>
                <w:lang w:eastAsia="lv-LV"/>
              </w:rPr>
              <w:pPrChange w:id="454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8B88CEC" w14:textId="5016BA04" w:rsidR="00E76066" w:rsidRPr="00E170B8" w:rsidRDefault="00E76066">
            <w:pPr>
              <w:jc w:val="right"/>
              <w:rPr>
                <w:rFonts w:eastAsia="Times New Roman"/>
                <w:sz w:val="20"/>
                <w:szCs w:val="20"/>
                <w:lang w:eastAsia="lv-LV"/>
              </w:rPr>
              <w:pPrChange w:id="4543" w:author="Aija Šurna" w:date="2023-09-14T15:16:00Z">
                <w:pPr>
                  <w:jc w:val="center"/>
                </w:pPr>
              </w:pPrChange>
            </w:pPr>
            <w:del w:id="4544"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500</w:t>
            </w:r>
            <w:ins w:id="4545" w:author="Aija Šurna" w:date="2023-09-14T18:59:00Z">
              <w:r w:rsidR="00C744E4" w:rsidRPr="00E170B8">
                <w:rPr>
                  <w:rFonts w:eastAsia="Times New Roman"/>
                  <w:sz w:val="20"/>
                  <w:szCs w:val="20"/>
                  <w:lang w:eastAsia="lv-LV"/>
                </w:rPr>
                <w:t>,00</w:t>
              </w:r>
            </w:ins>
            <w:del w:id="4546" w:author="Aija Šurna" w:date="2023-09-14T11:53:00Z">
              <w:r w:rsidRPr="00E170B8" w:rsidDel="00F97503">
                <w:rPr>
                  <w:rFonts w:eastAsia="Times New Roman"/>
                  <w:sz w:val="20"/>
                  <w:szCs w:val="20"/>
                  <w:lang w:eastAsia="lv-LV"/>
                </w:rPr>
                <w:delText xml:space="preserve">   </w:delText>
              </w:r>
            </w:del>
          </w:p>
        </w:tc>
      </w:tr>
      <w:tr w:rsidR="00E170B8" w:rsidRPr="00E170B8" w14:paraId="1E4D166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B38F7F1"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31.2.</w:t>
            </w:r>
          </w:p>
        </w:tc>
        <w:tc>
          <w:tcPr>
            <w:tcW w:w="3615" w:type="dxa"/>
            <w:tcBorders>
              <w:top w:val="single" w:sz="4" w:space="0" w:color="auto"/>
              <w:left w:val="single" w:sz="4" w:space="0" w:color="auto"/>
              <w:bottom w:val="single" w:sz="4" w:space="0" w:color="auto"/>
              <w:right w:val="single" w:sz="4" w:space="0" w:color="auto"/>
            </w:tcBorders>
            <w:hideMark/>
          </w:tcPr>
          <w:p w14:paraId="4D6B7F2A" w14:textId="6B99CB5C" w:rsidR="00E76066" w:rsidRPr="00E170B8" w:rsidRDefault="00E76066" w:rsidP="00DD0392">
            <w:pPr>
              <w:rPr>
                <w:rFonts w:eastAsia="Times New Roman"/>
                <w:sz w:val="20"/>
                <w:szCs w:val="20"/>
                <w:lang w:eastAsia="lv-LV"/>
              </w:rPr>
            </w:pPr>
            <w:r w:rsidRPr="00E170B8">
              <w:rPr>
                <w:rFonts w:eastAsia="Times New Roman"/>
                <w:sz w:val="20"/>
                <w:szCs w:val="20"/>
                <w:lang w:eastAsia="lv-LV"/>
              </w:rPr>
              <w:t>atzītās struktūras apliecības nosacījumu grozīšana</w:t>
            </w:r>
          </w:p>
        </w:tc>
        <w:tc>
          <w:tcPr>
            <w:tcW w:w="1701" w:type="dxa"/>
            <w:tcBorders>
              <w:top w:val="single" w:sz="4" w:space="0" w:color="auto"/>
              <w:left w:val="single" w:sz="4" w:space="0" w:color="auto"/>
              <w:bottom w:val="single" w:sz="4" w:space="0" w:color="auto"/>
              <w:right w:val="single" w:sz="4" w:space="0" w:color="auto"/>
            </w:tcBorders>
            <w:hideMark/>
          </w:tcPr>
          <w:p w14:paraId="29E91DE1" w14:textId="29D437C0"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apliecība</w:t>
            </w:r>
          </w:p>
        </w:tc>
        <w:tc>
          <w:tcPr>
            <w:tcW w:w="1531" w:type="dxa"/>
            <w:tcBorders>
              <w:top w:val="single" w:sz="4" w:space="0" w:color="auto"/>
              <w:left w:val="single" w:sz="4" w:space="0" w:color="auto"/>
              <w:bottom w:val="single" w:sz="4" w:space="0" w:color="auto"/>
              <w:right w:val="single" w:sz="4" w:space="0" w:color="auto"/>
            </w:tcBorders>
            <w:hideMark/>
          </w:tcPr>
          <w:p w14:paraId="6F2BFF4D" w14:textId="31ECD5AE" w:rsidR="00E76066" w:rsidRPr="00E170B8" w:rsidRDefault="00E76066">
            <w:pPr>
              <w:jc w:val="right"/>
              <w:rPr>
                <w:rFonts w:eastAsia="Times New Roman"/>
                <w:sz w:val="20"/>
                <w:szCs w:val="20"/>
                <w:lang w:eastAsia="lv-LV"/>
              </w:rPr>
              <w:pPrChange w:id="4547" w:author="Aija Šurna" w:date="2023-09-14T15:15:00Z">
                <w:pPr>
                  <w:jc w:val="center"/>
                </w:pPr>
              </w:pPrChange>
            </w:pPr>
            <w:del w:id="4548"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w:t>
            </w:r>
            <w:ins w:id="4549" w:author="Aija Šurna" w:date="2023-09-14T18:59:00Z">
              <w:r w:rsidR="00C744E4" w:rsidRPr="00E170B8">
                <w:rPr>
                  <w:rFonts w:eastAsia="Times New Roman"/>
                  <w:sz w:val="20"/>
                  <w:szCs w:val="20"/>
                  <w:lang w:eastAsia="lv-LV"/>
                </w:rPr>
                <w:t>,00</w:t>
              </w:r>
            </w:ins>
            <w:del w:id="4550" w:author="Aija Šurna" w:date="2023-09-14T11:53: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5EE2084" w14:textId="1CB422F0" w:rsidR="00E76066" w:rsidRPr="00E170B8" w:rsidRDefault="00E76066">
            <w:pPr>
              <w:jc w:val="right"/>
              <w:rPr>
                <w:rFonts w:eastAsia="Times New Roman"/>
                <w:sz w:val="20"/>
                <w:szCs w:val="20"/>
                <w:lang w:eastAsia="lv-LV"/>
              </w:rPr>
              <w:pPrChange w:id="455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B621F07" w14:textId="0E76B3CE" w:rsidR="00E76066" w:rsidRPr="00E170B8" w:rsidRDefault="00E76066">
            <w:pPr>
              <w:jc w:val="right"/>
              <w:rPr>
                <w:rFonts w:eastAsia="Times New Roman"/>
                <w:sz w:val="20"/>
                <w:szCs w:val="20"/>
                <w:lang w:eastAsia="lv-LV"/>
              </w:rPr>
              <w:pPrChange w:id="4552" w:author="Aija Šurna" w:date="2023-09-14T15:16:00Z">
                <w:pPr>
                  <w:jc w:val="center"/>
                </w:pPr>
              </w:pPrChange>
            </w:pPr>
            <w:del w:id="4553"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w:t>
            </w:r>
            <w:ins w:id="4554" w:author="Aija Šurna" w:date="2023-09-14T18:59:00Z">
              <w:r w:rsidR="00C744E4" w:rsidRPr="00E170B8">
                <w:rPr>
                  <w:rFonts w:eastAsia="Times New Roman"/>
                  <w:sz w:val="20"/>
                  <w:szCs w:val="20"/>
                  <w:lang w:eastAsia="lv-LV"/>
                </w:rPr>
                <w:t>,00</w:t>
              </w:r>
            </w:ins>
            <w:del w:id="4555" w:author="Aija Šurna" w:date="2023-09-14T11:53:00Z">
              <w:r w:rsidRPr="00E170B8" w:rsidDel="00F97503">
                <w:rPr>
                  <w:rFonts w:eastAsia="Times New Roman"/>
                  <w:sz w:val="20"/>
                  <w:szCs w:val="20"/>
                  <w:lang w:eastAsia="lv-LV"/>
                </w:rPr>
                <w:delText xml:space="preserve">   </w:delText>
              </w:r>
            </w:del>
          </w:p>
        </w:tc>
      </w:tr>
      <w:tr w:rsidR="00E170B8" w:rsidRPr="00E170B8" w14:paraId="5A8BEAE6"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E6226FF"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31.3.</w:t>
            </w:r>
          </w:p>
        </w:tc>
        <w:tc>
          <w:tcPr>
            <w:tcW w:w="3615" w:type="dxa"/>
            <w:tcBorders>
              <w:top w:val="single" w:sz="4" w:space="0" w:color="auto"/>
              <w:left w:val="single" w:sz="4" w:space="0" w:color="auto"/>
              <w:bottom w:val="single" w:sz="4" w:space="0" w:color="auto"/>
              <w:right w:val="single" w:sz="4" w:space="0" w:color="auto"/>
            </w:tcBorders>
            <w:hideMark/>
          </w:tcPr>
          <w:p w14:paraId="31700473" w14:textId="14B77177" w:rsidR="00E76066" w:rsidRPr="00E170B8" w:rsidRDefault="00E76066" w:rsidP="00DD0392">
            <w:pPr>
              <w:rPr>
                <w:rFonts w:eastAsia="Times New Roman"/>
                <w:sz w:val="20"/>
                <w:szCs w:val="20"/>
                <w:lang w:eastAsia="lv-LV"/>
              </w:rPr>
            </w:pPr>
            <w:r w:rsidRPr="00E170B8">
              <w:rPr>
                <w:rFonts w:eastAsia="Times New Roman"/>
                <w:sz w:val="20"/>
                <w:szCs w:val="20"/>
                <w:lang w:eastAsia="lv-LV"/>
              </w:rPr>
              <w:t>atzītās struktūras uzraudzība</w:t>
            </w:r>
          </w:p>
        </w:tc>
        <w:tc>
          <w:tcPr>
            <w:tcW w:w="1701" w:type="dxa"/>
            <w:tcBorders>
              <w:top w:val="single" w:sz="4" w:space="0" w:color="auto"/>
              <w:left w:val="single" w:sz="4" w:space="0" w:color="auto"/>
              <w:bottom w:val="single" w:sz="4" w:space="0" w:color="auto"/>
              <w:right w:val="single" w:sz="4" w:space="0" w:color="auto"/>
            </w:tcBorders>
            <w:hideMark/>
          </w:tcPr>
          <w:p w14:paraId="275E5737" w14:textId="2FFA53DD"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944AD59" w14:textId="770AB99D" w:rsidR="00E76066" w:rsidRPr="00E170B8" w:rsidRDefault="00E76066">
            <w:pPr>
              <w:jc w:val="right"/>
              <w:rPr>
                <w:rFonts w:eastAsia="Times New Roman"/>
                <w:sz w:val="20"/>
                <w:szCs w:val="20"/>
                <w:lang w:eastAsia="lv-LV"/>
              </w:rPr>
              <w:pPrChange w:id="4556" w:author="Aija Šurna" w:date="2023-09-14T15:15:00Z">
                <w:pPr>
                  <w:jc w:val="center"/>
                </w:pPr>
              </w:pPrChange>
            </w:pPr>
            <w:del w:id="4557"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250</w:t>
            </w:r>
            <w:ins w:id="4558" w:author="Aija Šurna" w:date="2023-09-14T18:59:00Z">
              <w:r w:rsidR="00C744E4" w:rsidRPr="00E170B8">
                <w:rPr>
                  <w:rFonts w:eastAsia="Times New Roman"/>
                  <w:sz w:val="20"/>
                  <w:szCs w:val="20"/>
                  <w:lang w:eastAsia="lv-LV"/>
                </w:rPr>
                <w:t>,00</w:t>
              </w:r>
            </w:ins>
            <w:del w:id="4559" w:author="Aija Šurna" w:date="2023-09-14T11:53: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ABB1D68" w14:textId="0F4D247A" w:rsidR="00E76066" w:rsidRPr="00E170B8" w:rsidRDefault="00E76066">
            <w:pPr>
              <w:jc w:val="right"/>
              <w:rPr>
                <w:rFonts w:eastAsia="Times New Roman"/>
                <w:sz w:val="20"/>
                <w:szCs w:val="20"/>
                <w:lang w:eastAsia="lv-LV"/>
              </w:rPr>
              <w:pPrChange w:id="456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763CBBD" w14:textId="57AE94B7" w:rsidR="00E76066" w:rsidRPr="00E170B8" w:rsidRDefault="00E76066">
            <w:pPr>
              <w:jc w:val="right"/>
              <w:rPr>
                <w:rFonts w:eastAsia="Times New Roman"/>
                <w:sz w:val="20"/>
                <w:szCs w:val="20"/>
                <w:lang w:eastAsia="lv-LV"/>
              </w:rPr>
              <w:pPrChange w:id="4561" w:author="Aija Šurna" w:date="2023-09-14T15:16:00Z">
                <w:pPr>
                  <w:jc w:val="center"/>
                </w:pPr>
              </w:pPrChange>
            </w:pPr>
            <w:del w:id="4562"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250</w:t>
            </w:r>
            <w:ins w:id="4563" w:author="Aija Šurna" w:date="2023-09-14T18:59:00Z">
              <w:r w:rsidR="00C744E4" w:rsidRPr="00E170B8">
                <w:rPr>
                  <w:rFonts w:eastAsia="Times New Roman"/>
                  <w:sz w:val="20"/>
                  <w:szCs w:val="20"/>
                  <w:lang w:eastAsia="lv-LV"/>
                </w:rPr>
                <w:t>,00</w:t>
              </w:r>
            </w:ins>
            <w:del w:id="4564" w:author="Aija Šurna" w:date="2023-09-14T11:53:00Z">
              <w:r w:rsidRPr="00E170B8" w:rsidDel="00F97503">
                <w:rPr>
                  <w:rFonts w:eastAsia="Times New Roman"/>
                  <w:sz w:val="20"/>
                  <w:szCs w:val="20"/>
                  <w:lang w:eastAsia="lv-LV"/>
                </w:rPr>
                <w:delText xml:space="preserve">   </w:delText>
              </w:r>
            </w:del>
          </w:p>
        </w:tc>
      </w:tr>
      <w:tr w:rsidR="00E170B8" w:rsidRPr="00E170B8" w14:paraId="4AE00169" w14:textId="77777777" w:rsidTr="00656310">
        <w:trPr>
          <w:trHeight w:val="1056"/>
        </w:trPr>
        <w:tc>
          <w:tcPr>
            <w:tcW w:w="916" w:type="dxa"/>
            <w:tcBorders>
              <w:top w:val="single" w:sz="4" w:space="0" w:color="auto"/>
              <w:left w:val="single" w:sz="4" w:space="0" w:color="auto"/>
              <w:bottom w:val="single" w:sz="4" w:space="0" w:color="auto"/>
              <w:right w:val="single" w:sz="4" w:space="0" w:color="auto"/>
            </w:tcBorders>
            <w:hideMark/>
          </w:tcPr>
          <w:p w14:paraId="44BF6035"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31.4.</w:t>
            </w:r>
          </w:p>
        </w:tc>
        <w:tc>
          <w:tcPr>
            <w:tcW w:w="3615" w:type="dxa"/>
            <w:tcBorders>
              <w:top w:val="single" w:sz="4" w:space="0" w:color="auto"/>
              <w:left w:val="single" w:sz="4" w:space="0" w:color="auto"/>
              <w:bottom w:val="single" w:sz="4" w:space="0" w:color="auto"/>
              <w:right w:val="single" w:sz="4" w:space="0" w:color="auto"/>
            </w:tcBorders>
            <w:hideMark/>
          </w:tcPr>
          <w:p w14:paraId="6CCC5BEC" w14:textId="058367EA" w:rsidR="00E76066" w:rsidRPr="00E170B8" w:rsidRDefault="00E76066" w:rsidP="00DD0392">
            <w:pPr>
              <w:rPr>
                <w:rFonts w:eastAsia="Times New Roman"/>
                <w:sz w:val="20"/>
                <w:szCs w:val="20"/>
                <w:lang w:eastAsia="lv-LV"/>
              </w:rPr>
            </w:pPr>
            <w:r w:rsidRPr="00E170B8">
              <w:rPr>
                <w:rFonts w:eastAsia="Times New Roman"/>
                <w:sz w:val="20"/>
                <w:szCs w:val="20"/>
                <w:lang w:eastAsia="lv-LV"/>
              </w:rPr>
              <w:t xml:space="preserve">atzītās struktūras deklarācijas </w:t>
            </w:r>
            <w:ins w:id="4565" w:author="Aija Šurna" w:date="2023-09-14T18:17:00Z">
              <w:r w:rsidR="00A75C45" w:rsidRPr="00E170B8">
                <w:rPr>
                  <w:rFonts w:eastAsia="Times New Roman"/>
                  <w:sz w:val="20"/>
                  <w:szCs w:val="20"/>
                  <w:lang w:eastAsia="lv-LV"/>
                </w:rPr>
                <w:t xml:space="preserve">iesniegšana </w:t>
              </w:r>
            </w:ins>
            <w:r w:rsidRPr="00E170B8">
              <w:rPr>
                <w:rFonts w:eastAsia="Times New Roman"/>
                <w:sz w:val="20"/>
                <w:szCs w:val="20"/>
                <w:lang w:eastAsia="lv-LV"/>
              </w:rPr>
              <w:t xml:space="preserve">par tālvadības pilotu praktisko apmācību un prasmju novērtēšanu bezpilota gaisa kuģa operācijām </w:t>
            </w:r>
            <w:del w:id="4566" w:author="Aija Šurna" w:date="2023-09-14T18:17:00Z">
              <w:r w:rsidRPr="00E170B8" w:rsidDel="00A75C45">
                <w:rPr>
                  <w:rFonts w:eastAsia="Times New Roman"/>
                  <w:sz w:val="20"/>
                  <w:szCs w:val="20"/>
                  <w:lang w:eastAsia="lv-LV"/>
                </w:rPr>
                <w:delText>iesniegšana</w:delText>
              </w:r>
            </w:del>
          </w:p>
        </w:tc>
        <w:tc>
          <w:tcPr>
            <w:tcW w:w="1701" w:type="dxa"/>
            <w:tcBorders>
              <w:top w:val="single" w:sz="4" w:space="0" w:color="auto"/>
              <w:left w:val="single" w:sz="4" w:space="0" w:color="auto"/>
              <w:bottom w:val="single" w:sz="4" w:space="0" w:color="auto"/>
              <w:right w:val="single" w:sz="4" w:space="0" w:color="auto"/>
            </w:tcBorders>
            <w:hideMark/>
          </w:tcPr>
          <w:p w14:paraId="6B02537A" w14:textId="31678E57"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apstiprinājums par deklarācijas saņemšanu un pilnīgumu</w:t>
            </w:r>
          </w:p>
        </w:tc>
        <w:tc>
          <w:tcPr>
            <w:tcW w:w="1531" w:type="dxa"/>
            <w:tcBorders>
              <w:top w:val="single" w:sz="4" w:space="0" w:color="auto"/>
              <w:left w:val="single" w:sz="4" w:space="0" w:color="auto"/>
              <w:bottom w:val="single" w:sz="4" w:space="0" w:color="auto"/>
              <w:right w:val="single" w:sz="4" w:space="0" w:color="auto"/>
            </w:tcBorders>
            <w:hideMark/>
          </w:tcPr>
          <w:p w14:paraId="5349573F" w14:textId="0D064942" w:rsidR="00E76066" w:rsidRPr="00E170B8" w:rsidRDefault="00E76066">
            <w:pPr>
              <w:jc w:val="right"/>
              <w:rPr>
                <w:rFonts w:eastAsia="Times New Roman"/>
                <w:sz w:val="20"/>
                <w:szCs w:val="20"/>
                <w:lang w:eastAsia="lv-LV"/>
              </w:rPr>
              <w:pPrChange w:id="4567" w:author="Aija Šurna" w:date="2023-09-14T15:15:00Z">
                <w:pPr>
                  <w:jc w:val="center"/>
                </w:pPr>
              </w:pPrChange>
            </w:pPr>
            <w:del w:id="4568"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20</w:t>
            </w:r>
            <w:ins w:id="4569" w:author="Aija Šurna" w:date="2023-09-14T19:00:00Z">
              <w:r w:rsidR="00C744E4" w:rsidRPr="00E170B8">
                <w:rPr>
                  <w:rFonts w:eastAsia="Times New Roman"/>
                  <w:sz w:val="20"/>
                  <w:szCs w:val="20"/>
                  <w:lang w:eastAsia="lv-LV"/>
                </w:rPr>
                <w:t>,00</w:t>
              </w:r>
            </w:ins>
            <w:del w:id="4570" w:author="Aija Šurna" w:date="2023-09-14T11:53: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FA4E354" w14:textId="1480378F" w:rsidR="00E76066" w:rsidRPr="00E170B8" w:rsidRDefault="00E76066">
            <w:pPr>
              <w:jc w:val="right"/>
              <w:rPr>
                <w:rFonts w:eastAsia="Times New Roman"/>
                <w:sz w:val="20"/>
                <w:szCs w:val="20"/>
                <w:lang w:eastAsia="lv-LV"/>
              </w:rPr>
              <w:pPrChange w:id="457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3B1E662" w14:textId="664674DD" w:rsidR="00E76066" w:rsidRPr="00E170B8" w:rsidRDefault="00E76066">
            <w:pPr>
              <w:jc w:val="right"/>
              <w:rPr>
                <w:rFonts w:eastAsia="Times New Roman"/>
                <w:sz w:val="20"/>
                <w:szCs w:val="20"/>
                <w:lang w:eastAsia="lv-LV"/>
              </w:rPr>
              <w:pPrChange w:id="4572" w:author="Aija Šurna" w:date="2023-09-14T15:16:00Z">
                <w:pPr>
                  <w:jc w:val="center"/>
                </w:pPr>
              </w:pPrChange>
            </w:pPr>
            <w:del w:id="4573" w:author="Aija Šurna" w:date="2023-09-14T11:54:00Z">
              <w:r w:rsidRPr="00E170B8" w:rsidDel="00F97503">
                <w:rPr>
                  <w:rFonts w:eastAsia="Times New Roman"/>
                  <w:sz w:val="20"/>
                  <w:szCs w:val="20"/>
                  <w:lang w:eastAsia="lv-LV"/>
                </w:rPr>
                <w:delText xml:space="preserve">              </w:delText>
              </w:r>
            </w:del>
            <w:del w:id="4574" w:author="Aija Šurna" w:date="2023-09-14T11:53: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20</w:t>
            </w:r>
            <w:ins w:id="4575" w:author="Aija Šurna" w:date="2023-09-14T19:00:00Z">
              <w:r w:rsidR="00C744E4" w:rsidRPr="00E170B8">
                <w:rPr>
                  <w:rFonts w:eastAsia="Times New Roman"/>
                  <w:sz w:val="20"/>
                  <w:szCs w:val="20"/>
                  <w:lang w:eastAsia="lv-LV"/>
                </w:rPr>
                <w:t>,00</w:t>
              </w:r>
            </w:ins>
            <w:del w:id="4576" w:author="Aija Šurna" w:date="2023-09-14T11:54:00Z">
              <w:r w:rsidRPr="00E170B8" w:rsidDel="00F97503">
                <w:rPr>
                  <w:rFonts w:eastAsia="Times New Roman"/>
                  <w:sz w:val="20"/>
                  <w:szCs w:val="20"/>
                  <w:lang w:eastAsia="lv-LV"/>
                </w:rPr>
                <w:delText xml:space="preserve">   </w:delText>
              </w:r>
            </w:del>
          </w:p>
        </w:tc>
      </w:tr>
      <w:tr w:rsidR="00E170B8" w:rsidRPr="00E170B8" w14:paraId="430D6148" w14:textId="77777777" w:rsidTr="00656310">
        <w:trPr>
          <w:trHeight w:val="1320"/>
        </w:trPr>
        <w:tc>
          <w:tcPr>
            <w:tcW w:w="916" w:type="dxa"/>
            <w:tcBorders>
              <w:top w:val="single" w:sz="4" w:space="0" w:color="auto"/>
              <w:left w:val="single" w:sz="4" w:space="0" w:color="auto"/>
              <w:bottom w:val="single" w:sz="4" w:space="0" w:color="auto"/>
              <w:right w:val="single" w:sz="4" w:space="0" w:color="auto"/>
            </w:tcBorders>
            <w:hideMark/>
          </w:tcPr>
          <w:p w14:paraId="0EA301BF"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31.5.</w:t>
            </w:r>
          </w:p>
        </w:tc>
        <w:tc>
          <w:tcPr>
            <w:tcW w:w="3615" w:type="dxa"/>
            <w:tcBorders>
              <w:top w:val="single" w:sz="4" w:space="0" w:color="auto"/>
              <w:left w:val="single" w:sz="4" w:space="0" w:color="auto"/>
              <w:bottom w:val="single" w:sz="4" w:space="0" w:color="auto"/>
              <w:right w:val="single" w:sz="4" w:space="0" w:color="auto"/>
            </w:tcBorders>
            <w:hideMark/>
          </w:tcPr>
          <w:p w14:paraId="55B81876" w14:textId="602A0B73" w:rsidR="00E76066" w:rsidRPr="00E170B8" w:rsidRDefault="00A75C45" w:rsidP="00DD0392">
            <w:pPr>
              <w:rPr>
                <w:rFonts w:eastAsia="Times New Roman"/>
                <w:sz w:val="20"/>
                <w:szCs w:val="20"/>
                <w:lang w:eastAsia="lv-LV"/>
              </w:rPr>
            </w:pPr>
            <w:ins w:id="4577" w:author="Aija Šurna" w:date="2023-09-14T18:18:00Z">
              <w:r>
                <w:rPr>
                  <w:rFonts w:eastAsia="Times New Roman"/>
                  <w:sz w:val="20"/>
                  <w:szCs w:val="20"/>
                  <w:lang w:eastAsia="lv-LV"/>
                </w:rPr>
                <w:t>t</w:t>
              </w:r>
            </w:ins>
            <w:ins w:id="4578" w:author="Aija Šurna" w:date="2023-09-14T18:17:00Z">
              <w:r>
                <w:rPr>
                  <w:rFonts w:eastAsia="Times New Roman"/>
                  <w:sz w:val="20"/>
                  <w:szCs w:val="20"/>
                  <w:lang w:eastAsia="lv-LV"/>
                </w:rPr>
                <w:t xml:space="preserve">āda </w:t>
              </w:r>
            </w:ins>
            <w:r w:rsidR="00E76066" w:rsidRPr="00E170B8">
              <w:rPr>
                <w:rFonts w:eastAsia="Times New Roman"/>
                <w:sz w:val="20"/>
                <w:szCs w:val="20"/>
                <w:lang w:eastAsia="lv-LV"/>
              </w:rPr>
              <w:t>bezpilota gaisa kuģu sistēmu ekspluatanta</w:t>
            </w:r>
            <w:ins w:id="4579" w:author="Aija Šurna" w:date="2023-09-14T18:17:00Z">
              <w:r>
                <w:rPr>
                  <w:rFonts w:eastAsia="Times New Roman"/>
                  <w:sz w:val="20"/>
                  <w:szCs w:val="20"/>
                  <w:lang w:eastAsia="lv-LV"/>
                </w:rPr>
                <w:t xml:space="preserve"> </w:t>
              </w:r>
              <w:r w:rsidRPr="00E170B8">
                <w:rPr>
                  <w:rFonts w:eastAsia="Times New Roman"/>
                  <w:sz w:val="20"/>
                  <w:szCs w:val="20"/>
                  <w:lang w:eastAsia="lv-LV"/>
                </w:rPr>
                <w:t>uzraudzība</w:t>
              </w:r>
            </w:ins>
            <w:r w:rsidR="00E76066" w:rsidRPr="00E170B8">
              <w:rPr>
                <w:rFonts w:eastAsia="Times New Roman"/>
                <w:sz w:val="20"/>
                <w:szCs w:val="20"/>
                <w:lang w:eastAsia="lv-LV"/>
              </w:rPr>
              <w:t>, kurš iesniedzis deklarāciju par tālvadības pilotu praktisko apmācību un prasmju novērtēšanu, bezpilota gaisa kuģa operācijām, uz ko attiecas standarta scenāriji</w:t>
            </w:r>
            <w:del w:id="4580" w:author="Aija Šurna" w:date="2023-09-14T18:18:00Z">
              <w:r w:rsidR="00E76066" w:rsidRPr="00E170B8" w:rsidDel="00A75C45">
                <w:rPr>
                  <w:rFonts w:eastAsia="Times New Roman"/>
                  <w:sz w:val="20"/>
                  <w:szCs w:val="20"/>
                  <w:lang w:eastAsia="lv-LV"/>
                </w:rPr>
                <w:delText>,</w:delText>
              </w:r>
            </w:del>
            <w:r w:rsidR="00E76066" w:rsidRPr="00E170B8">
              <w:rPr>
                <w:rFonts w:eastAsia="Times New Roman"/>
                <w:sz w:val="20"/>
                <w:szCs w:val="20"/>
                <w:lang w:eastAsia="lv-LV"/>
              </w:rPr>
              <w:t xml:space="preserve"> </w:t>
            </w:r>
            <w:del w:id="4581" w:author="Aija Šurna" w:date="2023-09-14T18:18:00Z">
              <w:r w:rsidR="00E76066" w:rsidRPr="00E170B8" w:rsidDel="00A75C45">
                <w:rPr>
                  <w:rFonts w:eastAsia="Times New Roman"/>
                  <w:sz w:val="20"/>
                  <w:szCs w:val="20"/>
                  <w:lang w:eastAsia="lv-LV"/>
                </w:rPr>
                <w:delText>uzraudzība</w:delText>
              </w:r>
            </w:del>
          </w:p>
        </w:tc>
        <w:tc>
          <w:tcPr>
            <w:tcW w:w="1701" w:type="dxa"/>
            <w:tcBorders>
              <w:top w:val="single" w:sz="4" w:space="0" w:color="auto"/>
              <w:left w:val="single" w:sz="4" w:space="0" w:color="auto"/>
              <w:bottom w:val="single" w:sz="4" w:space="0" w:color="auto"/>
              <w:right w:val="single" w:sz="4" w:space="0" w:color="auto"/>
            </w:tcBorders>
            <w:hideMark/>
          </w:tcPr>
          <w:p w14:paraId="335CDD32" w14:textId="76EF4F0A"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0C9E9278" w14:textId="1B7685D3" w:rsidR="00E76066" w:rsidRPr="00E170B8" w:rsidRDefault="00E76066">
            <w:pPr>
              <w:jc w:val="right"/>
              <w:rPr>
                <w:rFonts w:eastAsia="Times New Roman"/>
                <w:sz w:val="20"/>
                <w:szCs w:val="20"/>
                <w:lang w:eastAsia="lv-LV"/>
              </w:rPr>
              <w:pPrChange w:id="4582" w:author="Aija Šurna" w:date="2023-09-14T15:15:00Z">
                <w:pPr>
                  <w:jc w:val="center"/>
                </w:pPr>
              </w:pPrChange>
            </w:pPr>
            <w:del w:id="4583" w:author="Aija Šurna" w:date="2023-09-14T11:54: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w:t>
            </w:r>
            <w:ins w:id="4584" w:author="Aija Šurna" w:date="2023-09-14T19:00:00Z">
              <w:r w:rsidR="00C744E4" w:rsidRPr="00E170B8">
                <w:rPr>
                  <w:rFonts w:eastAsia="Times New Roman"/>
                  <w:sz w:val="20"/>
                  <w:szCs w:val="20"/>
                  <w:lang w:eastAsia="lv-LV"/>
                </w:rPr>
                <w:t>,00</w:t>
              </w:r>
            </w:ins>
            <w:del w:id="4585" w:author="Aija Šurna" w:date="2023-09-14T11:54:00Z">
              <w:r w:rsidRPr="00E170B8" w:rsidDel="00F9750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A65CE20" w14:textId="63DFEFE8" w:rsidR="00E76066" w:rsidRPr="00E170B8" w:rsidRDefault="00E76066">
            <w:pPr>
              <w:jc w:val="right"/>
              <w:rPr>
                <w:rFonts w:eastAsia="Times New Roman"/>
                <w:sz w:val="20"/>
                <w:szCs w:val="20"/>
                <w:lang w:eastAsia="lv-LV"/>
              </w:rPr>
              <w:pPrChange w:id="458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EA174DE" w14:textId="292C5262" w:rsidR="00E76066" w:rsidRPr="00E170B8" w:rsidRDefault="00E76066">
            <w:pPr>
              <w:jc w:val="right"/>
              <w:rPr>
                <w:rFonts w:eastAsia="Times New Roman"/>
                <w:sz w:val="20"/>
                <w:szCs w:val="20"/>
                <w:lang w:eastAsia="lv-LV"/>
              </w:rPr>
              <w:pPrChange w:id="4587" w:author="Aija Šurna" w:date="2023-09-14T15:16:00Z">
                <w:pPr>
                  <w:jc w:val="center"/>
                </w:pPr>
              </w:pPrChange>
            </w:pPr>
            <w:del w:id="4588" w:author="Aija Šurna" w:date="2023-09-14T11:54:00Z">
              <w:r w:rsidRPr="00E170B8" w:rsidDel="00F97503">
                <w:rPr>
                  <w:rFonts w:eastAsia="Times New Roman"/>
                  <w:sz w:val="20"/>
                  <w:szCs w:val="20"/>
                  <w:lang w:eastAsia="lv-LV"/>
                </w:rPr>
                <w:delText xml:space="preserve">                    </w:delText>
              </w:r>
            </w:del>
            <w:r w:rsidRPr="00E170B8">
              <w:rPr>
                <w:rFonts w:eastAsia="Times New Roman"/>
                <w:sz w:val="20"/>
                <w:szCs w:val="20"/>
                <w:lang w:eastAsia="lv-LV"/>
              </w:rPr>
              <w:t>50</w:t>
            </w:r>
            <w:ins w:id="4589" w:author="Aija Šurna" w:date="2023-09-14T19:00:00Z">
              <w:r w:rsidR="00C744E4" w:rsidRPr="00E170B8">
                <w:rPr>
                  <w:rFonts w:eastAsia="Times New Roman"/>
                  <w:sz w:val="20"/>
                  <w:szCs w:val="20"/>
                  <w:lang w:eastAsia="lv-LV"/>
                </w:rPr>
                <w:t>,00</w:t>
              </w:r>
            </w:ins>
            <w:del w:id="4590" w:author="Aija Šurna" w:date="2023-09-14T11:54:00Z">
              <w:r w:rsidRPr="00E170B8" w:rsidDel="00F97503">
                <w:rPr>
                  <w:rFonts w:eastAsia="Times New Roman"/>
                  <w:sz w:val="20"/>
                  <w:szCs w:val="20"/>
                  <w:lang w:eastAsia="lv-LV"/>
                </w:rPr>
                <w:delText xml:space="preserve">   </w:delText>
              </w:r>
            </w:del>
          </w:p>
        </w:tc>
      </w:tr>
      <w:tr w:rsidR="00E170B8" w:rsidRPr="00E170B8" w14:paraId="5CA8CAD2" w14:textId="77777777" w:rsidTr="00656310">
        <w:trPr>
          <w:trHeight w:val="264"/>
        </w:trPr>
        <w:tc>
          <w:tcPr>
            <w:tcW w:w="10343" w:type="dxa"/>
            <w:gridSpan w:val="6"/>
            <w:tcBorders>
              <w:top w:val="single" w:sz="4" w:space="0" w:color="auto"/>
              <w:left w:val="single" w:sz="4" w:space="0" w:color="auto"/>
              <w:bottom w:val="single" w:sz="4" w:space="0" w:color="auto"/>
              <w:right w:val="single" w:sz="4" w:space="0" w:color="auto"/>
            </w:tcBorders>
          </w:tcPr>
          <w:p w14:paraId="7359F213" w14:textId="641A71DD" w:rsidR="00BF333D" w:rsidRPr="00E170B8" w:rsidRDefault="00BF333D" w:rsidP="00A75C45">
            <w:pPr>
              <w:rPr>
                <w:rFonts w:eastAsia="Times New Roman"/>
                <w:b/>
                <w:bCs/>
                <w:sz w:val="20"/>
                <w:szCs w:val="20"/>
                <w:lang w:eastAsia="lv-LV"/>
                <w:rPrChange w:id="4591"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592" w:author="Aija Šurna" w:date="2023-09-14T17:31:00Z">
                  <w:rPr>
                    <w:rFonts w:eastAsia="Times New Roman"/>
                    <w:b/>
                    <w:bCs/>
                    <w:color w:val="000000"/>
                    <w:sz w:val="20"/>
                    <w:szCs w:val="20"/>
                    <w:lang w:eastAsia="lv-LV"/>
                  </w:rPr>
                </w:rPrChange>
              </w:rPr>
              <w:t>VI</w:t>
            </w:r>
            <w:ins w:id="4593" w:author="Aija Šurna" w:date="2023-09-14T11:54:00Z">
              <w:r w:rsidR="00F50727" w:rsidRPr="00E170B8">
                <w:rPr>
                  <w:rFonts w:eastAsia="Times New Roman"/>
                  <w:b/>
                  <w:bCs/>
                  <w:sz w:val="20"/>
                  <w:szCs w:val="20"/>
                  <w:lang w:eastAsia="lv-LV"/>
                  <w:rPrChange w:id="4594" w:author="Aija Šurna" w:date="2023-09-14T17:31:00Z">
                    <w:rPr>
                      <w:rFonts w:eastAsia="Times New Roman"/>
                      <w:b/>
                      <w:bCs/>
                      <w:color w:val="000000"/>
                      <w:sz w:val="20"/>
                      <w:szCs w:val="20"/>
                      <w:lang w:eastAsia="lv-LV"/>
                    </w:rPr>
                  </w:rPrChange>
                </w:rPr>
                <w:t>. </w:t>
              </w:r>
            </w:ins>
            <w:del w:id="4595" w:author="Aija Šurna" w:date="2023-09-14T11:54:00Z">
              <w:r w:rsidRPr="00E170B8" w:rsidDel="00F50727">
                <w:rPr>
                  <w:rFonts w:eastAsia="Times New Roman"/>
                  <w:b/>
                  <w:bCs/>
                  <w:sz w:val="20"/>
                  <w:szCs w:val="20"/>
                  <w:lang w:eastAsia="lv-LV"/>
                  <w:rPrChange w:id="4596" w:author="Aija Šurna" w:date="2023-09-14T17:31:00Z">
                    <w:rPr>
                      <w:rFonts w:eastAsia="Times New Roman"/>
                      <w:b/>
                      <w:bCs/>
                      <w:color w:val="000000"/>
                      <w:sz w:val="20"/>
                      <w:szCs w:val="20"/>
                      <w:lang w:eastAsia="lv-LV"/>
                    </w:rPr>
                  </w:rPrChange>
                </w:rPr>
                <w:delText xml:space="preserve">  </w:delText>
              </w:r>
            </w:del>
            <w:r w:rsidRPr="00E170B8">
              <w:rPr>
                <w:rFonts w:eastAsia="Times New Roman"/>
                <w:b/>
                <w:bCs/>
                <w:sz w:val="20"/>
                <w:szCs w:val="20"/>
                <w:lang w:eastAsia="lv-LV"/>
                <w:rPrChange w:id="4597" w:author="Aija Šurna" w:date="2023-09-14T17:31:00Z">
                  <w:rPr>
                    <w:rFonts w:eastAsia="Times New Roman"/>
                    <w:b/>
                    <w:bCs/>
                    <w:color w:val="000000"/>
                    <w:sz w:val="20"/>
                    <w:szCs w:val="20"/>
                    <w:lang w:eastAsia="lv-LV"/>
                  </w:rPr>
                </w:rPrChange>
              </w:rPr>
              <w:t>Civilās aviācijas drošība</w:t>
            </w:r>
          </w:p>
        </w:tc>
      </w:tr>
      <w:tr w:rsidR="00E170B8" w:rsidRPr="00E170B8" w14:paraId="41683BCB" w14:textId="77777777" w:rsidTr="00A75C45">
        <w:tblPrEx>
          <w:tblW w:w="10343" w:type="dxa"/>
          <w:tblLayout w:type="fixed"/>
          <w:tblPrExChange w:id="4598" w:author="Aija Šurna" w:date="2023-09-14T18:18:00Z">
            <w:tblPrEx>
              <w:tblW w:w="10343" w:type="dxa"/>
              <w:tblLayout w:type="fixed"/>
            </w:tblPrEx>
          </w:tblPrExChange>
        </w:tblPrEx>
        <w:trPr>
          <w:trHeight w:val="297"/>
          <w:trPrChange w:id="4599" w:author="Aija Šurna" w:date="2023-09-14T18:18:00Z">
            <w:trPr>
              <w:trHeight w:val="528"/>
            </w:trPr>
          </w:trPrChange>
        </w:trPr>
        <w:tc>
          <w:tcPr>
            <w:tcW w:w="916" w:type="dxa"/>
            <w:tcBorders>
              <w:top w:val="single" w:sz="4" w:space="0" w:color="auto"/>
              <w:left w:val="single" w:sz="4" w:space="0" w:color="auto"/>
              <w:bottom w:val="single" w:sz="4" w:space="0" w:color="auto"/>
              <w:right w:val="single" w:sz="4" w:space="0" w:color="auto"/>
            </w:tcBorders>
            <w:hideMark/>
            <w:tcPrChange w:id="4600" w:author="Aija Šurna" w:date="2023-09-14T18:18:00Z">
              <w:tcPr>
                <w:tcW w:w="916" w:type="dxa"/>
                <w:tcBorders>
                  <w:top w:val="single" w:sz="4" w:space="0" w:color="auto"/>
                  <w:left w:val="single" w:sz="4" w:space="0" w:color="auto"/>
                  <w:bottom w:val="single" w:sz="4" w:space="0" w:color="auto"/>
                  <w:right w:val="single" w:sz="4" w:space="0" w:color="auto"/>
                </w:tcBorders>
                <w:hideMark/>
              </w:tcPr>
            </w:tcPrChange>
          </w:tcPr>
          <w:p w14:paraId="5279C74F" w14:textId="77777777" w:rsidR="00BF333D" w:rsidRPr="00E170B8" w:rsidRDefault="00BF333D" w:rsidP="00BF333D">
            <w:pPr>
              <w:rPr>
                <w:rFonts w:eastAsia="Times New Roman"/>
                <w:b/>
                <w:bCs/>
                <w:sz w:val="20"/>
                <w:szCs w:val="20"/>
                <w:lang w:eastAsia="lv-LV"/>
                <w:rPrChange w:id="4601"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602" w:author="Aija Šurna" w:date="2023-09-14T17:31:00Z">
                  <w:rPr>
                    <w:rFonts w:eastAsia="Times New Roman"/>
                    <w:b/>
                    <w:bCs/>
                    <w:color w:val="000000"/>
                    <w:sz w:val="20"/>
                    <w:szCs w:val="20"/>
                    <w:lang w:eastAsia="lv-LV"/>
                  </w:rPr>
                </w:rPrChange>
              </w:rPr>
              <w:t>32.</w:t>
            </w:r>
          </w:p>
        </w:tc>
        <w:tc>
          <w:tcPr>
            <w:tcW w:w="9427" w:type="dxa"/>
            <w:gridSpan w:val="5"/>
            <w:tcBorders>
              <w:top w:val="single" w:sz="4" w:space="0" w:color="auto"/>
              <w:left w:val="single" w:sz="4" w:space="0" w:color="auto"/>
              <w:bottom w:val="single" w:sz="4" w:space="0" w:color="auto"/>
              <w:right w:val="single" w:sz="4" w:space="0" w:color="auto"/>
            </w:tcBorders>
            <w:tcPrChange w:id="4603" w:author="Aija Šurna" w:date="2023-09-14T18:18:00Z">
              <w:tcPr>
                <w:tcW w:w="9427" w:type="dxa"/>
                <w:gridSpan w:val="5"/>
                <w:tcBorders>
                  <w:top w:val="single" w:sz="4" w:space="0" w:color="auto"/>
                  <w:left w:val="single" w:sz="4" w:space="0" w:color="auto"/>
                  <w:bottom w:val="single" w:sz="4" w:space="0" w:color="auto"/>
                  <w:right w:val="single" w:sz="4" w:space="0" w:color="auto"/>
                </w:tcBorders>
              </w:tcPr>
            </w:tcPrChange>
          </w:tcPr>
          <w:p w14:paraId="24E0068E" w14:textId="3E378C4C" w:rsidR="00BF333D" w:rsidRPr="00E170B8" w:rsidRDefault="00BF333D" w:rsidP="00A75C45">
            <w:pPr>
              <w:rPr>
                <w:rFonts w:eastAsia="Times New Roman"/>
                <w:b/>
                <w:bCs/>
                <w:sz w:val="20"/>
                <w:szCs w:val="20"/>
                <w:lang w:eastAsia="lv-LV"/>
              </w:rPr>
            </w:pPr>
            <w:r w:rsidRPr="00E170B8">
              <w:rPr>
                <w:rFonts w:eastAsia="Times New Roman"/>
                <w:b/>
                <w:bCs/>
                <w:sz w:val="20"/>
                <w:szCs w:val="20"/>
                <w:lang w:eastAsia="lv-LV"/>
              </w:rPr>
              <w:t>Aviācijas drošības personāla sertifikācija un uzraudzība</w:t>
            </w:r>
            <w:r w:rsidRPr="00A75C45">
              <w:rPr>
                <w:rFonts w:eastAsia="Times New Roman"/>
                <w:b/>
                <w:bCs/>
                <w:sz w:val="20"/>
                <w:szCs w:val="20"/>
                <w:vertAlign w:val="superscript"/>
                <w:lang w:eastAsia="lv-LV"/>
                <w:rPrChange w:id="4604" w:author="Aija Šurna" w:date="2023-09-14T18:18:00Z">
                  <w:rPr>
                    <w:rFonts w:eastAsia="Times New Roman"/>
                    <w:b/>
                    <w:bCs/>
                    <w:sz w:val="20"/>
                    <w:szCs w:val="20"/>
                    <w:lang w:eastAsia="lv-LV"/>
                  </w:rPr>
                </w:rPrChange>
              </w:rPr>
              <w:t>*</w:t>
            </w:r>
          </w:p>
        </w:tc>
      </w:tr>
      <w:tr w:rsidR="00E170B8" w:rsidRPr="00E170B8" w14:paraId="4E00DB9B"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56CABC27"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32.1.</w:t>
            </w:r>
          </w:p>
        </w:tc>
        <w:tc>
          <w:tcPr>
            <w:tcW w:w="9427" w:type="dxa"/>
            <w:gridSpan w:val="5"/>
            <w:tcBorders>
              <w:top w:val="single" w:sz="4" w:space="0" w:color="auto"/>
              <w:left w:val="single" w:sz="4" w:space="0" w:color="auto"/>
              <w:bottom w:val="single" w:sz="4" w:space="0" w:color="auto"/>
              <w:right w:val="single" w:sz="4" w:space="0" w:color="auto"/>
            </w:tcBorders>
          </w:tcPr>
          <w:p w14:paraId="3AA1031A" w14:textId="79A4F763" w:rsidR="00BF333D" w:rsidRPr="00E170B8" w:rsidRDefault="00BF333D" w:rsidP="00A75C45">
            <w:pPr>
              <w:rPr>
                <w:rFonts w:eastAsia="Times New Roman"/>
                <w:sz w:val="20"/>
                <w:szCs w:val="20"/>
                <w:lang w:eastAsia="lv-LV"/>
              </w:rPr>
            </w:pPr>
            <w:del w:id="4605" w:author="Aija Šurna" w:date="2023-09-14T18:18:00Z">
              <w:r w:rsidRPr="00E170B8" w:rsidDel="00A75C45">
                <w:rPr>
                  <w:rFonts w:eastAsia="Times New Roman"/>
                  <w:sz w:val="20"/>
                  <w:szCs w:val="20"/>
                  <w:lang w:eastAsia="lv-LV"/>
                </w:rPr>
                <w:delText xml:space="preserve">Aviodrošības </w:delText>
              </w:r>
            </w:del>
            <w:ins w:id="4606" w:author="Aija Šurna" w:date="2023-09-14T18:18:00Z">
              <w:r w:rsidR="00A75C45">
                <w:rPr>
                  <w:rFonts w:eastAsia="Times New Roman"/>
                  <w:sz w:val="20"/>
                  <w:szCs w:val="20"/>
                  <w:lang w:eastAsia="lv-LV"/>
                </w:rPr>
                <w:t>a</w:t>
              </w:r>
              <w:r w:rsidR="00A75C45" w:rsidRPr="00E170B8">
                <w:rPr>
                  <w:rFonts w:eastAsia="Times New Roman"/>
                  <w:sz w:val="20"/>
                  <w:szCs w:val="20"/>
                  <w:lang w:eastAsia="lv-LV"/>
                </w:rPr>
                <w:t xml:space="preserve">viodrošības </w:t>
              </w:r>
            </w:ins>
            <w:r w:rsidRPr="00E170B8">
              <w:rPr>
                <w:rFonts w:eastAsia="Times New Roman"/>
                <w:sz w:val="20"/>
                <w:szCs w:val="20"/>
                <w:lang w:eastAsia="lv-LV"/>
              </w:rPr>
              <w:t>vadītāja sertifikācija</w:t>
            </w:r>
            <w:r w:rsidRPr="00A75C45">
              <w:rPr>
                <w:rFonts w:eastAsia="Times New Roman"/>
                <w:sz w:val="20"/>
                <w:szCs w:val="20"/>
                <w:vertAlign w:val="superscript"/>
                <w:lang w:eastAsia="lv-LV"/>
                <w:rPrChange w:id="4607" w:author="Aija Šurna" w:date="2023-09-14T18:18:00Z">
                  <w:rPr>
                    <w:rFonts w:eastAsia="Times New Roman"/>
                    <w:sz w:val="20"/>
                    <w:szCs w:val="20"/>
                    <w:lang w:eastAsia="lv-LV"/>
                  </w:rPr>
                </w:rPrChange>
              </w:rPr>
              <w:t>**</w:t>
            </w:r>
          </w:p>
        </w:tc>
      </w:tr>
      <w:tr w:rsidR="00E170B8" w:rsidRPr="00E170B8" w14:paraId="058811DF"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11F59703"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32.1.1.</w:t>
            </w:r>
          </w:p>
        </w:tc>
        <w:tc>
          <w:tcPr>
            <w:tcW w:w="3615" w:type="dxa"/>
            <w:tcBorders>
              <w:top w:val="single" w:sz="4" w:space="0" w:color="auto"/>
              <w:left w:val="single" w:sz="4" w:space="0" w:color="auto"/>
              <w:bottom w:val="single" w:sz="4" w:space="0" w:color="auto"/>
              <w:right w:val="single" w:sz="4" w:space="0" w:color="auto"/>
            </w:tcBorders>
            <w:hideMark/>
          </w:tcPr>
          <w:p w14:paraId="11C76AFE" w14:textId="039DE173" w:rsidR="00E76066" w:rsidRPr="00E170B8" w:rsidRDefault="00E76066" w:rsidP="00DD0392">
            <w:pPr>
              <w:rPr>
                <w:rFonts w:eastAsia="Times New Roman"/>
                <w:sz w:val="20"/>
                <w:szCs w:val="20"/>
                <w:lang w:eastAsia="lv-LV"/>
              </w:rPr>
            </w:pPr>
            <w:del w:id="4608" w:author="Aija Šurna" w:date="2023-09-14T18:18:00Z">
              <w:r w:rsidRPr="00E170B8" w:rsidDel="00A75C45">
                <w:rPr>
                  <w:rFonts w:eastAsia="Times New Roman"/>
                  <w:sz w:val="20"/>
                  <w:szCs w:val="20"/>
                  <w:lang w:eastAsia="lv-LV"/>
                </w:rPr>
                <w:delText xml:space="preserve">Lidostas </w:delText>
              </w:r>
            </w:del>
            <w:ins w:id="4609" w:author="Aija Šurna" w:date="2023-09-14T18:18:00Z">
              <w:r w:rsidR="00A75C45">
                <w:rPr>
                  <w:rFonts w:eastAsia="Times New Roman"/>
                  <w:sz w:val="20"/>
                  <w:szCs w:val="20"/>
                  <w:lang w:eastAsia="lv-LV"/>
                </w:rPr>
                <w:t>l</w:t>
              </w:r>
              <w:r w:rsidR="00A75C45" w:rsidRPr="00E170B8">
                <w:rPr>
                  <w:rFonts w:eastAsia="Times New Roman"/>
                  <w:sz w:val="20"/>
                  <w:szCs w:val="20"/>
                  <w:lang w:eastAsia="lv-LV"/>
                </w:rPr>
                <w:t xml:space="preserve">idostas </w:t>
              </w:r>
            </w:ins>
            <w:r w:rsidRPr="00E170B8">
              <w:rPr>
                <w:rFonts w:eastAsia="Times New Roman"/>
                <w:sz w:val="20"/>
                <w:szCs w:val="20"/>
                <w:lang w:eastAsia="lv-LV"/>
              </w:rPr>
              <w:t xml:space="preserve">aviodrošības vadītāja sertifikācija </w:t>
            </w:r>
          </w:p>
        </w:tc>
        <w:tc>
          <w:tcPr>
            <w:tcW w:w="1701" w:type="dxa"/>
            <w:tcBorders>
              <w:top w:val="single" w:sz="4" w:space="0" w:color="auto"/>
              <w:left w:val="single" w:sz="4" w:space="0" w:color="auto"/>
              <w:bottom w:val="single" w:sz="4" w:space="0" w:color="auto"/>
              <w:right w:val="single" w:sz="4" w:space="0" w:color="auto"/>
            </w:tcBorders>
            <w:hideMark/>
          </w:tcPr>
          <w:p w14:paraId="77EFB16B" w14:textId="30463E0E"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41765A7F" w14:textId="346CF772" w:rsidR="00E76066" w:rsidRPr="00E170B8" w:rsidRDefault="00E76066">
            <w:pPr>
              <w:jc w:val="right"/>
              <w:rPr>
                <w:rFonts w:eastAsia="Times New Roman"/>
                <w:sz w:val="20"/>
                <w:szCs w:val="20"/>
                <w:lang w:eastAsia="lv-LV"/>
              </w:rPr>
              <w:pPrChange w:id="4610" w:author="Aija Šurna" w:date="2023-09-14T15:15:00Z">
                <w:pPr>
                  <w:jc w:val="center"/>
                </w:pPr>
              </w:pPrChange>
            </w:pPr>
            <w:del w:id="4611" w:author="Aija Šurna" w:date="2023-09-14T14:58: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12" w:author="Aija Šurna" w:date="2023-09-14T19:00:00Z">
              <w:r w:rsidR="00C744E4" w:rsidRPr="00E170B8">
                <w:rPr>
                  <w:rFonts w:eastAsia="Times New Roman"/>
                  <w:sz w:val="20"/>
                  <w:szCs w:val="20"/>
                  <w:lang w:eastAsia="lv-LV"/>
                </w:rPr>
                <w:t>,00</w:t>
              </w:r>
            </w:ins>
            <w:del w:id="4613" w:author="Aija Šurna" w:date="2023-09-14T14:58: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47A8117" w14:textId="0871E6B7" w:rsidR="00E76066" w:rsidRPr="00E170B8" w:rsidRDefault="00E76066">
            <w:pPr>
              <w:jc w:val="right"/>
              <w:rPr>
                <w:rFonts w:eastAsia="Times New Roman"/>
                <w:sz w:val="20"/>
                <w:szCs w:val="20"/>
                <w:lang w:eastAsia="lv-LV"/>
              </w:rPr>
              <w:pPrChange w:id="461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AB75016" w14:textId="2F9EAADD" w:rsidR="00E76066" w:rsidRPr="00E170B8" w:rsidRDefault="00E76066">
            <w:pPr>
              <w:jc w:val="right"/>
              <w:rPr>
                <w:rFonts w:eastAsia="Times New Roman"/>
                <w:sz w:val="20"/>
                <w:szCs w:val="20"/>
                <w:lang w:eastAsia="lv-LV"/>
              </w:rPr>
              <w:pPrChange w:id="4615" w:author="Aija Šurna" w:date="2023-09-14T15:16:00Z">
                <w:pPr>
                  <w:jc w:val="center"/>
                </w:pPr>
              </w:pPrChange>
            </w:pPr>
            <w:del w:id="4616" w:author="Aija Šurna" w:date="2023-09-14T14:58: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17" w:author="Aija Šurna" w:date="2023-09-14T19:00:00Z">
              <w:r w:rsidR="00C744E4" w:rsidRPr="00E170B8">
                <w:rPr>
                  <w:rFonts w:eastAsia="Times New Roman"/>
                  <w:sz w:val="20"/>
                  <w:szCs w:val="20"/>
                  <w:lang w:eastAsia="lv-LV"/>
                </w:rPr>
                <w:t>,00</w:t>
              </w:r>
            </w:ins>
            <w:del w:id="4618" w:author="Aija Šurna" w:date="2023-09-14T14:58:00Z">
              <w:r w:rsidRPr="00E170B8" w:rsidDel="00412ACA">
                <w:rPr>
                  <w:rFonts w:eastAsia="Times New Roman"/>
                  <w:sz w:val="20"/>
                  <w:szCs w:val="20"/>
                  <w:lang w:eastAsia="lv-LV"/>
                </w:rPr>
                <w:delText xml:space="preserve">   </w:delText>
              </w:r>
            </w:del>
          </w:p>
        </w:tc>
      </w:tr>
      <w:tr w:rsidR="00E170B8" w:rsidRPr="00E170B8" w14:paraId="20D517D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0223C20"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32.1.2.</w:t>
            </w:r>
          </w:p>
        </w:tc>
        <w:tc>
          <w:tcPr>
            <w:tcW w:w="3615" w:type="dxa"/>
            <w:tcBorders>
              <w:top w:val="single" w:sz="4" w:space="0" w:color="auto"/>
              <w:left w:val="single" w:sz="4" w:space="0" w:color="auto"/>
              <w:bottom w:val="single" w:sz="4" w:space="0" w:color="auto"/>
              <w:right w:val="single" w:sz="4" w:space="0" w:color="auto"/>
            </w:tcBorders>
            <w:hideMark/>
          </w:tcPr>
          <w:p w14:paraId="4A63884B" w14:textId="52BD8748" w:rsidR="00E76066" w:rsidRPr="00E170B8" w:rsidRDefault="00E76066" w:rsidP="00DD0392">
            <w:pPr>
              <w:rPr>
                <w:rFonts w:eastAsia="Times New Roman"/>
                <w:sz w:val="20"/>
                <w:szCs w:val="20"/>
                <w:lang w:eastAsia="lv-LV"/>
              </w:rPr>
            </w:pPr>
            <w:del w:id="4619" w:author="Aija Šurna" w:date="2023-09-14T18:18:00Z">
              <w:r w:rsidRPr="00E170B8" w:rsidDel="00A75C45">
                <w:rPr>
                  <w:rFonts w:eastAsia="Times New Roman"/>
                  <w:sz w:val="20"/>
                  <w:szCs w:val="20"/>
                  <w:lang w:eastAsia="lv-LV"/>
                </w:rPr>
                <w:delText xml:space="preserve">Gaisa </w:delText>
              </w:r>
            </w:del>
            <w:ins w:id="4620" w:author="Aija Šurna" w:date="2023-09-14T18:18:00Z">
              <w:r w:rsidR="00A75C45">
                <w:rPr>
                  <w:rFonts w:eastAsia="Times New Roman"/>
                  <w:sz w:val="20"/>
                  <w:szCs w:val="20"/>
                  <w:lang w:eastAsia="lv-LV"/>
                </w:rPr>
                <w:t>g</w:t>
              </w:r>
              <w:r w:rsidR="00A75C45" w:rsidRPr="00E170B8">
                <w:rPr>
                  <w:rFonts w:eastAsia="Times New Roman"/>
                  <w:sz w:val="20"/>
                  <w:szCs w:val="20"/>
                  <w:lang w:eastAsia="lv-LV"/>
                </w:rPr>
                <w:t xml:space="preserve">aisa </w:t>
              </w:r>
            </w:ins>
            <w:r w:rsidRPr="00E170B8">
              <w:rPr>
                <w:rFonts w:eastAsia="Times New Roman"/>
                <w:sz w:val="20"/>
                <w:szCs w:val="20"/>
                <w:lang w:eastAsia="lv-LV"/>
              </w:rPr>
              <w:t>pārvadātāja aviodrošības vadītāja sertifikācija</w:t>
            </w:r>
          </w:p>
        </w:tc>
        <w:tc>
          <w:tcPr>
            <w:tcW w:w="1701" w:type="dxa"/>
            <w:tcBorders>
              <w:top w:val="single" w:sz="4" w:space="0" w:color="auto"/>
              <w:left w:val="single" w:sz="4" w:space="0" w:color="auto"/>
              <w:bottom w:val="single" w:sz="4" w:space="0" w:color="auto"/>
              <w:right w:val="single" w:sz="4" w:space="0" w:color="auto"/>
            </w:tcBorders>
            <w:hideMark/>
          </w:tcPr>
          <w:p w14:paraId="075D4F70" w14:textId="2A6045D3"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21BD237A" w14:textId="4A650B35" w:rsidR="00E76066" w:rsidRPr="00E170B8" w:rsidRDefault="00E76066">
            <w:pPr>
              <w:jc w:val="right"/>
              <w:rPr>
                <w:rFonts w:eastAsia="Times New Roman"/>
                <w:sz w:val="20"/>
                <w:szCs w:val="20"/>
                <w:lang w:eastAsia="lv-LV"/>
              </w:rPr>
              <w:pPrChange w:id="4621" w:author="Aija Šurna" w:date="2023-09-14T15:15:00Z">
                <w:pPr>
                  <w:jc w:val="center"/>
                </w:pPr>
              </w:pPrChange>
            </w:pPr>
            <w:del w:id="4622" w:author="Aija Šurna" w:date="2023-09-14T14:58: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23" w:author="Aija Šurna" w:date="2023-09-14T19:00:00Z">
              <w:r w:rsidR="00C744E4" w:rsidRPr="00E170B8">
                <w:rPr>
                  <w:rFonts w:eastAsia="Times New Roman"/>
                  <w:sz w:val="20"/>
                  <w:szCs w:val="20"/>
                  <w:lang w:eastAsia="lv-LV"/>
                </w:rPr>
                <w:t>,00</w:t>
              </w:r>
            </w:ins>
            <w:del w:id="4624" w:author="Aija Šurna" w:date="2023-09-14T14:58: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006C41A" w14:textId="6BB37B1F" w:rsidR="00E76066" w:rsidRPr="00E170B8" w:rsidRDefault="00E76066">
            <w:pPr>
              <w:jc w:val="right"/>
              <w:rPr>
                <w:rFonts w:eastAsia="Times New Roman"/>
                <w:sz w:val="20"/>
                <w:szCs w:val="20"/>
                <w:lang w:eastAsia="lv-LV"/>
              </w:rPr>
              <w:pPrChange w:id="46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E9E0FE8" w14:textId="3B1A9CC2" w:rsidR="00E76066" w:rsidRPr="00E170B8" w:rsidRDefault="00E76066">
            <w:pPr>
              <w:jc w:val="right"/>
              <w:rPr>
                <w:rFonts w:eastAsia="Times New Roman"/>
                <w:sz w:val="20"/>
                <w:szCs w:val="20"/>
                <w:lang w:eastAsia="lv-LV"/>
              </w:rPr>
              <w:pPrChange w:id="4626" w:author="Aija Šurna" w:date="2023-09-14T15:16:00Z">
                <w:pPr>
                  <w:jc w:val="center"/>
                </w:pPr>
              </w:pPrChange>
            </w:pPr>
            <w:del w:id="4627" w:author="Aija Šurna" w:date="2023-09-14T14:58: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28" w:author="Aija Šurna" w:date="2023-09-14T19:00:00Z">
              <w:r w:rsidR="00C744E4" w:rsidRPr="00E170B8">
                <w:rPr>
                  <w:rFonts w:eastAsia="Times New Roman"/>
                  <w:sz w:val="20"/>
                  <w:szCs w:val="20"/>
                  <w:lang w:eastAsia="lv-LV"/>
                </w:rPr>
                <w:t>,00</w:t>
              </w:r>
            </w:ins>
            <w:del w:id="4629" w:author="Aija Šurna" w:date="2023-09-14T14:58:00Z">
              <w:r w:rsidRPr="00E170B8" w:rsidDel="00412ACA">
                <w:rPr>
                  <w:rFonts w:eastAsia="Times New Roman"/>
                  <w:sz w:val="20"/>
                  <w:szCs w:val="20"/>
                  <w:lang w:eastAsia="lv-LV"/>
                </w:rPr>
                <w:delText xml:space="preserve">   </w:delText>
              </w:r>
            </w:del>
          </w:p>
        </w:tc>
      </w:tr>
      <w:tr w:rsidR="00E170B8" w:rsidRPr="00E170B8" w14:paraId="35B5F107"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A01584C"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32.1.3.</w:t>
            </w:r>
          </w:p>
        </w:tc>
        <w:tc>
          <w:tcPr>
            <w:tcW w:w="3615" w:type="dxa"/>
            <w:tcBorders>
              <w:top w:val="single" w:sz="4" w:space="0" w:color="auto"/>
              <w:left w:val="single" w:sz="4" w:space="0" w:color="auto"/>
              <w:bottom w:val="single" w:sz="4" w:space="0" w:color="auto"/>
              <w:right w:val="single" w:sz="4" w:space="0" w:color="auto"/>
            </w:tcBorders>
            <w:hideMark/>
          </w:tcPr>
          <w:p w14:paraId="6118E88D" w14:textId="292BB292" w:rsidR="00E76066" w:rsidRPr="00E170B8" w:rsidRDefault="00E76066" w:rsidP="00DD0392">
            <w:pPr>
              <w:rPr>
                <w:rFonts w:eastAsia="Times New Roman"/>
                <w:sz w:val="20"/>
                <w:szCs w:val="20"/>
                <w:lang w:eastAsia="lv-LV"/>
              </w:rPr>
            </w:pPr>
            <w:del w:id="4630" w:author="Aija Šurna" w:date="2023-09-14T18:18:00Z">
              <w:r w:rsidRPr="00E170B8" w:rsidDel="00A75C45">
                <w:rPr>
                  <w:rFonts w:eastAsia="Times New Roman"/>
                  <w:sz w:val="20"/>
                  <w:szCs w:val="20"/>
                  <w:lang w:eastAsia="lv-LV"/>
                </w:rPr>
                <w:delText xml:space="preserve">Vispārējās </w:delText>
              </w:r>
            </w:del>
            <w:ins w:id="4631" w:author="Aija Šurna" w:date="2023-09-14T18:18:00Z">
              <w:r w:rsidR="00A75C45">
                <w:rPr>
                  <w:rFonts w:eastAsia="Times New Roman"/>
                  <w:sz w:val="20"/>
                  <w:szCs w:val="20"/>
                  <w:lang w:eastAsia="lv-LV"/>
                </w:rPr>
                <w:t>v</w:t>
              </w:r>
              <w:r w:rsidR="00A75C45" w:rsidRPr="00E170B8">
                <w:rPr>
                  <w:rFonts w:eastAsia="Times New Roman"/>
                  <w:sz w:val="20"/>
                  <w:szCs w:val="20"/>
                  <w:lang w:eastAsia="lv-LV"/>
                </w:rPr>
                <w:t xml:space="preserve">ispārējās </w:t>
              </w:r>
            </w:ins>
            <w:r w:rsidRPr="00E170B8">
              <w:rPr>
                <w:rFonts w:eastAsia="Times New Roman"/>
                <w:sz w:val="20"/>
                <w:szCs w:val="20"/>
                <w:lang w:eastAsia="lv-LV"/>
              </w:rPr>
              <w:t>nozīmes aviācijas lidlauka aviodrošības vadītāja sertifikācija</w:t>
            </w:r>
          </w:p>
        </w:tc>
        <w:tc>
          <w:tcPr>
            <w:tcW w:w="1701" w:type="dxa"/>
            <w:tcBorders>
              <w:top w:val="single" w:sz="4" w:space="0" w:color="auto"/>
              <w:left w:val="single" w:sz="4" w:space="0" w:color="auto"/>
              <w:bottom w:val="single" w:sz="4" w:space="0" w:color="auto"/>
              <w:right w:val="single" w:sz="4" w:space="0" w:color="auto"/>
            </w:tcBorders>
            <w:hideMark/>
          </w:tcPr>
          <w:p w14:paraId="2917FB75" w14:textId="67707A83"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18167938" w14:textId="42B14A0B" w:rsidR="00E76066" w:rsidRPr="00E170B8" w:rsidRDefault="00E76066">
            <w:pPr>
              <w:jc w:val="right"/>
              <w:rPr>
                <w:rFonts w:eastAsia="Times New Roman"/>
                <w:sz w:val="20"/>
                <w:szCs w:val="20"/>
                <w:lang w:eastAsia="lv-LV"/>
              </w:rPr>
              <w:pPrChange w:id="4632" w:author="Aija Šurna" w:date="2023-09-14T15:15:00Z">
                <w:pPr>
                  <w:jc w:val="center"/>
                </w:pPr>
              </w:pPrChange>
            </w:pPr>
            <w:del w:id="4633" w:author="Aija Šurna" w:date="2023-09-14T14:58: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150</w:t>
            </w:r>
            <w:ins w:id="4634" w:author="Aija Šurna" w:date="2023-09-14T19:00:00Z">
              <w:r w:rsidR="00C744E4" w:rsidRPr="00E170B8">
                <w:rPr>
                  <w:rFonts w:eastAsia="Times New Roman"/>
                  <w:sz w:val="20"/>
                  <w:szCs w:val="20"/>
                  <w:lang w:eastAsia="lv-LV"/>
                </w:rPr>
                <w:t>,00</w:t>
              </w:r>
            </w:ins>
            <w:del w:id="4635" w:author="Aija Šurna" w:date="2023-09-14T14:58: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1351849" w14:textId="57C69B93" w:rsidR="00E76066" w:rsidRPr="00E170B8" w:rsidRDefault="00E76066">
            <w:pPr>
              <w:jc w:val="right"/>
              <w:rPr>
                <w:rFonts w:eastAsia="Times New Roman"/>
                <w:sz w:val="20"/>
                <w:szCs w:val="20"/>
                <w:lang w:eastAsia="lv-LV"/>
              </w:rPr>
              <w:pPrChange w:id="463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CF1722C" w14:textId="56256F7E" w:rsidR="00E76066" w:rsidRPr="00E170B8" w:rsidRDefault="00E76066">
            <w:pPr>
              <w:jc w:val="right"/>
              <w:rPr>
                <w:rFonts w:eastAsia="Times New Roman"/>
                <w:sz w:val="20"/>
                <w:szCs w:val="20"/>
                <w:lang w:eastAsia="lv-LV"/>
              </w:rPr>
              <w:pPrChange w:id="4637" w:author="Aija Šurna" w:date="2023-09-14T15:16:00Z">
                <w:pPr>
                  <w:jc w:val="center"/>
                </w:pPr>
              </w:pPrChange>
            </w:pPr>
            <w:del w:id="4638" w:author="Aija Šurna" w:date="2023-09-14T14:59:00Z">
              <w:r w:rsidRPr="00E170B8" w:rsidDel="00412ACA">
                <w:rPr>
                  <w:rFonts w:eastAsia="Times New Roman"/>
                  <w:sz w:val="20"/>
                  <w:szCs w:val="20"/>
                  <w:lang w:eastAsia="lv-LV"/>
                </w:rPr>
                <w:delText xml:space="preserve">    </w:delText>
              </w:r>
            </w:del>
            <w:del w:id="4639" w:author="Aija Šurna" w:date="2023-09-14T14:58: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150</w:t>
            </w:r>
            <w:ins w:id="4640" w:author="Aija Šurna" w:date="2023-09-14T19:00:00Z">
              <w:r w:rsidR="00C744E4" w:rsidRPr="00E170B8">
                <w:rPr>
                  <w:rFonts w:eastAsia="Times New Roman"/>
                  <w:sz w:val="20"/>
                  <w:szCs w:val="20"/>
                  <w:lang w:eastAsia="lv-LV"/>
                </w:rPr>
                <w:t>,00</w:t>
              </w:r>
            </w:ins>
            <w:del w:id="4641" w:author="Aija Šurna" w:date="2023-09-14T14:59:00Z">
              <w:r w:rsidRPr="00E170B8" w:rsidDel="00412ACA">
                <w:rPr>
                  <w:rFonts w:eastAsia="Times New Roman"/>
                  <w:sz w:val="20"/>
                  <w:szCs w:val="20"/>
                  <w:lang w:eastAsia="lv-LV"/>
                </w:rPr>
                <w:delText xml:space="preserve">   </w:delText>
              </w:r>
            </w:del>
          </w:p>
        </w:tc>
      </w:tr>
      <w:tr w:rsidR="00E170B8" w:rsidRPr="00E170B8" w14:paraId="0F857BF5"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FEC7ABA"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32.1.4.</w:t>
            </w:r>
          </w:p>
        </w:tc>
        <w:tc>
          <w:tcPr>
            <w:tcW w:w="3615" w:type="dxa"/>
            <w:tcBorders>
              <w:top w:val="single" w:sz="4" w:space="0" w:color="auto"/>
              <w:left w:val="single" w:sz="4" w:space="0" w:color="auto"/>
              <w:bottom w:val="single" w:sz="4" w:space="0" w:color="auto"/>
              <w:right w:val="single" w:sz="4" w:space="0" w:color="auto"/>
            </w:tcBorders>
            <w:hideMark/>
          </w:tcPr>
          <w:p w14:paraId="3C9BCAA9" w14:textId="22CA93C5" w:rsidR="00E76066" w:rsidRPr="00E170B8" w:rsidRDefault="00E76066" w:rsidP="00DD0392">
            <w:pPr>
              <w:rPr>
                <w:rFonts w:eastAsia="Times New Roman"/>
                <w:sz w:val="20"/>
                <w:szCs w:val="20"/>
                <w:lang w:eastAsia="lv-LV"/>
              </w:rPr>
            </w:pPr>
            <w:del w:id="4642" w:author="Aija Šurna" w:date="2023-09-14T18:18:00Z">
              <w:r w:rsidRPr="00E170B8" w:rsidDel="00A75C45">
                <w:rPr>
                  <w:rFonts w:eastAsia="Times New Roman"/>
                  <w:sz w:val="20"/>
                  <w:szCs w:val="20"/>
                  <w:lang w:eastAsia="lv-LV"/>
                </w:rPr>
                <w:delText xml:space="preserve">Oficiālā </w:delText>
              </w:r>
            </w:del>
            <w:ins w:id="4643" w:author="Aija Šurna" w:date="2023-09-14T18:18:00Z">
              <w:r w:rsidR="00A75C45">
                <w:rPr>
                  <w:rFonts w:eastAsia="Times New Roman"/>
                  <w:sz w:val="20"/>
                  <w:szCs w:val="20"/>
                  <w:lang w:eastAsia="lv-LV"/>
                </w:rPr>
                <w:t>o</w:t>
              </w:r>
              <w:r w:rsidR="00A75C45" w:rsidRPr="00E170B8">
                <w:rPr>
                  <w:rFonts w:eastAsia="Times New Roman"/>
                  <w:sz w:val="20"/>
                  <w:szCs w:val="20"/>
                  <w:lang w:eastAsia="lv-LV"/>
                </w:rPr>
                <w:t xml:space="preserve">ficiālā </w:t>
              </w:r>
            </w:ins>
            <w:r w:rsidRPr="00E170B8">
              <w:rPr>
                <w:rFonts w:eastAsia="Times New Roman"/>
                <w:sz w:val="20"/>
                <w:szCs w:val="20"/>
                <w:lang w:eastAsia="lv-LV"/>
              </w:rPr>
              <w:t>kravu aģenta aviodrošības vadītāja sertifikācija</w:t>
            </w:r>
          </w:p>
        </w:tc>
        <w:tc>
          <w:tcPr>
            <w:tcW w:w="1701" w:type="dxa"/>
            <w:tcBorders>
              <w:top w:val="single" w:sz="4" w:space="0" w:color="auto"/>
              <w:left w:val="single" w:sz="4" w:space="0" w:color="auto"/>
              <w:bottom w:val="single" w:sz="4" w:space="0" w:color="auto"/>
              <w:right w:val="single" w:sz="4" w:space="0" w:color="auto"/>
            </w:tcBorders>
            <w:hideMark/>
          </w:tcPr>
          <w:p w14:paraId="2EBD081B" w14:textId="139E57D2"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24ECC063" w14:textId="0F8AA0DC" w:rsidR="00E76066" w:rsidRPr="00E170B8" w:rsidRDefault="00E76066">
            <w:pPr>
              <w:jc w:val="right"/>
              <w:rPr>
                <w:rFonts w:eastAsia="Times New Roman"/>
                <w:sz w:val="20"/>
                <w:szCs w:val="20"/>
                <w:lang w:eastAsia="lv-LV"/>
              </w:rPr>
              <w:pPrChange w:id="4644" w:author="Aija Šurna" w:date="2023-09-14T15:15:00Z">
                <w:pPr>
                  <w:jc w:val="center"/>
                </w:pPr>
              </w:pPrChange>
            </w:pPr>
            <w:del w:id="4645"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46" w:author="Aija Šurna" w:date="2023-09-14T19:00:00Z">
              <w:r w:rsidR="00C744E4" w:rsidRPr="00E170B8">
                <w:rPr>
                  <w:rFonts w:eastAsia="Times New Roman"/>
                  <w:sz w:val="20"/>
                  <w:szCs w:val="20"/>
                  <w:lang w:eastAsia="lv-LV"/>
                </w:rPr>
                <w:t>,00</w:t>
              </w:r>
            </w:ins>
            <w:del w:id="4647" w:author="Aija Šurna" w:date="2023-09-14T14:59: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99D61DE" w14:textId="3722BAB4" w:rsidR="00E76066" w:rsidRPr="00E170B8" w:rsidRDefault="00E76066">
            <w:pPr>
              <w:jc w:val="right"/>
              <w:rPr>
                <w:rFonts w:eastAsia="Times New Roman"/>
                <w:sz w:val="20"/>
                <w:szCs w:val="20"/>
                <w:lang w:eastAsia="lv-LV"/>
              </w:rPr>
              <w:pPrChange w:id="464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5C05B91" w14:textId="202B8149" w:rsidR="00E76066" w:rsidRPr="00E170B8" w:rsidRDefault="00E76066">
            <w:pPr>
              <w:jc w:val="right"/>
              <w:rPr>
                <w:rFonts w:eastAsia="Times New Roman"/>
                <w:sz w:val="20"/>
                <w:szCs w:val="20"/>
                <w:lang w:eastAsia="lv-LV"/>
              </w:rPr>
              <w:pPrChange w:id="4649" w:author="Aija Šurna" w:date="2023-09-14T15:16:00Z">
                <w:pPr>
                  <w:jc w:val="center"/>
                </w:pPr>
              </w:pPrChange>
            </w:pPr>
            <w:del w:id="4650"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51" w:author="Aija Šurna" w:date="2023-09-14T19:00:00Z">
              <w:r w:rsidR="00C744E4" w:rsidRPr="00E170B8">
                <w:rPr>
                  <w:rFonts w:eastAsia="Times New Roman"/>
                  <w:sz w:val="20"/>
                  <w:szCs w:val="20"/>
                  <w:lang w:eastAsia="lv-LV"/>
                </w:rPr>
                <w:t>,00</w:t>
              </w:r>
            </w:ins>
            <w:del w:id="4652" w:author="Aija Šurna" w:date="2023-09-14T14:59:00Z">
              <w:r w:rsidRPr="00E170B8" w:rsidDel="00412ACA">
                <w:rPr>
                  <w:rFonts w:eastAsia="Times New Roman"/>
                  <w:sz w:val="20"/>
                  <w:szCs w:val="20"/>
                  <w:lang w:eastAsia="lv-LV"/>
                </w:rPr>
                <w:delText xml:space="preserve">   </w:delText>
              </w:r>
            </w:del>
          </w:p>
        </w:tc>
      </w:tr>
      <w:tr w:rsidR="00E170B8" w:rsidRPr="00E170B8" w14:paraId="730D6B93"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EF114EA"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32.1.5.</w:t>
            </w:r>
          </w:p>
        </w:tc>
        <w:tc>
          <w:tcPr>
            <w:tcW w:w="3615" w:type="dxa"/>
            <w:tcBorders>
              <w:top w:val="single" w:sz="4" w:space="0" w:color="auto"/>
              <w:left w:val="single" w:sz="4" w:space="0" w:color="auto"/>
              <w:bottom w:val="single" w:sz="4" w:space="0" w:color="auto"/>
              <w:right w:val="single" w:sz="4" w:space="0" w:color="auto"/>
            </w:tcBorders>
            <w:hideMark/>
          </w:tcPr>
          <w:p w14:paraId="746BD313" w14:textId="1089670B" w:rsidR="00E76066" w:rsidRPr="00E170B8" w:rsidRDefault="00E76066" w:rsidP="00DD0392">
            <w:pPr>
              <w:rPr>
                <w:rFonts w:eastAsia="Times New Roman"/>
                <w:sz w:val="20"/>
                <w:szCs w:val="20"/>
                <w:lang w:eastAsia="lv-LV"/>
              </w:rPr>
            </w:pPr>
            <w:del w:id="4653" w:author="Aija Šurna" w:date="2023-09-14T18:18:00Z">
              <w:r w:rsidRPr="00E170B8" w:rsidDel="00A75C45">
                <w:rPr>
                  <w:rFonts w:eastAsia="Times New Roman"/>
                  <w:sz w:val="20"/>
                  <w:szCs w:val="20"/>
                  <w:lang w:eastAsia="lv-LV"/>
                </w:rPr>
                <w:delText xml:space="preserve">Zināmā </w:delText>
              </w:r>
            </w:del>
            <w:ins w:id="4654" w:author="Aija Šurna" w:date="2023-09-14T18:18:00Z">
              <w:r w:rsidR="00A75C45">
                <w:rPr>
                  <w:rFonts w:eastAsia="Times New Roman"/>
                  <w:sz w:val="20"/>
                  <w:szCs w:val="20"/>
                  <w:lang w:eastAsia="lv-LV"/>
                </w:rPr>
                <w:t>z</w:t>
              </w:r>
              <w:r w:rsidR="00A75C45" w:rsidRPr="00E170B8">
                <w:rPr>
                  <w:rFonts w:eastAsia="Times New Roman"/>
                  <w:sz w:val="20"/>
                  <w:szCs w:val="20"/>
                  <w:lang w:eastAsia="lv-LV"/>
                </w:rPr>
                <w:t xml:space="preserve">ināmā </w:t>
              </w:r>
            </w:ins>
            <w:r w:rsidRPr="00E170B8">
              <w:rPr>
                <w:rFonts w:eastAsia="Times New Roman"/>
                <w:sz w:val="20"/>
                <w:szCs w:val="20"/>
                <w:lang w:eastAsia="lv-LV"/>
              </w:rPr>
              <w:t>nosūtītāja aviodrošības vadītāja sertifikācija</w:t>
            </w:r>
          </w:p>
        </w:tc>
        <w:tc>
          <w:tcPr>
            <w:tcW w:w="1701" w:type="dxa"/>
            <w:tcBorders>
              <w:top w:val="single" w:sz="4" w:space="0" w:color="auto"/>
              <w:left w:val="single" w:sz="4" w:space="0" w:color="auto"/>
              <w:bottom w:val="single" w:sz="4" w:space="0" w:color="auto"/>
              <w:right w:val="single" w:sz="4" w:space="0" w:color="auto"/>
            </w:tcBorders>
            <w:hideMark/>
          </w:tcPr>
          <w:p w14:paraId="33EF221E" w14:textId="3FBA9826"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77FCB6A1" w14:textId="0A5C445C" w:rsidR="00E76066" w:rsidRPr="00E170B8" w:rsidRDefault="00E76066">
            <w:pPr>
              <w:jc w:val="right"/>
              <w:rPr>
                <w:rFonts w:eastAsia="Times New Roman"/>
                <w:sz w:val="20"/>
                <w:szCs w:val="20"/>
                <w:lang w:eastAsia="lv-LV"/>
              </w:rPr>
              <w:pPrChange w:id="4655" w:author="Aija Šurna" w:date="2023-09-14T15:15:00Z">
                <w:pPr>
                  <w:jc w:val="center"/>
                </w:pPr>
              </w:pPrChange>
            </w:pPr>
            <w:del w:id="4656"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657" w:author="Aija Šurna" w:date="2023-09-14T19:00:00Z">
              <w:r w:rsidR="00C744E4" w:rsidRPr="00E170B8">
                <w:rPr>
                  <w:rFonts w:eastAsia="Times New Roman"/>
                  <w:sz w:val="20"/>
                  <w:szCs w:val="20"/>
                  <w:lang w:eastAsia="lv-LV"/>
                </w:rPr>
                <w:t>,00</w:t>
              </w:r>
            </w:ins>
            <w:del w:id="4658" w:author="Aija Šurna" w:date="2023-09-14T14:59: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4F7479C" w14:textId="54910CCC" w:rsidR="00E76066" w:rsidRPr="00E170B8" w:rsidRDefault="00E76066">
            <w:pPr>
              <w:jc w:val="right"/>
              <w:rPr>
                <w:rFonts w:eastAsia="Times New Roman"/>
                <w:sz w:val="20"/>
                <w:szCs w:val="20"/>
                <w:lang w:eastAsia="lv-LV"/>
              </w:rPr>
              <w:pPrChange w:id="465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D82EEBC" w14:textId="6D5539CE" w:rsidR="00E76066" w:rsidRPr="00E170B8" w:rsidRDefault="00E76066">
            <w:pPr>
              <w:jc w:val="right"/>
              <w:rPr>
                <w:rFonts w:eastAsia="Times New Roman"/>
                <w:sz w:val="20"/>
                <w:szCs w:val="20"/>
                <w:lang w:eastAsia="lv-LV"/>
              </w:rPr>
              <w:pPrChange w:id="4660" w:author="Aija Šurna" w:date="2023-09-14T15:16:00Z">
                <w:pPr>
                  <w:jc w:val="center"/>
                </w:pPr>
              </w:pPrChange>
            </w:pPr>
            <w:del w:id="4661"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662" w:author="Aija Šurna" w:date="2023-09-14T19:00:00Z">
              <w:r w:rsidR="00C744E4" w:rsidRPr="00E170B8">
                <w:rPr>
                  <w:rFonts w:eastAsia="Times New Roman"/>
                  <w:sz w:val="20"/>
                  <w:szCs w:val="20"/>
                  <w:lang w:eastAsia="lv-LV"/>
                </w:rPr>
                <w:t>,00</w:t>
              </w:r>
            </w:ins>
            <w:del w:id="4663" w:author="Aija Šurna" w:date="2023-09-14T14:59:00Z">
              <w:r w:rsidRPr="00E170B8" w:rsidDel="00412ACA">
                <w:rPr>
                  <w:rFonts w:eastAsia="Times New Roman"/>
                  <w:sz w:val="20"/>
                  <w:szCs w:val="20"/>
                  <w:lang w:eastAsia="lv-LV"/>
                </w:rPr>
                <w:delText xml:space="preserve">   </w:delText>
              </w:r>
            </w:del>
          </w:p>
        </w:tc>
      </w:tr>
      <w:tr w:rsidR="00E170B8" w:rsidRPr="00E170B8" w14:paraId="1BB8242E"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4E4D8F7"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32.1.6.</w:t>
            </w:r>
          </w:p>
        </w:tc>
        <w:tc>
          <w:tcPr>
            <w:tcW w:w="3615" w:type="dxa"/>
            <w:tcBorders>
              <w:top w:val="single" w:sz="4" w:space="0" w:color="auto"/>
              <w:left w:val="single" w:sz="4" w:space="0" w:color="auto"/>
              <w:bottom w:val="single" w:sz="4" w:space="0" w:color="auto"/>
              <w:right w:val="single" w:sz="4" w:space="0" w:color="auto"/>
            </w:tcBorders>
            <w:hideMark/>
          </w:tcPr>
          <w:p w14:paraId="3BA62FE7" w14:textId="6C1AA294" w:rsidR="00E76066" w:rsidRPr="00E170B8" w:rsidRDefault="00E76066" w:rsidP="00DD0392">
            <w:pPr>
              <w:rPr>
                <w:rFonts w:eastAsia="Times New Roman"/>
                <w:sz w:val="20"/>
                <w:szCs w:val="20"/>
                <w:lang w:eastAsia="lv-LV"/>
              </w:rPr>
            </w:pPr>
            <w:del w:id="4664" w:author="Aija Šurna" w:date="2023-09-14T18:18:00Z">
              <w:r w:rsidRPr="00E170B8" w:rsidDel="00A75C45">
                <w:rPr>
                  <w:rFonts w:eastAsia="Times New Roman"/>
                  <w:sz w:val="20"/>
                  <w:szCs w:val="20"/>
                  <w:lang w:eastAsia="lv-LV"/>
                </w:rPr>
                <w:delText xml:space="preserve">Lidojuma </w:delText>
              </w:r>
            </w:del>
            <w:ins w:id="4665" w:author="Aija Šurna" w:date="2023-09-14T18:18:00Z">
              <w:r w:rsidR="00A75C45">
                <w:rPr>
                  <w:rFonts w:eastAsia="Times New Roman"/>
                  <w:sz w:val="20"/>
                  <w:szCs w:val="20"/>
                  <w:lang w:eastAsia="lv-LV"/>
                </w:rPr>
                <w:t>l</w:t>
              </w:r>
              <w:r w:rsidR="00A75C45" w:rsidRPr="00E170B8">
                <w:rPr>
                  <w:rFonts w:eastAsia="Times New Roman"/>
                  <w:sz w:val="20"/>
                  <w:szCs w:val="20"/>
                  <w:lang w:eastAsia="lv-LV"/>
                </w:rPr>
                <w:t xml:space="preserve">idojuma </w:t>
              </w:r>
            </w:ins>
            <w:r w:rsidRPr="00E170B8">
              <w:rPr>
                <w:rFonts w:eastAsia="Times New Roman"/>
                <w:sz w:val="20"/>
                <w:szCs w:val="20"/>
                <w:lang w:eastAsia="lv-LV"/>
              </w:rPr>
              <w:t>laikā patērējamo krājumu pilnvaroto piegādātāju aviodrošības vadītāja sertifikācija</w:t>
            </w:r>
          </w:p>
        </w:tc>
        <w:tc>
          <w:tcPr>
            <w:tcW w:w="1701" w:type="dxa"/>
            <w:tcBorders>
              <w:top w:val="single" w:sz="4" w:space="0" w:color="auto"/>
              <w:left w:val="single" w:sz="4" w:space="0" w:color="auto"/>
              <w:bottom w:val="single" w:sz="4" w:space="0" w:color="auto"/>
              <w:right w:val="single" w:sz="4" w:space="0" w:color="auto"/>
            </w:tcBorders>
            <w:hideMark/>
          </w:tcPr>
          <w:p w14:paraId="3A66A358" w14:textId="678D87F8"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0E95399E" w14:textId="198378E0" w:rsidR="00E76066" w:rsidRPr="00E170B8" w:rsidRDefault="00E76066">
            <w:pPr>
              <w:jc w:val="right"/>
              <w:rPr>
                <w:rFonts w:eastAsia="Times New Roman"/>
                <w:sz w:val="20"/>
                <w:szCs w:val="20"/>
                <w:lang w:eastAsia="lv-LV"/>
              </w:rPr>
              <w:pPrChange w:id="4666" w:author="Aija Šurna" w:date="2023-09-14T15:15:00Z">
                <w:pPr>
                  <w:jc w:val="center"/>
                </w:pPr>
              </w:pPrChange>
            </w:pPr>
            <w:del w:id="4667"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668" w:author="Aija Šurna" w:date="2023-09-14T19:00:00Z">
              <w:r w:rsidR="00C744E4" w:rsidRPr="00E170B8">
                <w:rPr>
                  <w:rFonts w:eastAsia="Times New Roman"/>
                  <w:sz w:val="20"/>
                  <w:szCs w:val="20"/>
                  <w:lang w:eastAsia="lv-LV"/>
                </w:rPr>
                <w:t>,00</w:t>
              </w:r>
            </w:ins>
            <w:del w:id="4669" w:author="Aija Šurna" w:date="2023-09-14T14:59: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DD0234A" w14:textId="4D8678AA" w:rsidR="00E76066" w:rsidRPr="00E170B8" w:rsidRDefault="00E76066">
            <w:pPr>
              <w:jc w:val="right"/>
              <w:rPr>
                <w:rFonts w:eastAsia="Times New Roman"/>
                <w:sz w:val="20"/>
                <w:szCs w:val="20"/>
                <w:lang w:eastAsia="lv-LV"/>
              </w:rPr>
              <w:pPrChange w:id="467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4E68CE7" w14:textId="3DE053CC" w:rsidR="00E76066" w:rsidRPr="00E170B8" w:rsidRDefault="00E76066">
            <w:pPr>
              <w:jc w:val="right"/>
              <w:rPr>
                <w:rFonts w:eastAsia="Times New Roman"/>
                <w:sz w:val="20"/>
                <w:szCs w:val="20"/>
                <w:lang w:eastAsia="lv-LV"/>
              </w:rPr>
              <w:pPrChange w:id="4671" w:author="Aija Šurna" w:date="2023-09-14T15:16:00Z">
                <w:pPr>
                  <w:jc w:val="center"/>
                </w:pPr>
              </w:pPrChange>
            </w:pPr>
            <w:del w:id="4672"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673" w:author="Aija Šurna" w:date="2023-09-14T19:00:00Z">
              <w:r w:rsidR="00C744E4" w:rsidRPr="00E170B8">
                <w:rPr>
                  <w:rFonts w:eastAsia="Times New Roman"/>
                  <w:sz w:val="20"/>
                  <w:szCs w:val="20"/>
                  <w:lang w:eastAsia="lv-LV"/>
                </w:rPr>
                <w:t>,00</w:t>
              </w:r>
            </w:ins>
            <w:del w:id="4674" w:author="Aija Šurna" w:date="2023-09-14T14:59:00Z">
              <w:r w:rsidRPr="00E170B8" w:rsidDel="00412ACA">
                <w:rPr>
                  <w:rFonts w:eastAsia="Times New Roman"/>
                  <w:sz w:val="20"/>
                  <w:szCs w:val="20"/>
                  <w:lang w:eastAsia="lv-LV"/>
                </w:rPr>
                <w:delText xml:space="preserve">   </w:delText>
              </w:r>
            </w:del>
          </w:p>
        </w:tc>
      </w:tr>
      <w:tr w:rsidR="00E170B8" w:rsidRPr="00E170B8" w14:paraId="54D17DA2" w14:textId="77777777" w:rsidTr="00A75C45">
        <w:tblPrEx>
          <w:tblW w:w="10343" w:type="dxa"/>
          <w:tblLayout w:type="fixed"/>
          <w:tblPrExChange w:id="4675" w:author="Aija Šurna" w:date="2023-09-14T18:19:00Z">
            <w:tblPrEx>
              <w:tblW w:w="10343" w:type="dxa"/>
              <w:tblLayout w:type="fixed"/>
            </w:tblPrEx>
          </w:tblPrExChange>
        </w:tblPrEx>
        <w:trPr>
          <w:trHeight w:val="265"/>
          <w:trPrChange w:id="4676" w:author="Aija Šurna" w:date="2023-09-14T18:19:00Z">
            <w:trPr>
              <w:trHeight w:val="528"/>
            </w:trPr>
          </w:trPrChange>
        </w:trPr>
        <w:tc>
          <w:tcPr>
            <w:tcW w:w="916" w:type="dxa"/>
            <w:tcBorders>
              <w:top w:val="single" w:sz="4" w:space="0" w:color="auto"/>
              <w:left w:val="single" w:sz="4" w:space="0" w:color="auto"/>
              <w:bottom w:val="single" w:sz="4" w:space="0" w:color="auto"/>
              <w:right w:val="single" w:sz="4" w:space="0" w:color="auto"/>
            </w:tcBorders>
            <w:hideMark/>
            <w:tcPrChange w:id="4677" w:author="Aija Šurna" w:date="2023-09-14T18:19:00Z">
              <w:tcPr>
                <w:tcW w:w="916" w:type="dxa"/>
                <w:tcBorders>
                  <w:top w:val="single" w:sz="4" w:space="0" w:color="auto"/>
                  <w:left w:val="single" w:sz="4" w:space="0" w:color="auto"/>
                  <w:bottom w:val="single" w:sz="4" w:space="0" w:color="auto"/>
                  <w:right w:val="single" w:sz="4" w:space="0" w:color="auto"/>
                </w:tcBorders>
                <w:hideMark/>
              </w:tcPr>
            </w:tcPrChange>
          </w:tcPr>
          <w:p w14:paraId="0250BD46"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32.2.</w:t>
            </w:r>
          </w:p>
        </w:tc>
        <w:tc>
          <w:tcPr>
            <w:tcW w:w="9427" w:type="dxa"/>
            <w:gridSpan w:val="5"/>
            <w:tcBorders>
              <w:top w:val="single" w:sz="4" w:space="0" w:color="auto"/>
              <w:left w:val="single" w:sz="4" w:space="0" w:color="auto"/>
              <w:bottom w:val="single" w:sz="4" w:space="0" w:color="auto"/>
              <w:right w:val="single" w:sz="4" w:space="0" w:color="auto"/>
            </w:tcBorders>
            <w:tcPrChange w:id="4678" w:author="Aija Šurna" w:date="2023-09-14T18:19:00Z">
              <w:tcPr>
                <w:tcW w:w="9427" w:type="dxa"/>
                <w:gridSpan w:val="5"/>
                <w:tcBorders>
                  <w:top w:val="single" w:sz="4" w:space="0" w:color="auto"/>
                  <w:left w:val="single" w:sz="4" w:space="0" w:color="auto"/>
                  <w:bottom w:val="single" w:sz="4" w:space="0" w:color="auto"/>
                  <w:right w:val="single" w:sz="4" w:space="0" w:color="auto"/>
                </w:tcBorders>
              </w:tcPr>
            </w:tcPrChange>
          </w:tcPr>
          <w:p w14:paraId="6E79E19F" w14:textId="0B0CC58C" w:rsidR="00BF333D" w:rsidRPr="00E170B8" w:rsidRDefault="00BF333D" w:rsidP="00A75C45">
            <w:pPr>
              <w:rPr>
                <w:rFonts w:eastAsia="Times New Roman"/>
                <w:sz w:val="20"/>
                <w:szCs w:val="20"/>
                <w:lang w:eastAsia="lv-LV"/>
              </w:rPr>
            </w:pPr>
            <w:del w:id="4679" w:author="Aija Šurna" w:date="2023-09-14T18:19:00Z">
              <w:r w:rsidRPr="00E170B8" w:rsidDel="00A75C45">
                <w:rPr>
                  <w:rFonts w:eastAsia="Times New Roman"/>
                  <w:sz w:val="20"/>
                  <w:szCs w:val="20"/>
                  <w:lang w:eastAsia="lv-LV"/>
                </w:rPr>
                <w:delText xml:space="preserve">Aviodrošības </w:delText>
              </w:r>
            </w:del>
            <w:ins w:id="4680" w:author="Aija Šurna" w:date="2023-09-14T18:19:00Z">
              <w:r w:rsidR="00A75C45">
                <w:rPr>
                  <w:rFonts w:eastAsia="Times New Roman"/>
                  <w:sz w:val="20"/>
                  <w:szCs w:val="20"/>
                  <w:lang w:eastAsia="lv-LV"/>
                </w:rPr>
                <w:t>a</w:t>
              </w:r>
              <w:r w:rsidR="00A75C45" w:rsidRPr="00E170B8">
                <w:rPr>
                  <w:rFonts w:eastAsia="Times New Roman"/>
                  <w:sz w:val="20"/>
                  <w:szCs w:val="20"/>
                  <w:lang w:eastAsia="lv-LV"/>
                </w:rPr>
                <w:t xml:space="preserve">viodrošības </w:t>
              </w:r>
            </w:ins>
            <w:r w:rsidRPr="00E170B8">
              <w:rPr>
                <w:rFonts w:eastAsia="Times New Roman"/>
                <w:sz w:val="20"/>
                <w:szCs w:val="20"/>
                <w:lang w:eastAsia="lv-LV"/>
              </w:rPr>
              <w:t>kvalitātes uzraudzības vadītāja sertifikācija</w:t>
            </w:r>
          </w:p>
        </w:tc>
      </w:tr>
      <w:tr w:rsidR="00E170B8" w:rsidRPr="00E170B8" w14:paraId="37E4705C"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3CD9DC6"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32.2.1.</w:t>
            </w:r>
          </w:p>
        </w:tc>
        <w:tc>
          <w:tcPr>
            <w:tcW w:w="3615" w:type="dxa"/>
            <w:tcBorders>
              <w:top w:val="single" w:sz="4" w:space="0" w:color="auto"/>
              <w:left w:val="single" w:sz="4" w:space="0" w:color="auto"/>
              <w:bottom w:val="single" w:sz="4" w:space="0" w:color="auto"/>
              <w:right w:val="single" w:sz="4" w:space="0" w:color="auto"/>
            </w:tcBorders>
            <w:hideMark/>
          </w:tcPr>
          <w:p w14:paraId="44BDB30C" w14:textId="1995B200" w:rsidR="00E76066" w:rsidRPr="00E170B8" w:rsidRDefault="00E76066" w:rsidP="00DD0392">
            <w:pPr>
              <w:rPr>
                <w:rFonts w:eastAsia="Times New Roman"/>
                <w:sz w:val="20"/>
                <w:szCs w:val="20"/>
                <w:lang w:eastAsia="lv-LV"/>
              </w:rPr>
            </w:pPr>
            <w:del w:id="4681" w:author="Aija Šurna" w:date="2023-09-14T18:19:00Z">
              <w:r w:rsidRPr="00E170B8" w:rsidDel="00A75C45">
                <w:rPr>
                  <w:rFonts w:eastAsia="Times New Roman"/>
                  <w:sz w:val="20"/>
                  <w:szCs w:val="20"/>
                  <w:lang w:eastAsia="lv-LV"/>
                </w:rPr>
                <w:delText xml:space="preserve">Lidostas </w:delText>
              </w:r>
            </w:del>
            <w:ins w:id="4682" w:author="Aija Šurna" w:date="2023-09-14T18:19:00Z">
              <w:r w:rsidR="00A75C45">
                <w:rPr>
                  <w:rFonts w:eastAsia="Times New Roman"/>
                  <w:sz w:val="20"/>
                  <w:szCs w:val="20"/>
                  <w:lang w:eastAsia="lv-LV"/>
                </w:rPr>
                <w:t>l</w:t>
              </w:r>
              <w:r w:rsidR="00A75C45" w:rsidRPr="00E170B8">
                <w:rPr>
                  <w:rFonts w:eastAsia="Times New Roman"/>
                  <w:sz w:val="20"/>
                  <w:szCs w:val="20"/>
                  <w:lang w:eastAsia="lv-LV"/>
                </w:rPr>
                <w:t xml:space="preserve">idostas </w:t>
              </w:r>
            </w:ins>
            <w:r w:rsidRPr="00E170B8">
              <w:rPr>
                <w:rFonts w:eastAsia="Times New Roman"/>
                <w:sz w:val="20"/>
                <w:szCs w:val="20"/>
                <w:lang w:eastAsia="lv-LV"/>
              </w:rPr>
              <w:t>aviodrošības kvalitātes uzraudzības vadītāja sertifikācija</w:t>
            </w:r>
            <w:r w:rsidRPr="00A75C45">
              <w:rPr>
                <w:rFonts w:eastAsia="Times New Roman"/>
                <w:sz w:val="20"/>
                <w:szCs w:val="20"/>
                <w:vertAlign w:val="superscript"/>
                <w:lang w:eastAsia="lv-LV"/>
                <w:rPrChange w:id="4683" w:author="Aija Šurna" w:date="2023-09-14T18:1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2A3308C" w14:textId="6A3D178F"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398A2A67" w14:textId="1F18C31B" w:rsidR="00E76066" w:rsidRPr="00E170B8" w:rsidRDefault="00E76066">
            <w:pPr>
              <w:jc w:val="right"/>
              <w:rPr>
                <w:rFonts w:eastAsia="Times New Roman"/>
                <w:sz w:val="20"/>
                <w:szCs w:val="20"/>
                <w:lang w:eastAsia="lv-LV"/>
              </w:rPr>
              <w:pPrChange w:id="4684" w:author="Aija Šurna" w:date="2023-09-14T15:15:00Z">
                <w:pPr>
                  <w:jc w:val="center"/>
                </w:pPr>
              </w:pPrChange>
            </w:pPr>
            <w:del w:id="4685" w:author="Aija Šurna" w:date="2023-09-14T14:59: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86" w:author="Aija Šurna" w:date="2023-09-14T19:00:00Z">
              <w:r w:rsidR="00C744E4" w:rsidRPr="00E170B8">
                <w:rPr>
                  <w:rFonts w:eastAsia="Times New Roman"/>
                  <w:sz w:val="20"/>
                  <w:szCs w:val="20"/>
                  <w:lang w:eastAsia="lv-LV"/>
                </w:rPr>
                <w:t>,00</w:t>
              </w:r>
            </w:ins>
            <w:del w:id="4687" w:author="Aija Šurna" w:date="2023-09-14T15:00: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4897D19" w14:textId="760A1FE6" w:rsidR="00E76066" w:rsidRPr="00E170B8" w:rsidRDefault="00E76066">
            <w:pPr>
              <w:jc w:val="right"/>
              <w:rPr>
                <w:rFonts w:eastAsia="Times New Roman"/>
                <w:sz w:val="20"/>
                <w:szCs w:val="20"/>
                <w:lang w:eastAsia="lv-LV"/>
              </w:rPr>
              <w:pPrChange w:id="468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990ED18" w14:textId="13582043" w:rsidR="00E76066" w:rsidRPr="00E170B8" w:rsidRDefault="00E76066">
            <w:pPr>
              <w:jc w:val="right"/>
              <w:rPr>
                <w:rFonts w:eastAsia="Times New Roman"/>
                <w:sz w:val="20"/>
                <w:szCs w:val="20"/>
                <w:lang w:eastAsia="lv-LV"/>
              </w:rPr>
              <w:pPrChange w:id="4689" w:author="Aija Šurna" w:date="2023-09-14T15:16:00Z">
                <w:pPr>
                  <w:jc w:val="center"/>
                </w:pPr>
              </w:pPrChange>
            </w:pPr>
            <w:del w:id="4690"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91" w:author="Aija Šurna" w:date="2023-09-14T19:00:00Z">
              <w:r w:rsidR="00C744E4" w:rsidRPr="00E170B8">
                <w:rPr>
                  <w:rFonts w:eastAsia="Times New Roman"/>
                  <w:sz w:val="20"/>
                  <w:szCs w:val="20"/>
                  <w:lang w:eastAsia="lv-LV"/>
                </w:rPr>
                <w:t>,00</w:t>
              </w:r>
            </w:ins>
            <w:del w:id="4692" w:author="Aija Šurna" w:date="2023-09-14T15:00:00Z">
              <w:r w:rsidRPr="00E170B8" w:rsidDel="00412ACA">
                <w:rPr>
                  <w:rFonts w:eastAsia="Times New Roman"/>
                  <w:sz w:val="20"/>
                  <w:szCs w:val="20"/>
                  <w:lang w:eastAsia="lv-LV"/>
                </w:rPr>
                <w:delText xml:space="preserve">   </w:delText>
              </w:r>
            </w:del>
          </w:p>
        </w:tc>
      </w:tr>
      <w:tr w:rsidR="00E170B8" w:rsidRPr="00E170B8" w14:paraId="5D0EF7D0"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1B74D91"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32.2.2.</w:t>
            </w:r>
          </w:p>
        </w:tc>
        <w:tc>
          <w:tcPr>
            <w:tcW w:w="3615" w:type="dxa"/>
            <w:tcBorders>
              <w:top w:val="single" w:sz="4" w:space="0" w:color="auto"/>
              <w:left w:val="single" w:sz="4" w:space="0" w:color="auto"/>
              <w:bottom w:val="single" w:sz="4" w:space="0" w:color="auto"/>
              <w:right w:val="single" w:sz="4" w:space="0" w:color="auto"/>
            </w:tcBorders>
            <w:hideMark/>
          </w:tcPr>
          <w:p w14:paraId="304E41C0" w14:textId="6E058A51" w:rsidR="00E76066" w:rsidRPr="00E170B8" w:rsidRDefault="00E76066" w:rsidP="00DD0392">
            <w:pPr>
              <w:rPr>
                <w:rFonts w:eastAsia="Times New Roman"/>
                <w:sz w:val="20"/>
                <w:szCs w:val="20"/>
                <w:lang w:eastAsia="lv-LV"/>
              </w:rPr>
            </w:pPr>
            <w:del w:id="4693" w:author="Aija Šurna" w:date="2023-09-14T18:19:00Z">
              <w:r w:rsidRPr="00E170B8" w:rsidDel="00A75C45">
                <w:rPr>
                  <w:rFonts w:eastAsia="Times New Roman"/>
                  <w:sz w:val="20"/>
                  <w:szCs w:val="20"/>
                  <w:lang w:eastAsia="lv-LV"/>
                </w:rPr>
                <w:delText xml:space="preserve">Gaisa </w:delText>
              </w:r>
            </w:del>
            <w:ins w:id="4694" w:author="Aija Šurna" w:date="2023-09-14T18:19:00Z">
              <w:r w:rsidR="00A75C45">
                <w:rPr>
                  <w:rFonts w:eastAsia="Times New Roman"/>
                  <w:sz w:val="20"/>
                  <w:szCs w:val="20"/>
                  <w:lang w:eastAsia="lv-LV"/>
                </w:rPr>
                <w:t>g</w:t>
              </w:r>
              <w:r w:rsidR="00A75C45" w:rsidRPr="00E170B8">
                <w:rPr>
                  <w:rFonts w:eastAsia="Times New Roman"/>
                  <w:sz w:val="20"/>
                  <w:szCs w:val="20"/>
                  <w:lang w:eastAsia="lv-LV"/>
                </w:rPr>
                <w:t xml:space="preserve">aisa </w:t>
              </w:r>
            </w:ins>
            <w:r w:rsidRPr="00E170B8">
              <w:rPr>
                <w:rFonts w:eastAsia="Times New Roman"/>
                <w:sz w:val="20"/>
                <w:szCs w:val="20"/>
                <w:lang w:eastAsia="lv-LV"/>
              </w:rPr>
              <w:t>pārvadātāja aviodrošības kvalitātes uzraudzības vadītāja sertifikācija</w:t>
            </w:r>
            <w:r w:rsidRPr="00A75C45">
              <w:rPr>
                <w:rFonts w:eastAsia="Times New Roman"/>
                <w:sz w:val="20"/>
                <w:szCs w:val="20"/>
                <w:vertAlign w:val="superscript"/>
                <w:lang w:eastAsia="lv-LV"/>
                <w:rPrChange w:id="4695" w:author="Aija Šurna" w:date="2023-09-14T18:1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0852F3CB" w14:textId="3C8AB4FE"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715F647F" w14:textId="0262D830" w:rsidR="00E76066" w:rsidRPr="00E170B8" w:rsidRDefault="00E76066">
            <w:pPr>
              <w:jc w:val="right"/>
              <w:rPr>
                <w:rFonts w:eastAsia="Times New Roman"/>
                <w:sz w:val="20"/>
                <w:szCs w:val="20"/>
                <w:lang w:eastAsia="lv-LV"/>
              </w:rPr>
              <w:pPrChange w:id="4696" w:author="Aija Šurna" w:date="2023-09-14T15:15:00Z">
                <w:pPr>
                  <w:jc w:val="center"/>
                </w:pPr>
              </w:pPrChange>
            </w:pPr>
            <w:del w:id="4697"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698" w:author="Aija Šurna" w:date="2023-09-14T19:00:00Z">
              <w:r w:rsidR="00C744E4" w:rsidRPr="00E170B8">
                <w:rPr>
                  <w:rFonts w:eastAsia="Times New Roman"/>
                  <w:sz w:val="20"/>
                  <w:szCs w:val="20"/>
                  <w:lang w:eastAsia="lv-LV"/>
                </w:rPr>
                <w:t>,00</w:t>
              </w:r>
            </w:ins>
            <w:del w:id="4699" w:author="Aija Šurna" w:date="2023-09-14T15:00: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39F5BBA" w14:textId="482E77B3" w:rsidR="00E76066" w:rsidRPr="00E170B8" w:rsidRDefault="00E76066">
            <w:pPr>
              <w:jc w:val="right"/>
              <w:rPr>
                <w:rFonts w:eastAsia="Times New Roman"/>
                <w:sz w:val="20"/>
                <w:szCs w:val="20"/>
                <w:lang w:eastAsia="lv-LV"/>
              </w:rPr>
              <w:pPrChange w:id="470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38EEC60" w14:textId="4C811167" w:rsidR="00E76066" w:rsidRPr="00E170B8" w:rsidRDefault="00E76066">
            <w:pPr>
              <w:jc w:val="right"/>
              <w:rPr>
                <w:rFonts w:eastAsia="Times New Roman"/>
                <w:sz w:val="20"/>
                <w:szCs w:val="20"/>
                <w:lang w:eastAsia="lv-LV"/>
              </w:rPr>
              <w:pPrChange w:id="4701" w:author="Aija Šurna" w:date="2023-09-14T15:16:00Z">
                <w:pPr>
                  <w:jc w:val="center"/>
                </w:pPr>
              </w:pPrChange>
            </w:pPr>
            <w:del w:id="4702"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703" w:author="Aija Šurna" w:date="2023-09-14T19:00:00Z">
              <w:r w:rsidR="00C744E4" w:rsidRPr="00E170B8">
                <w:rPr>
                  <w:rFonts w:eastAsia="Times New Roman"/>
                  <w:sz w:val="20"/>
                  <w:szCs w:val="20"/>
                  <w:lang w:eastAsia="lv-LV"/>
                </w:rPr>
                <w:t>,00</w:t>
              </w:r>
            </w:ins>
            <w:del w:id="4704" w:author="Aija Šurna" w:date="2023-09-14T15:00:00Z">
              <w:r w:rsidRPr="00E170B8" w:rsidDel="00412ACA">
                <w:rPr>
                  <w:rFonts w:eastAsia="Times New Roman"/>
                  <w:sz w:val="20"/>
                  <w:szCs w:val="20"/>
                  <w:lang w:eastAsia="lv-LV"/>
                </w:rPr>
                <w:delText xml:space="preserve">   </w:delText>
              </w:r>
            </w:del>
          </w:p>
        </w:tc>
      </w:tr>
      <w:tr w:rsidR="00E170B8" w:rsidRPr="00E170B8" w14:paraId="40AEF257"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245D7B5"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32.2.3.</w:t>
            </w:r>
          </w:p>
        </w:tc>
        <w:tc>
          <w:tcPr>
            <w:tcW w:w="3615" w:type="dxa"/>
            <w:tcBorders>
              <w:top w:val="single" w:sz="4" w:space="0" w:color="auto"/>
              <w:left w:val="single" w:sz="4" w:space="0" w:color="auto"/>
              <w:bottom w:val="single" w:sz="4" w:space="0" w:color="auto"/>
              <w:right w:val="single" w:sz="4" w:space="0" w:color="auto"/>
            </w:tcBorders>
            <w:hideMark/>
          </w:tcPr>
          <w:p w14:paraId="583C0AAF" w14:textId="0374D469" w:rsidR="00E76066" w:rsidRPr="00E170B8" w:rsidRDefault="00E76066" w:rsidP="00DD0392">
            <w:pPr>
              <w:rPr>
                <w:rFonts w:eastAsia="Times New Roman"/>
                <w:sz w:val="20"/>
                <w:szCs w:val="20"/>
                <w:lang w:eastAsia="lv-LV"/>
              </w:rPr>
            </w:pPr>
            <w:del w:id="4705" w:author="Aija Šurna" w:date="2023-09-14T18:19:00Z">
              <w:r w:rsidRPr="00E170B8" w:rsidDel="00A75C45">
                <w:rPr>
                  <w:rFonts w:eastAsia="Times New Roman"/>
                  <w:sz w:val="20"/>
                  <w:szCs w:val="20"/>
                  <w:lang w:eastAsia="lv-LV"/>
                </w:rPr>
                <w:delText xml:space="preserve">Vispārējās </w:delText>
              </w:r>
            </w:del>
            <w:ins w:id="4706" w:author="Aija Šurna" w:date="2023-09-14T18:19:00Z">
              <w:r w:rsidR="00A75C45">
                <w:rPr>
                  <w:rFonts w:eastAsia="Times New Roman"/>
                  <w:sz w:val="20"/>
                  <w:szCs w:val="20"/>
                  <w:lang w:eastAsia="lv-LV"/>
                </w:rPr>
                <w:t>v</w:t>
              </w:r>
              <w:r w:rsidR="00A75C45" w:rsidRPr="00E170B8">
                <w:rPr>
                  <w:rFonts w:eastAsia="Times New Roman"/>
                  <w:sz w:val="20"/>
                  <w:szCs w:val="20"/>
                  <w:lang w:eastAsia="lv-LV"/>
                </w:rPr>
                <w:t xml:space="preserve">ispārējās </w:t>
              </w:r>
            </w:ins>
            <w:r w:rsidRPr="00E170B8">
              <w:rPr>
                <w:rFonts w:eastAsia="Times New Roman"/>
                <w:sz w:val="20"/>
                <w:szCs w:val="20"/>
                <w:lang w:eastAsia="lv-LV"/>
              </w:rPr>
              <w:t>nozīmes aviācijas lidlauka aviodrošības kvalitātes uzraudzības vadītāja sertifikācija</w:t>
            </w:r>
            <w:r w:rsidRPr="00A75C45">
              <w:rPr>
                <w:rFonts w:eastAsia="Times New Roman"/>
                <w:sz w:val="20"/>
                <w:szCs w:val="20"/>
                <w:vertAlign w:val="superscript"/>
                <w:lang w:eastAsia="lv-LV"/>
                <w:rPrChange w:id="4707" w:author="Aija Šurna" w:date="2023-09-14T18:1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45084CBE" w14:textId="453D358C"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6A74E4AC" w14:textId="32DC47FC" w:rsidR="00E76066" w:rsidRPr="00E170B8" w:rsidRDefault="00E76066">
            <w:pPr>
              <w:jc w:val="right"/>
              <w:rPr>
                <w:rFonts w:eastAsia="Times New Roman"/>
                <w:sz w:val="20"/>
                <w:szCs w:val="20"/>
                <w:lang w:eastAsia="lv-LV"/>
              </w:rPr>
              <w:pPrChange w:id="4708" w:author="Aija Šurna" w:date="2023-09-14T15:15:00Z">
                <w:pPr>
                  <w:jc w:val="center"/>
                </w:pPr>
              </w:pPrChange>
            </w:pPr>
            <w:del w:id="4709"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150</w:t>
            </w:r>
            <w:ins w:id="4710" w:author="Aija Šurna" w:date="2023-09-14T19:00:00Z">
              <w:r w:rsidR="00C744E4" w:rsidRPr="00E170B8">
                <w:rPr>
                  <w:rFonts w:eastAsia="Times New Roman"/>
                  <w:sz w:val="20"/>
                  <w:szCs w:val="20"/>
                  <w:lang w:eastAsia="lv-LV"/>
                </w:rPr>
                <w:t>,00</w:t>
              </w:r>
            </w:ins>
            <w:del w:id="4711" w:author="Aija Šurna" w:date="2023-09-14T15:00: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175778C" w14:textId="793ECBCA" w:rsidR="00E76066" w:rsidRPr="00E170B8" w:rsidRDefault="00E76066">
            <w:pPr>
              <w:jc w:val="right"/>
              <w:rPr>
                <w:rFonts w:eastAsia="Times New Roman"/>
                <w:sz w:val="20"/>
                <w:szCs w:val="20"/>
                <w:lang w:eastAsia="lv-LV"/>
              </w:rPr>
              <w:pPrChange w:id="471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2780044" w14:textId="2730E65C" w:rsidR="00E76066" w:rsidRPr="00E170B8" w:rsidRDefault="00E76066">
            <w:pPr>
              <w:jc w:val="right"/>
              <w:rPr>
                <w:rFonts w:eastAsia="Times New Roman"/>
                <w:sz w:val="20"/>
                <w:szCs w:val="20"/>
                <w:lang w:eastAsia="lv-LV"/>
              </w:rPr>
              <w:pPrChange w:id="4713" w:author="Aija Šurna" w:date="2023-09-14T15:16:00Z">
                <w:pPr>
                  <w:jc w:val="center"/>
                </w:pPr>
              </w:pPrChange>
            </w:pPr>
            <w:del w:id="4714"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150</w:t>
            </w:r>
            <w:ins w:id="4715" w:author="Aija Šurna" w:date="2023-09-14T19:00:00Z">
              <w:r w:rsidR="00C744E4" w:rsidRPr="00E170B8">
                <w:rPr>
                  <w:rFonts w:eastAsia="Times New Roman"/>
                  <w:sz w:val="20"/>
                  <w:szCs w:val="20"/>
                  <w:lang w:eastAsia="lv-LV"/>
                </w:rPr>
                <w:t>,00</w:t>
              </w:r>
            </w:ins>
            <w:del w:id="4716" w:author="Aija Šurna" w:date="2023-09-14T15:00:00Z">
              <w:r w:rsidRPr="00E170B8" w:rsidDel="00412ACA">
                <w:rPr>
                  <w:rFonts w:eastAsia="Times New Roman"/>
                  <w:sz w:val="20"/>
                  <w:szCs w:val="20"/>
                  <w:lang w:eastAsia="lv-LV"/>
                </w:rPr>
                <w:delText xml:space="preserve">   </w:delText>
              </w:r>
            </w:del>
          </w:p>
        </w:tc>
      </w:tr>
      <w:tr w:rsidR="00E170B8" w:rsidRPr="00E170B8" w14:paraId="0045C1A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293D1F1"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32.2.4.</w:t>
            </w:r>
          </w:p>
        </w:tc>
        <w:tc>
          <w:tcPr>
            <w:tcW w:w="3615" w:type="dxa"/>
            <w:tcBorders>
              <w:top w:val="single" w:sz="4" w:space="0" w:color="auto"/>
              <w:left w:val="single" w:sz="4" w:space="0" w:color="auto"/>
              <w:bottom w:val="single" w:sz="4" w:space="0" w:color="auto"/>
              <w:right w:val="single" w:sz="4" w:space="0" w:color="auto"/>
            </w:tcBorders>
            <w:hideMark/>
          </w:tcPr>
          <w:p w14:paraId="5624EF7D" w14:textId="08ECCA01" w:rsidR="00E76066" w:rsidRPr="00E170B8" w:rsidRDefault="00E76066" w:rsidP="00DD0392">
            <w:pPr>
              <w:rPr>
                <w:rFonts w:eastAsia="Times New Roman"/>
                <w:sz w:val="20"/>
                <w:szCs w:val="20"/>
                <w:lang w:eastAsia="lv-LV"/>
              </w:rPr>
            </w:pPr>
            <w:del w:id="4717" w:author="Aija Šurna" w:date="2023-09-14T18:19:00Z">
              <w:r w:rsidRPr="00E170B8" w:rsidDel="00A75C45">
                <w:rPr>
                  <w:rFonts w:eastAsia="Times New Roman"/>
                  <w:sz w:val="20"/>
                  <w:szCs w:val="20"/>
                  <w:lang w:eastAsia="lv-LV"/>
                </w:rPr>
                <w:delText xml:space="preserve">Oficiālā </w:delText>
              </w:r>
            </w:del>
            <w:ins w:id="4718" w:author="Aija Šurna" w:date="2023-09-14T18:19:00Z">
              <w:r w:rsidR="00A75C45">
                <w:rPr>
                  <w:rFonts w:eastAsia="Times New Roman"/>
                  <w:sz w:val="20"/>
                  <w:szCs w:val="20"/>
                  <w:lang w:eastAsia="lv-LV"/>
                </w:rPr>
                <w:t>o</w:t>
              </w:r>
              <w:r w:rsidR="00A75C45" w:rsidRPr="00E170B8">
                <w:rPr>
                  <w:rFonts w:eastAsia="Times New Roman"/>
                  <w:sz w:val="20"/>
                  <w:szCs w:val="20"/>
                  <w:lang w:eastAsia="lv-LV"/>
                </w:rPr>
                <w:t xml:space="preserve">ficiālā </w:t>
              </w:r>
            </w:ins>
            <w:r w:rsidRPr="00E170B8">
              <w:rPr>
                <w:rFonts w:eastAsia="Times New Roman"/>
                <w:sz w:val="20"/>
                <w:szCs w:val="20"/>
                <w:lang w:eastAsia="lv-LV"/>
              </w:rPr>
              <w:t>kravu aģenta aviodrošības kvalitātes uzraudzības vadītāja  sertifikācija</w:t>
            </w:r>
            <w:r w:rsidRPr="00A75C45">
              <w:rPr>
                <w:rFonts w:eastAsia="Times New Roman"/>
                <w:sz w:val="20"/>
                <w:szCs w:val="20"/>
                <w:vertAlign w:val="superscript"/>
                <w:lang w:eastAsia="lv-LV"/>
                <w:rPrChange w:id="4719" w:author="Aija Šurna" w:date="2023-09-14T18:19: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651CD6D2" w14:textId="1272B8B7"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1E6A1AFF" w14:textId="0E9DE3E3" w:rsidR="00E76066" w:rsidRPr="00E170B8" w:rsidRDefault="00E76066">
            <w:pPr>
              <w:jc w:val="right"/>
              <w:rPr>
                <w:rFonts w:eastAsia="Times New Roman"/>
                <w:sz w:val="20"/>
                <w:szCs w:val="20"/>
                <w:lang w:eastAsia="lv-LV"/>
              </w:rPr>
              <w:pPrChange w:id="4720" w:author="Aija Šurna" w:date="2023-09-14T15:15:00Z">
                <w:pPr>
                  <w:jc w:val="center"/>
                </w:pPr>
              </w:pPrChange>
            </w:pPr>
            <w:del w:id="4721"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722" w:author="Aija Šurna" w:date="2023-09-14T19:01:00Z">
              <w:r w:rsidR="00C744E4" w:rsidRPr="00E170B8">
                <w:rPr>
                  <w:rFonts w:eastAsia="Times New Roman"/>
                  <w:sz w:val="20"/>
                  <w:szCs w:val="20"/>
                  <w:lang w:eastAsia="lv-LV"/>
                </w:rPr>
                <w:t>,00</w:t>
              </w:r>
            </w:ins>
            <w:del w:id="4723" w:author="Aija Šurna" w:date="2023-09-14T15:00: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79A60E8" w14:textId="7F1D5995" w:rsidR="00E76066" w:rsidRPr="00E170B8" w:rsidRDefault="00E76066">
            <w:pPr>
              <w:jc w:val="right"/>
              <w:rPr>
                <w:rFonts w:eastAsia="Times New Roman"/>
                <w:sz w:val="20"/>
                <w:szCs w:val="20"/>
                <w:lang w:eastAsia="lv-LV"/>
              </w:rPr>
              <w:pPrChange w:id="472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8848DEF" w14:textId="21C6CA68" w:rsidR="00E76066" w:rsidRPr="00E170B8" w:rsidRDefault="00E76066">
            <w:pPr>
              <w:jc w:val="right"/>
              <w:rPr>
                <w:rFonts w:eastAsia="Times New Roman"/>
                <w:sz w:val="20"/>
                <w:szCs w:val="20"/>
                <w:lang w:eastAsia="lv-LV"/>
              </w:rPr>
              <w:pPrChange w:id="4725" w:author="Aija Šurna" w:date="2023-09-14T15:16:00Z">
                <w:pPr>
                  <w:jc w:val="center"/>
                </w:pPr>
              </w:pPrChange>
            </w:pPr>
            <w:del w:id="4726" w:author="Aija Šurna" w:date="2023-09-14T15:00: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727" w:author="Aija Šurna" w:date="2023-09-14T19:01:00Z">
              <w:r w:rsidR="00C744E4" w:rsidRPr="00E170B8">
                <w:rPr>
                  <w:rFonts w:eastAsia="Times New Roman"/>
                  <w:sz w:val="20"/>
                  <w:szCs w:val="20"/>
                  <w:lang w:eastAsia="lv-LV"/>
                </w:rPr>
                <w:t>,00</w:t>
              </w:r>
            </w:ins>
            <w:del w:id="4728" w:author="Aija Šurna" w:date="2023-09-14T15:00:00Z">
              <w:r w:rsidRPr="00E170B8" w:rsidDel="00412ACA">
                <w:rPr>
                  <w:rFonts w:eastAsia="Times New Roman"/>
                  <w:sz w:val="20"/>
                  <w:szCs w:val="20"/>
                  <w:lang w:eastAsia="lv-LV"/>
                </w:rPr>
                <w:delText xml:space="preserve">   </w:delText>
              </w:r>
            </w:del>
          </w:p>
        </w:tc>
      </w:tr>
      <w:tr w:rsidR="00E170B8" w:rsidRPr="00E170B8" w14:paraId="39EFEA30"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F22BD26"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32.2.5.</w:t>
            </w:r>
          </w:p>
        </w:tc>
        <w:tc>
          <w:tcPr>
            <w:tcW w:w="3615" w:type="dxa"/>
            <w:tcBorders>
              <w:top w:val="single" w:sz="4" w:space="0" w:color="auto"/>
              <w:left w:val="single" w:sz="4" w:space="0" w:color="auto"/>
              <w:bottom w:val="single" w:sz="4" w:space="0" w:color="auto"/>
              <w:right w:val="single" w:sz="4" w:space="0" w:color="auto"/>
            </w:tcBorders>
            <w:hideMark/>
          </w:tcPr>
          <w:p w14:paraId="5FA15F97" w14:textId="3E703C0E" w:rsidR="00E76066" w:rsidRPr="00E170B8" w:rsidRDefault="00E76066" w:rsidP="00DD0392">
            <w:pPr>
              <w:rPr>
                <w:rFonts w:eastAsia="Times New Roman"/>
                <w:sz w:val="20"/>
                <w:szCs w:val="20"/>
                <w:lang w:eastAsia="lv-LV"/>
              </w:rPr>
            </w:pPr>
            <w:del w:id="4729" w:author="Aija Šurna" w:date="2023-09-14T18:19:00Z">
              <w:r w:rsidRPr="00E170B8" w:rsidDel="00A75C45">
                <w:rPr>
                  <w:rFonts w:eastAsia="Times New Roman"/>
                  <w:sz w:val="20"/>
                  <w:szCs w:val="20"/>
                  <w:lang w:eastAsia="lv-LV"/>
                </w:rPr>
                <w:delText xml:space="preserve">Zināmā </w:delText>
              </w:r>
            </w:del>
            <w:ins w:id="4730" w:author="Aija Šurna" w:date="2023-09-14T18:19:00Z">
              <w:r w:rsidR="00A75C45">
                <w:rPr>
                  <w:rFonts w:eastAsia="Times New Roman"/>
                  <w:sz w:val="20"/>
                  <w:szCs w:val="20"/>
                  <w:lang w:eastAsia="lv-LV"/>
                </w:rPr>
                <w:t>z</w:t>
              </w:r>
              <w:r w:rsidR="00A75C45" w:rsidRPr="00E170B8">
                <w:rPr>
                  <w:rFonts w:eastAsia="Times New Roman"/>
                  <w:sz w:val="20"/>
                  <w:szCs w:val="20"/>
                  <w:lang w:eastAsia="lv-LV"/>
                </w:rPr>
                <w:t xml:space="preserve">ināmā </w:t>
              </w:r>
            </w:ins>
            <w:r w:rsidRPr="00E170B8">
              <w:rPr>
                <w:rFonts w:eastAsia="Times New Roman"/>
                <w:sz w:val="20"/>
                <w:szCs w:val="20"/>
                <w:lang w:eastAsia="lv-LV"/>
              </w:rPr>
              <w:t>aviodrošības kvalitātes uzraudzības vadītāja sertifikācija</w:t>
            </w:r>
          </w:p>
        </w:tc>
        <w:tc>
          <w:tcPr>
            <w:tcW w:w="1701" w:type="dxa"/>
            <w:tcBorders>
              <w:top w:val="single" w:sz="4" w:space="0" w:color="auto"/>
              <w:left w:val="single" w:sz="4" w:space="0" w:color="auto"/>
              <w:bottom w:val="single" w:sz="4" w:space="0" w:color="auto"/>
              <w:right w:val="single" w:sz="4" w:space="0" w:color="auto"/>
            </w:tcBorders>
            <w:hideMark/>
          </w:tcPr>
          <w:p w14:paraId="352F503C" w14:textId="6204724A"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7325D02E" w14:textId="2E71C8E2" w:rsidR="00E76066" w:rsidRPr="00E170B8" w:rsidRDefault="00E76066">
            <w:pPr>
              <w:jc w:val="right"/>
              <w:rPr>
                <w:rFonts w:eastAsia="Times New Roman"/>
                <w:sz w:val="20"/>
                <w:szCs w:val="20"/>
                <w:lang w:eastAsia="lv-LV"/>
              </w:rPr>
              <w:pPrChange w:id="4731" w:author="Aija Šurna" w:date="2023-09-14T15:15:00Z">
                <w:pPr>
                  <w:jc w:val="center"/>
                </w:pPr>
              </w:pPrChange>
            </w:pPr>
            <w:del w:id="4732"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733" w:author="Aija Šurna" w:date="2023-09-14T19:01:00Z">
              <w:r w:rsidR="00C744E4" w:rsidRPr="00E170B8">
                <w:rPr>
                  <w:rFonts w:eastAsia="Times New Roman"/>
                  <w:sz w:val="20"/>
                  <w:szCs w:val="20"/>
                  <w:lang w:eastAsia="lv-LV"/>
                </w:rPr>
                <w:t>,00</w:t>
              </w:r>
            </w:ins>
            <w:del w:id="4734" w:author="Aija Šurna" w:date="2023-09-14T15:01: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CB0725F" w14:textId="3DCC1526" w:rsidR="00E76066" w:rsidRPr="00E170B8" w:rsidRDefault="00E76066">
            <w:pPr>
              <w:jc w:val="right"/>
              <w:rPr>
                <w:rFonts w:eastAsia="Times New Roman"/>
                <w:sz w:val="20"/>
                <w:szCs w:val="20"/>
                <w:lang w:eastAsia="lv-LV"/>
              </w:rPr>
              <w:pPrChange w:id="473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8204B26" w14:textId="4D3682C7" w:rsidR="00E76066" w:rsidRPr="00E170B8" w:rsidRDefault="00E76066">
            <w:pPr>
              <w:jc w:val="right"/>
              <w:rPr>
                <w:rFonts w:eastAsia="Times New Roman"/>
                <w:sz w:val="20"/>
                <w:szCs w:val="20"/>
                <w:lang w:eastAsia="lv-LV"/>
              </w:rPr>
              <w:pPrChange w:id="4736" w:author="Aija Šurna" w:date="2023-09-14T15:16:00Z">
                <w:pPr>
                  <w:jc w:val="center"/>
                </w:pPr>
              </w:pPrChange>
            </w:pPr>
            <w:del w:id="4737"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738" w:author="Aija Šurna" w:date="2023-09-14T19:01:00Z">
              <w:r w:rsidR="00C744E4" w:rsidRPr="00E170B8">
                <w:rPr>
                  <w:rFonts w:eastAsia="Times New Roman"/>
                  <w:sz w:val="20"/>
                  <w:szCs w:val="20"/>
                  <w:lang w:eastAsia="lv-LV"/>
                </w:rPr>
                <w:t>,00</w:t>
              </w:r>
            </w:ins>
            <w:del w:id="4739" w:author="Aija Šurna" w:date="2023-09-14T15:01:00Z">
              <w:r w:rsidRPr="00E170B8" w:rsidDel="00412ACA">
                <w:rPr>
                  <w:rFonts w:eastAsia="Times New Roman"/>
                  <w:sz w:val="20"/>
                  <w:szCs w:val="20"/>
                  <w:lang w:eastAsia="lv-LV"/>
                </w:rPr>
                <w:delText xml:space="preserve">   </w:delText>
              </w:r>
            </w:del>
          </w:p>
        </w:tc>
      </w:tr>
      <w:tr w:rsidR="00E170B8" w:rsidRPr="00E170B8" w14:paraId="4A6EF870"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43F8172B"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lastRenderedPageBreak/>
              <w:t>32.2.6.</w:t>
            </w:r>
          </w:p>
        </w:tc>
        <w:tc>
          <w:tcPr>
            <w:tcW w:w="3615" w:type="dxa"/>
            <w:tcBorders>
              <w:top w:val="single" w:sz="4" w:space="0" w:color="auto"/>
              <w:left w:val="single" w:sz="4" w:space="0" w:color="auto"/>
              <w:bottom w:val="single" w:sz="4" w:space="0" w:color="auto"/>
              <w:right w:val="single" w:sz="4" w:space="0" w:color="auto"/>
            </w:tcBorders>
            <w:hideMark/>
          </w:tcPr>
          <w:p w14:paraId="58674005" w14:textId="4028FC01" w:rsidR="00E76066" w:rsidRPr="00E170B8" w:rsidRDefault="00E76066" w:rsidP="00DD0392">
            <w:pPr>
              <w:rPr>
                <w:rFonts w:eastAsia="Times New Roman"/>
                <w:sz w:val="20"/>
                <w:szCs w:val="20"/>
                <w:lang w:eastAsia="lv-LV"/>
              </w:rPr>
            </w:pPr>
            <w:del w:id="4740" w:author="Aija Šurna" w:date="2023-09-14T18:20:00Z">
              <w:r w:rsidRPr="00E170B8" w:rsidDel="00A75C45">
                <w:rPr>
                  <w:rFonts w:eastAsia="Times New Roman"/>
                  <w:sz w:val="20"/>
                  <w:szCs w:val="20"/>
                  <w:lang w:eastAsia="lv-LV"/>
                </w:rPr>
                <w:delText xml:space="preserve">Lidojuma </w:delText>
              </w:r>
            </w:del>
            <w:ins w:id="4741" w:author="Aija Šurna" w:date="2023-09-14T18:20:00Z">
              <w:r w:rsidR="00A75C45">
                <w:rPr>
                  <w:rFonts w:eastAsia="Times New Roman"/>
                  <w:sz w:val="20"/>
                  <w:szCs w:val="20"/>
                  <w:lang w:eastAsia="lv-LV"/>
                </w:rPr>
                <w:t>l</w:t>
              </w:r>
              <w:r w:rsidR="00A75C45" w:rsidRPr="00E170B8">
                <w:rPr>
                  <w:rFonts w:eastAsia="Times New Roman"/>
                  <w:sz w:val="20"/>
                  <w:szCs w:val="20"/>
                  <w:lang w:eastAsia="lv-LV"/>
                </w:rPr>
                <w:t xml:space="preserve">idojuma </w:t>
              </w:r>
            </w:ins>
            <w:r w:rsidRPr="00E170B8">
              <w:rPr>
                <w:rFonts w:eastAsia="Times New Roman"/>
                <w:sz w:val="20"/>
                <w:szCs w:val="20"/>
                <w:lang w:eastAsia="lv-LV"/>
              </w:rPr>
              <w:t>laikā patērējamo krājumu pilnvaroto piegādātāju aviodrošības kvalitātes uzraudzības vadītāja  sertifikācija</w:t>
            </w:r>
            <w:r w:rsidRPr="00A75C45">
              <w:rPr>
                <w:rFonts w:eastAsia="Times New Roman"/>
                <w:sz w:val="20"/>
                <w:szCs w:val="20"/>
                <w:vertAlign w:val="superscript"/>
                <w:lang w:eastAsia="lv-LV"/>
                <w:rPrChange w:id="4742" w:author="Aija Šurna" w:date="2023-09-14T18:2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7CABFE2F" w14:textId="4CDD1479"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6D4350C0" w14:textId="0B07A12D" w:rsidR="00E76066" w:rsidRPr="00E170B8" w:rsidRDefault="00E76066">
            <w:pPr>
              <w:jc w:val="right"/>
              <w:rPr>
                <w:rFonts w:eastAsia="Times New Roman"/>
                <w:sz w:val="20"/>
                <w:szCs w:val="20"/>
                <w:lang w:eastAsia="lv-LV"/>
              </w:rPr>
              <w:pPrChange w:id="4743" w:author="Aija Šurna" w:date="2023-09-14T15:15:00Z">
                <w:pPr>
                  <w:jc w:val="center"/>
                </w:pPr>
              </w:pPrChange>
            </w:pPr>
            <w:del w:id="4744"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745" w:author="Aija Šurna" w:date="2023-09-14T19:01:00Z">
              <w:r w:rsidR="00C744E4" w:rsidRPr="00E170B8">
                <w:rPr>
                  <w:rFonts w:eastAsia="Times New Roman"/>
                  <w:sz w:val="20"/>
                  <w:szCs w:val="20"/>
                  <w:lang w:eastAsia="lv-LV"/>
                </w:rPr>
                <w:t>,00</w:t>
              </w:r>
            </w:ins>
            <w:del w:id="4746" w:author="Aija Šurna" w:date="2023-09-14T15:01: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A7DC35F" w14:textId="6508F964" w:rsidR="00E76066" w:rsidRPr="00E170B8" w:rsidRDefault="00E76066">
            <w:pPr>
              <w:jc w:val="right"/>
              <w:rPr>
                <w:rFonts w:eastAsia="Times New Roman"/>
                <w:sz w:val="20"/>
                <w:szCs w:val="20"/>
                <w:lang w:eastAsia="lv-LV"/>
              </w:rPr>
              <w:pPrChange w:id="474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5BCE376" w14:textId="344A0B27" w:rsidR="00E76066" w:rsidRPr="00E170B8" w:rsidRDefault="00E76066">
            <w:pPr>
              <w:jc w:val="right"/>
              <w:rPr>
                <w:rFonts w:eastAsia="Times New Roman"/>
                <w:sz w:val="20"/>
                <w:szCs w:val="20"/>
                <w:lang w:eastAsia="lv-LV"/>
              </w:rPr>
              <w:pPrChange w:id="4748" w:author="Aija Šurna" w:date="2023-09-14T15:16:00Z">
                <w:pPr>
                  <w:jc w:val="center"/>
                </w:pPr>
              </w:pPrChange>
            </w:pPr>
            <w:del w:id="4749"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200</w:t>
            </w:r>
            <w:ins w:id="4750" w:author="Aija Šurna" w:date="2023-09-14T19:01:00Z">
              <w:r w:rsidR="00C744E4" w:rsidRPr="00E170B8">
                <w:rPr>
                  <w:rFonts w:eastAsia="Times New Roman"/>
                  <w:sz w:val="20"/>
                  <w:szCs w:val="20"/>
                  <w:lang w:eastAsia="lv-LV"/>
                </w:rPr>
                <w:t>,00</w:t>
              </w:r>
            </w:ins>
            <w:del w:id="4751" w:author="Aija Šurna" w:date="2023-09-14T15:01:00Z">
              <w:r w:rsidRPr="00E170B8" w:rsidDel="00412ACA">
                <w:rPr>
                  <w:rFonts w:eastAsia="Times New Roman"/>
                  <w:sz w:val="20"/>
                  <w:szCs w:val="20"/>
                  <w:lang w:eastAsia="lv-LV"/>
                </w:rPr>
                <w:delText xml:space="preserve">   </w:delText>
              </w:r>
            </w:del>
          </w:p>
        </w:tc>
      </w:tr>
      <w:tr w:rsidR="00E170B8" w:rsidRPr="00E170B8" w14:paraId="1EAB63E2"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1E3DC0F9"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32.2.7.</w:t>
            </w:r>
          </w:p>
        </w:tc>
        <w:tc>
          <w:tcPr>
            <w:tcW w:w="3615" w:type="dxa"/>
            <w:tcBorders>
              <w:top w:val="single" w:sz="4" w:space="0" w:color="auto"/>
              <w:left w:val="single" w:sz="4" w:space="0" w:color="auto"/>
              <w:bottom w:val="single" w:sz="4" w:space="0" w:color="auto"/>
              <w:right w:val="single" w:sz="4" w:space="0" w:color="auto"/>
            </w:tcBorders>
            <w:hideMark/>
          </w:tcPr>
          <w:p w14:paraId="59067DB7" w14:textId="0480A8B7" w:rsidR="00E76066" w:rsidRPr="00E170B8" w:rsidRDefault="00E76066" w:rsidP="00DD0392">
            <w:pPr>
              <w:rPr>
                <w:rFonts w:eastAsia="Times New Roman"/>
                <w:sz w:val="20"/>
                <w:szCs w:val="20"/>
                <w:lang w:eastAsia="lv-LV"/>
              </w:rPr>
            </w:pPr>
            <w:del w:id="4752" w:author="Aija Šurna" w:date="2023-09-14T18:20:00Z">
              <w:r w:rsidRPr="00E170B8" w:rsidDel="00A75C45">
                <w:rPr>
                  <w:rFonts w:eastAsia="Times New Roman"/>
                  <w:sz w:val="20"/>
                  <w:szCs w:val="20"/>
                  <w:lang w:eastAsia="lv-LV"/>
                </w:rPr>
                <w:delText xml:space="preserve">Aviodrošības </w:delText>
              </w:r>
            </w:del>
            <w:ins w:id="4753" w:author="Aija Šurna" w:date="2023-09-14T18:20:00Z">
              <w:r w:rsidR="00A75C45">
                <w:rPr>
                  <w:rFonts w:eastAsia="Times New Roman"/>
                  <w:sz w:val="20"/>
                  <w:szCs w:val="20"/>
                  <w:lang w:eastAsia="lv-LV"/>
                </w:rPr>
                <w:t>a</w:t>
              </w:r>
              <w:r w:rsidR="00A75C45" w:rsidRPr="00E170B8">
                <w:rPr>
                  <w:rFonts w:eastAsia="Times New Roman"/>
                  <w:sz w:val="20"/>
                  <w:szCs w:val="20"/>
                  <w:lang w:eastAsia="lv-LV"/>
                </w:rPr>
                <w:t xml:space="preserve">viodrošības </w:t>
              </w:r>
            </w:ins>
            <w:r w:rsidRPr="00E170B8">
              <w:rPr>
                <w:rFonts w:eastAsia="Times New Roman"/>
                <w:sz w:val="20"/>
                <w:szCs w:val="20"/>
                <w:lang w:eastAsia="lv-LV"/>
              </w:rPr>
              <w:t>darbinieka sertifikācija (teorētiskais tests)</w:t>
            </w:r>
          </w:p>
        </w:tc>
        <w:tc>
          <w:tcPr>
            <w:tcW w:w="1701" w:type="dxa"/>
            <w:tcBorders>
              <w:top w:val="single" w:sz="4" w:space="0" w:color="auto"/>
              <w:left w:val="single" w:sz="4" w:space="0" w:color="auto"/>
              <w:bottom w:val="single" w:sz="4" w:space="0" w:color="auto"/>
              <w:right w:val="single" w:sz="4" w:space="0" w:color="auto"/>
            </w:tcBorders>
            <w:hideMark/>
          </w:tcPr>
          <w:p w14:paraId="00623E79" w14:textId="0C0FE666"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540349AD" w14:textId="7564CE75" w:rsidR="00E76066" w:rsidRPr="00E170B8" w:rsidRDefault="00E76066">
            <w:pPr>
              <w:jc w:val="right"/>
              <w:rPr>
                <w:rFonts w:eastAsia="Times New Roman"/>
                <w:sz w:val="20"/>
                <w:szCs w:val="20"/>
                <w:lang w:eastAsia="lv-LV"/>
              </w:rPr>
              <w:pPrChange w:id="4754" w:author="Aija Šurna" w:date="2023-09-14T15:15:00Z">
                <w:pPr>
                  <w:jc w:val="center"/>
                </w:pPr>
              </w:pPrChange>
            </w:pPr>
            <w:del w:id="4755"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w:t>
            </w:r>
            <w:ins w:id="4756" w:author="Aija Šurna" w:date="2023-09-14T19:01:00Z">
              <w:r w:rsidR="00C744E4" w:rsidRPr="00E170B8">
                <w:rPr>
                  <w:rFonts w:eastAsia="Times New Roman"/>
                  <w:sz w:val="20"/>
                  <w:szCs w:val="20"/>
                  <w:lang w:eastAsia="lv-LV"/>
                </w:rPr>
                <w:t>,00</w:t>
              </w:r>
            </w:ins>
            <w:del w:id="4757" w:author="Aija Šurna" w:date="2023-09-14T15:01: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D2E41A6" w14:textId="0707C172" w:rsidR="00E76066" w:rsidRPr="00E170B8" w:rsidRDefault="00E76066">
            <w:pPr>
              <w:jc w:val="right"/>
              <w:rPr>
                <w:rFonts w:eastAsia="Times New Roman"/>
                <w:sz w:val="20"/>
                <w:szCs w:val="20"/>
                <w:lang w:eastAsia="lv-LV"/>
              </w:rPr>
              <w:pPrChange w:id="4758"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2995054" w14:textId="33C89C71" w:rsidR="00E76066" w:rsidRPr="00E170B8" w:rsidRDefault="00E76066">
            <w:pPr>
              <w:jc w:val="right"/>
              <w:rPr>
                <w:rFonts w:eastAsia="Times New Roman"/>
                <w:sz w:val="20"/>
                <w:szCs w:val="20"/>
                <w:lang w:eastAsia="lv-LV"/>
              </w:rPr>
              <w:pPrChange w:id="4759" w:author="Aija Šurna" w:date="2023-09-14T15:16:00Z">
                <w:pPr>
                  <w:jc w:val="center"/>
                </w:pPr>
              </w:pPrChange>
            </w:pPr>
            <w:del w:id="4760"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w:t>
            </w:r>
            <w:ins w:id="4761" w:author="Aija Šurna" w:date="2023-09-14T19:01:00Z">
              <w:r w:rsidR="00C744E4" w:rsidRPr="00E170B8">
                <w:rPr>
                  <w:rFonts w:eastAsia="Times New Roman"/>
                  <w:sz w:val="20"/>
                  <w:szCs w:val="20"/>
                  <w:lang w:eastAsia="lv-LV"/>
                </w:rPr>
                <w:t>,00</w:t>
              </w:r>
            </w:ins>
            <w:del w:id="4762" w:author="Aija Šurna" w:date="2023-09-14T15:01:00Z">
              <w:r w:rsidRPr="00E170B8" w:rsidDel="00412ACA">
                <w:rPr>
                  <w:rFonts w:eastAsia="Times New Roman"/>
                  <w:sz w:val="20"/>
                  <w:szCs w:val="20"/>
                  <w:lang w:eastAsia="lv-LV"/>
                </w:rPr>
                <w:delText xml:space="preserve">   </w:delText>
              </w:r>
            </w:del>
          </w:p>
        </w:tc>
      </w:tr>
      <w:tr w:rsidR="00E170B8" w:rsidRPr="00E170B8" w14:paraId="1FD91B1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023A5E0"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32.2.8.</w:t>
            </w:r>
          </w:p>
        </w:tc>
        <w:tc>
          <w:tcPr>
            <w:tcW w:w="3615" w:type="dxa"/>
            <w:tcBorders>
              <w:top w:val="single" w:sz="4" w:space="0" w:color="auto"/>
              <w:left w:val="single" w:sz="4" w:space="0" w:color="auto"/>
              <w:bottom w:val="single" w:sz="4" w:space="0" w:color="auto"/>
              <w:right w:val="single" w:sz="4" w:space="0" w:color="auto"/>
            </w:tcBorders>
            <w:hideMark/>
          </w:tcPr>
          <w:p w14:paraId="6AACFE59" w14:textId="2F070A88" w:rsidR="00E76066" w:rsidRPr="00E170B8" w:rsidRDefault="00E76066" w:rsidP="00DD0392">
            <w:pPr>
              <w:rPr>
                <w:rFonts w:eastAsia="Times New Roman"/>
                <w:sz w:val="20"/>
                <w:szCs w:val="20"/>
                <w:lang w:eastAsia="lv-LV"/>
              </w:rPr>
            </w:pPr>
            <w:del w:id="4763" w:author="Aija Šurna" w:date="2023-09-14T18:20:00Z">
              <w:r w:rsidRPr="00E170B8" w:rsidDel="00A75C45">
                <w:rPr>
                  <w:rFonts w:eastAsia="Times New Roman"/>
                  <w:sz w:val="20"/>
                  <w:szCs w:val="20"/>
                  <w:lang w:eastAsia="lv-LV"/>
                </w:rPr>
                <w:delText xml:space="preserve">Aviodrošības </w:delText>
              </w:r>
            </w:del>
            <w:ins w:id="4764" w:author="Aija Šurna" w:date="2023-09-14T18:20:00Z">
              <w:r w:rsidR="00A75C45">
                <w:rPr>
                  <w:rFonts w:eastAsia="Times New Roman"/>
                  <w:sz w:val="20"/>
                  <w:szCs w:val="20"/>
                  <w:lang w:eastAsia="lv-LV"/>
                </w:rPr>
                <w:t>a</w:t>
              </w:r>
              <w:r w:rsidR="00A75C45" w:rsidRPr="00E170B8">
                <w:rPr>
                  <w:rFonts w:eastAsia="Times New Roman"/>
                  <w:sz w:val="20"/>
                  <w:szCs w:val="20"/>
                  <w:lang w:eastAsia="lv-LV"/>
                </w:rPr>
                <w:t xml:space="preserve">viodrošības </w:t>
              </w:r>
            </w:ins>
            <w:r w:rsidRPr="00E170B8">
              <w:rPr>
                <w:rFonts w:eastAsia="Times New Roman"/>
                <w:sz w:val="20"/>
                <w:szCs w:val="20"/>
                <w:lang w:eastAsia="lv-LV"/>
              </w:rPr>
              <w:t>darbinieka sertifikācija (attēla interpretācijas tests)</w:t>
            </w:r>
          </w:p>
        </w:tc>
        <w:tc>
          <w:tcPr>
            <w:tcW w:w="1701" w:type="dxa"/>
            <w:tcBorders>
              <w:top w:val="single" w:sz="4" w:space="0" w:color="auto"/>
              <w:left w:val="single" w:sz="4" w:space="0" w:color="auto"/>
              <w:bottom w:val="single" w:sz="4" w:space="0" w:color="auto"/>
              <w:right w:val="single" w:sz="4" w:space="0" w:color="auto"/>
            </w:tcBorders>
            <w:hideMark/>
          </w:tcPr>
          <w:p w14:paraId="1587C854" w14:textId="6911CB31"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151D05C6" w14:textId="7F05A920" w:rsidR="00E76066" w:rsidRPr="00E170B8" w:rsidRDefault="00E76066">
            <w:pPr>
              <w:jc w:val="right"/>
              <w:rPr>
                <w:rFonts w:eastAsia="Times New Roman"/>
                <w:sz w:val="20"/>
                <w:szCs w:val="20"/>
                <w:lang w:eastAsia="lv-LV"/>
              </w:rPr>
              <w:pPrChange w:id="4765" w:author="Aija Šurna" w:date="2023-09-14T15:15:00Z">
                <w:pPr>
                  <w:jc w:val="center"/>
                </w:pPr>
              </w:pPrChange>
            </w:pPr>
            <w:del w:id="4766" w:author="Aija Šurna" w:date="2023-09-14T15:01: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50</w:t>
            </w:r>
            <w:ins w:id="4767" w:author="Aija Šurna" w:date="2023-09-14T19:01:00Z">
              <w:r w:rsidR="00C744E4" w:rsidRPr="00E170B8">
                <w:rPr>
                  <w:rFonts w:eastAsia="Times New Roman"/>
                  <w:sz w:val="20"/>
                  <w:szCs w:val="20"/>
                  <w:lang w:eastAsia="lv-LV"/>
                </w:rPr>
                <w:t>,00</w:t>
              </w:r>
            </w:ins>
            <w:del w:id="4768" w:author="Aija Šurna" w:date="2023-09-14T15:01: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5734CCE" w14:textId="6B7AE7D5" w:rsidR="00E76066" w:rsidRPr="00E170B8" w:rsidRDefault="00E76066">
            <w:pPr>
              <w:jc w:val="right"/>
              <w:rPr>
                <w:rFonts w:eastAsia="Times New Roman"/>
                <w:sz w:val="20"/>
                <w:szCs w:val="20"/>
                <w:lang w:eastAsia="lv-LV"/>
              </w:rPr>
              <w:pPrChange w:id="476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3564671" w14:textId="344D6BE0" w:rsidR="00E76066" w:rsidRPr="00E170B8" w:rsidRDefault="00E76066">
            <w:pPr>
              <w:jc w:val="right"/>
              <w:rPr>
                <w:rFonts w:eastAsia="Times New Roman"/>
                <w:sz w:val="20"/>
                <w:szCs w:val="20"/>
                <w:lang w:eastAsia="lv-LV"/>
              </w:rPr>
              <w:pPrChange w:id="4770" w:author="Aija Šurna" w:date="2023-09-14T15:16:00Z">
                <w:pPr>
                  <w:jc w:val="center"/>
                </w:pPr>
              </w:pPrChange>
            </w:pPr>
            <w:del w:id="4771"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50</w:t>
            </w:r>
            <w:ins w:id="4772" w:author="Aija Šurna" w:date="2023-09-14T19:01:00Z">
              <w:r w:rsidR="00C744E4" w:rsidRPr="00E170B8">
                <w:rPr>
                  <w:rFonts w:eastAsia="Times New Roman"/>
                  <w:sz w:val="20"/>
                  <w:szCs w:val="20"/>
                  <w:lang w:eastAsia="lv-LV"/>
                </w:rPr>
                <w:t>,00</w:t>
              </w:r>
            </w:ins>
            <w:del w:id="4773" w:author="Aija Šurna" w:date="2023-09-14T15:02:00Z">
              <w:r w:rsidRPr="00E170B8" w:rsidDel="00412ACA">
                <w:rPr>
                  <w:rFonts w:eastAsia="Times New Roman"/>
                  <w:sz w:val="20"/>
                  <w:szCs w:val="20"/>
                  <w:lang w:eastAsia="lv-LV"/>
                </w:rPr>
                <w:delText xml:space="preserve">   </w:delText>
              </w:r>
            </w:del>
          </w:p>
        </w:tc>
      </w:tr>
      <w:tr w:rsidR="00E170B8" w:rsidRPr="00E170B8" w14:paraId="4EA132D4"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66F12A7A"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32.3.</w:t>
            </w:r>
          </w:p>
        </w:tc>
        <w:tc>
          <w:tcPr>
            <w:tcW w:w="9427" w:type="dxa"/>
            <w:gridSpan w:val="5"/>
            <w:tcBorders>
              <w:top w:val="single" w:sz="4" w:space="0" w:color="auto"/>
              <w:left w:val="single" w:sz="4" w:space="0" w:color="auto"/>
              <w:bottom w:val="single" w:sz="4" w:space="0" w:color="auto"/>
              <w:right w:val="single" w:sz="4" w:space="0" w:color="auto"/>
            </w:tcBorders>
          </w:tcPr>
          <w:p w14:paraId="4CF78474" w14:textId="0A89B1B2" w:rsidR="00BF333D" w:rsidRPr="00E170B8" w:rsidRDefault="00BF333D" w:rsidP="00A75C45">
            <w:pPr>
              <w:rPr>
                <w:rFonts w:eastAsia="Times New Roman"/>
                <w:sz w:val="20"/>
                <w:szCs w:val="20"/>
                <w:lang w:eastAsia="lv-LV"/>
              </w:rPr>
            </w:pPr>
            <w:del w:id="4774" w:author="Aija Šurna" w:date="2023-09-14T18:20:00Z">
              <w:r w:rsidRPr="00E170B8" w:rsidDel="00A75C45">
                <w:rPr>
                  <w:rFonts w:eastAsia="Times New Roman"/>
                  <w:sz w:val="20"/>
                  <w:szCs w:val="20"/>
                  <w:lang w:eastAsia="lv-LV"/>
                </w:rPr>
                <w:delText xml:space="preserve">Aviodrošības </w:delText>
              </w:r>
            </w:del>
            <w:ins w:id="4775" w:author="Aija Šurna" w:date="2023-09-14T18:20:00Z">
              <w:r w:rsidR="00A75C45">
                <w:rPr>
                  <w:rFonts w:eastAsia="Times New Roman"/>
                  <w:sz w:val="20"/>
                  <w:szCs w:val="20"/>
                  <w:lang w:eastAsia="lv-LV"/>
                </w:rPr>
                <w:t>a</w:t>
              </w:r>
              <w:r w:rsidR="00A75C45" w:rsidRPr="00E170B8">
                <w:rPr>
                  <w:rFonts w:eastAsia="Times New Roman"/>
                  <w:sz w:val="20"/>
                  <w:szCs w:val="20"/>
                  <w:lang w:eastAsia="lv-LV"/>
                </w:rPr>
                <w:t xml:space="preserve">viodrošības </w:t>
              </w:r>
            </w:ins>
            <w:r w:rsidRPr="00E170B8">
              <w:rPr>
                <w:rFonts w:eastAsia="Times New Roman"/>
                <w:sz w:val="20"/>
                <w:szCs w:val="20"/>
                <w:lang w:eastAsia="lv-LV"/>
              </w:rPr>
              <w:t>instruktora sertificēšana</w:t>
            </w:r>
          </w:p>
        </w:tc>
      </w:tr>
      <w:tr w:rsidR="00E170B8" w:rsidRPr="00E170B8" w14:paraId="5FCB3D12"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1927BCF2"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32.3.1.</w:t>
            </w:r>
          </w:p>
        </w:tc>
        <w:tc>
          <w:tcPr>
            <w:tcW w:w="3615" w:type="dxa"/>
            <w:tcBorders>
              <w:top w:val="single" w:sz="4" w:space="0" w:color="auto"/>
              <w:left w:val="single" w:sz="4" w:space="0" w:color="auto"/>
              <w:bottom w:val="single" w:sz="4" w:space="0" w:color="auto"/>
              <w:right w:val="single" w:sz="4" w:space="0" w:color="auto"/>
            </w:tcBorders>
            <w:hideMark/>
          </w:tcPr>
          <w:p w14:paraId="4FD0B51D" w14:textId="3913C75F" w:rsidR="00E76066" w:rsidRPr="00E170B8" w:rsidRDefault="00E76066" w:rsidP="00DD0392">
            <w:pPr>
              <w:rPr>
                <w:rFonts w:eastAsia="Times New Roman"/>
                <w:sz w:val="20"/>
                <w:szCs w:val="20"/>
                <w:lang w:eastAsia="lv-LV"/>
              </w:rPr>
            </w:pPr>
            <w:del w:id="4776" w:author="Aija Šurna" w:date="2023-09-14T18:20:00Z">
              <w:r w:rsidRPr="00E170B8" w:rsidDel="00A75C45">
                <w:rPr>
                  <w:rFonts w:eastAsia="Times New Roman"/>
                  <w:sz w:val="20"/>
                  <w:szCs w:val="20"/>
                  <w:lang w:eastAsia="lv-LV"/>
                </w:rPr>
                <w:delText xml:space="preserve">Aviodrošības </w:delText>
              </w:r>
            </w:del>
            <w:ins w:id="4777" w:author="Aija Šurna" w:date="2023-09-14T18:20:00Z">
              <w:r w:rsidR="00A75C45">
                <w:rPr>
                  <w:rFonts w:eastAsia="Times New Roman"/>
                  <w:sz w:val="20"/>
                  <w:szCs w:val="20"/>
                  <w:lang w:eastAsia="lv-LV"/>
                </w:rPr>
                <w:t>a</w:t>
              </w:r>
              <w:r w:rsidR="00A75C45" w:rsidRPr="00E170B8">
                <w:rPr>
                  <w:rFonts w:eastAsia="Times New Roman"/>
                  <w:sz w:val="20"/>
                  <w:szCs w:val="20"/>
                  <w:lang w:eastAsia="lv-LV"/>
                </w:rPr>
                <w:t xml:space="preserve">viodrošības </w:t>
              </w:r>
            </w:ins>
            <w:r w:rsidRPr="00E170B8">
              <w:rPr>
                <w:rFonts w:eastAsia="Times New Roman"/>
                <w:sz w:val="20"/>
                <w:szCs w:val="20"/>
                <w:lang w:eastAsia="lv-LV"/>
              </w:rPr>
              <w:t>instruktora sertificēšana</w:t>
            </w:r>
            <w:del w:id="4778" w:author="Aija Šurna" w:date="2023-09-14T18:20:00Z">
              <w:r w:rsidRPr="00A75C45" w:rsidDel="00A75C45">
                <w:rPr>
                  <w:rFonts w:eastAsia="Times New Roman"/>
                  <w:sz w:val="20"/>
                  <w:szCs w:val="20"/>
                  <w:vertAlign w:val="superscript"/>
                  <w:lang w:eastAsia="lv-LV"/>
                  <w:rPrChange w:id="4779" w:author="Aija Šurna" w:date="2023-09-14T18:20:00Z">
                    <w:rPr>
                      <w:rFonts w:eastAsia="Times New Roman"/>
                      <w:sz w:val="20"/>
                      <w:szCs w:val="20"/>
                      <w:lang w:eastAsia="lv-LV"/>
                    </w:rPr>
                  </w:rPrChange>
                </w:rPr>
                <w:delText xml:space="preserve"> </w:delText>
              </w:r>
            </w:del>
            <w:r w:rsidRPr="00A75C45">
              <w:rPr>
                <w:rFonts w:eastAsia="Times New Roman"/>
                <w:sz w:val="20"/>
                <w:szCs w:val="20"/>
                <w:vertAlign w:val="superscript"/>
                <w:lang w:eastAsia="lv-LV"/>
                <w:rPrChange w:id="4780" w:author="Aija Šurna" w:date="2023-09-14T18:20: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1A042B36" w14:textId="6A4763E8"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2CFA6FA4" w14:textId="2C260A60" w:rsidR="00E76066" w:rsidRPr="00E170B8" w:rsidRDefault="00E76066">
            <w:pPr>
              <w:jc w:val="right"/>
              <w:rPr>
                <w:rFonts w:eastAsia="Times New Roman"/>
                <w:sz w:val="20"/>
                <w:szCs w:val="20"/>
                <w:lang w:eastAsia="lv-LV"/>
              </w:rPr>
              <w:pPrChange w:id="4781" w:author="Aija Šurna" w:date="2023-09-14T15:15:00Z">
                <w:pPr>
                  <w:jc w:val="center"/>
                </w:pPr>
              </w:pPrChange>
            </w:pPr>
            <w:del w:id="4782"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783" w:author="Aija Šurna" w:date="2023-09-14T19:01:00Z">
              <w:r w:rsidR="00C744E4" w:rsidRPr="00E170B8">
                <w:rPr>
                  <w:rFonts w:eastAsia="Times New Roman"/>
                  <w:sz w:val="20"/>
                  <w:szCs w:val="20"/>
                  <w:lang w:eastAsia="lv-LV"/>
                </w:rPr>
                <w:t>,00</w:t>
              </w:r>
            </w:ins>
            <w:del w:id="4784" w:author="Aija Šurna" w:date="2023-09-14T15:02: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E99A2D3" w14:textId="2650FE7D" w:rsidR="00E76066" w:rsidRPr="00E170B8" w:rsidRDefault="00E76066">
            <w:pPr>
              <w:jc w:val="right"/>
              <w:rPr>
                <w:rFonts w:eastAsia="Times New Roman"/>
                <w:sz w:val="20"/>
                <w:szCs w:val="20"/>
                <w:lang w:eastAsia="lv-LV"/>
              </w:rPr>
              <w:pPrChange w:id="478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7082DA1" w14:textId="74848622" w:rsidR="00E76066" w:rsidRPr="00E170B8" w:rsidRDefault="00E76066">
            <w:pPr>
              <w:jc w:val="right"/>
              <w:rPr>
                <w:rFonts w:eastAsia="Times New Roman"/>
                <w:sz w:val="20"/>
                <w:szCs w:val="20"/>
                <w:lang w:eastAsia="lv-LV"/>
              </w:rPr>
              <w:pPrChange w:id="4786" w:author="Aija Šurna" w:date="2023-09-14T15:16:00Z">
                <w:pPr>
                  <w:jc w:val="center"/>
                </w:pPr>
              </w:pPrChange>
            </w:pPr>
            <w:del w:id="4787"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300</w:t>
            </w:r>
            <w:ins w:id="4788" w:author="Aija Šurna" w:date="2023-09-14T19:01:00Z">
              <w:r w:rsidR="00C744E4" w:rsidRPr="00E170B8">
                <w:rPr>
                  <w:rFonts w:eastAsia="Times New Roman"/>
                  <w:sz w:val="20"/>
                  <w:szCs w:val="20"/>
                  <w:lang w:eastAsia="lv-LV"/>
                </w:rPr>
                <w:t>,00</w:t>
              </w:r>
            </w:ins>
            <w:del w:id="4789" w:author="Aija Šurna" w:date="2023-09-14T15:02:00Z">
              <w:r w:rsidRPr="00E170B8" w:rsidDel="00412ACA">
                <w:rPr>
                  <w:rFonts w:eastAsia="Times New Roman"/>
                  <w:sz w:val="20"/>
                  <w:szCs w:val="20"/>
                  <w:lang w:eastAsia="lv-LV"/>
                </w:rPr>
                <w:delText xml:space="preserve">   </w:delText>
              </w:r>
            </w:del>
          </w:p>
        </w:tc>
      </w:tr>
      <w:tr w:rsidR="00E170B8" w:rsidRPr="00E170B8" w14:paraId="7D25512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2F2D59A" w14:textId="77777777" w:rsidR="00E76066" w:rsidRPr="00E170B8" w:rsidRDefault="00E76066" w:rsidP="00BF333D">
            <w:pPr>
              <w:rPr>
                <w:rFonts w:eastAsia="Times New Roman"/>
                <w:sz w:val="20"/>
                <w:szCs w:val="20"/>
                <w:lang w:eastAsia="lv-LV"/>
              </w:rPr>
            </w:pPr>
            <w:r w:rsidRPr="00E170B8">
              <w:rPr>
                <w:rFonts w:eastAsia="Times New Roman"/>
                <w:sz w:val="20"/>
                <w:szCs w:val="20"/>
                <w:lang w:eastAsia="lv-LV"/>
              </w:rPr>
              <w:t>32.3.2.</w:t>
            </w:r>
          </w:p>
        </w:tc>
        <w:tc>
          <w:tcPr>
            <w:tcW w:w="3615" w:type="dxa"/>
            <w:tcBorders>
              <w:top w:val="single" w:sz="4" w:space="0" w:color="auto"/>
              <w:left w:val="single" w:sz="4" w:space="0" w:color="auto"/>
              <w:bottom w:val="single" w:sz="4" w:space="0" w:color="auto"/>
              <w:right w:val="single" w:sz="4" w:space="0" w:color="auto"/>
            </w:tcBorders>
            <w:hideMark/>
          </w:tcPr>
          <w:p w14:paraId="4B452487" w14:textId="12D3FD2A" w:rsidR="00E76066" w:rsidRPr="00E170B8" w:rsidRDefault="00E76066" w:rsidP="00DD0392">
            <w:pPr>
              <w:rPr>
                <w:rFonts w:eastAsia="Times New Roman"/>
                <w:sz w:val="20"/>
                <w:szCs w:val="20"/>
                <w:lang w:eastAsia="lv-LV"/>
              </w:rPr>
            </w:pPr>
            <w:del w:id="4790" w:author="Aija Šurna" w:date="2023-09-14T18:20:00Z">
              <w:r w:rsidRPr="00E170B8" w:rsidDel="00A75C45">
                <w:rPr>
                  <w:rFonts w:eastAsia="Times New Roman"/>
                  <w:sz w:val="20"/>
                  <w:szCs w:val="20"/>
                  <w:lang w:eastAsia="lv-LV"/>
                </w:rPr>
                <w:delText xml:space="preserve">Izmaiņu </w:delText>
              </w:r>
            </w:del>
            <w:ins w:id="4791" w:author="Aija Šurna" w:date="2023-09-14T18:20:00Z">
              <w:r w:rsidR="00A75C45">
                <w:rPr>
                  <w:rFonts w:eastAsia="Times New Roman"/>
                  <w:sz w:val="20"/>
                  <w:szCs w:val="20"/>
                  <w:lang w:eastAsia="lv-LV"/>
                </w:rPr>
                <w:t>i</w:t>
              </w:r>
              <w:r w:rsidR="00A75C45" w:rsidRPr="00E170B8">
                <w:rPr>
                  <w:rFonts w:eastAsia="Times New Roman"/>
                  <w:sz w:val="20"/>
                  <w:szCs w:val="20"/>
                  <w:lang w:eastAsia="lv-LV"/>
                </w:rPr>
                <w:t xml:space="preserve">zmaiņu </w:t>
              </w:r>
            </w:ins>
            <w:r w:rsidRPr="00E170B8">
              <w:rPr>
                <w:rFonts w:eastAsia="Times New Roman"/>
                <w:sz w:val="20"/>
                <w:szCs w:val="20"/>
                <w:lang w:eastAsia="lv-LV"/>
              </w:rPr>
              <w:t>veikšana aviodrošības instruktora sertifikātā (</w:t>
            </w:r>
            <w:del w:id="4792" w:author="Aija Šurna" w:date="2023-09-14T18:20:00Z">
              <w:r w:rsidRPr="00E170B8" w:rsidDel="00A75C45">
                <w:rPr>
                  <w:rFonts w:eastAsia="Times New Roman"/>
                  <w:sz w:val="20"/>
                  <w:szCs w:val="20"/>
                  <w:lang w:eastAsia="lv-LV"/>
                </w:rPr>
                <w:delText xml:space="preserve">Ja </w:delText>
              </w:r>
            </w:del>
            <w:ins w:id="4793" w:author="Aija Šurna" w:date="2023-09-14T18:20:00Z">
              <w:r w:rsidR="00A75C45">
                <w:rPr>
                  <w:rFonts w:eastAsia="Times New Roman"/>
                  <w:sz w:val="20"/>
                  <w:szCs w:val="20"/>
                  <w:lang w:eastAsia="lv-LV"/>
                </w:rPr>
                <w:t>j</w:t>
              </w:r>
              <w:r w:rsidR="00A75C45" w:rsidRPr="00E170B8">
                <w:rPr>
                  <w:rFonts w:eastAsia="Times New Roman"/>
                  <w:sz w:val="20"/>
                  <w:szCs w:val="20"/>
                  <w:lang w:eastAsia="lv-LV"/>
                </w:rPr>
                <w:t xml:space="preserve">a </w:t>
              </w:r>
            </w:ins>
            <w:r w:rsidRPr="00E170B8">
              <w:rPr>
                <w:rFonts w:eastAsia="Times New Roman"/>
                <w:sz w:val="20"/>
                <w:szCs w:val="20"/>
                <w:lang w:eastAsia="lv-LV"/>
              </w:rPr>
              <w:t>mainās sertifikātā norādīto regulas sadaļu apjoms)</w:t>
            </w:r>
            <w:del w:id="4794" w:author="Aija Šurna" w:date="2023-09-14T18:20:00Z">
              <w:r w:rsidRPr="00E170B8" w:rsidDel="00A75C45">
                <w:rPr>
                  <w:rFonts w:eastAsia="Times New Roman"/>
                  <w:sz w:val="20"/>
                  <w:szCs w:val="20"/>
                  <w:lang w:eastAsia="lv-LV"/>
                </w:rPr>
                <w:delText>.</w:delText>
              </w:r>
            </w:del>
          </w:p>
        </w:tc>
        <w:tc>
          <w:tcPr>
            <w:tcW w:w="1701" w:type="dxa"/>
            <w:tcBorders>
              <w:top w:val="single" w:sz="4" w:space="0" w:color="auto"/>
              <w:left w:val="single" w:sz="4" w:space="0" w:color="auto"/>
              <w:bottom w:val="single" w:sz="4" w:space="0" w:color="auto"/>
              <w:right w:val="single" w:sz="4" w:space="0" w:color="auto"/>
            </w:tcBorders>
            <w:hideMark/>
          </w:tcPr>
          <w:p w14:paraId="58F27005" w14:textId="14C100B7" w:rsidR="00E76066" w:rsidRPr="00E170B8" w:rsidRDefault="00E76066"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67C045AF" w14:textId="46F67473" w:rsidR="00E76066" w:rsidRPr="00E170B8" w:rsidRDefault="00E76066">
            <w:pPr>
              <w:jc w:val="right"/>
              <w:rPr>
                <w:rFonts w:eastAsia="Times New Roman"/>
                <w:sz w:val="20"/>
                <w:szCs w:val="20"/>
                <w:lang w:eastAsia="lv-LV"/>
              </w:rPr>
              <w:pPrChange w:id="4795" w:author="Aija Šurna" w:date="2023-09-14T15:15:00Z">
                <w:pPr>
                  <w:jc w:val="center"/>
                </w:pPr>
              </w:pPrChange>
            </w:pPr>
            <w:del w:id="4796"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100</w:t>
            </w:r>
            <w:ins w:id="4797" w:author="Aija Šurna" w:date="2023-09-14T19:01:00Z">
              <w:r w:rsidR="00C744E4" w:rsidRPr="00E170B8">
                <w:rPr>
                  <w:rFonts w:eastAsia="Times New Roman"/>
                  <w:sz w:val="20"/>
                  <w:szCs w:val="20"/>
                  <w:lang w:eastAsia="lv-LV"/>
                </w:rPr>
                <w:t>,00</w:t>
              </w:r>
            </w:ins>
            <w:del w:id="4798" w:author="Aija Šurna" w:date="2023-09-14T15:02: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63E2A8E" w14:textId="7D87C146" w:rsidR="00E76066" w:rsidRPr="00E170B8" w:rsidRDefault="00E76066">
            <w:pPr>
              <w:jc w:val="right"/>
              <w:rPr>
                <w:rFonts w:eastAsia="Times New Roman"/>
                <w:sz w:val="20"/>
                <w:szCs w:val="20"/>
                <w:lang w:eastAsia="lv-LV"/>
              </w:rPr>
              <w:pPrChange w:id="479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9F37D94" w14:textId="38BBC56A" w:rsidR="00E76066" w:rsidRPr="00E170B8" w:rsidRDefault="00E76066">
            <w:pPr>
              <w:jc w:val="right"/>
              <w:rPr>
                <w:rFonts w:eastAsia="Times New Roman"/>
                <w:sz w:val="20"/>
                <w:szCs w:val="20"/>
                <w:lang w:eastAsia="lv-LV"/>
              </w:rPr>
              <w:pPrChange w:id="4800" w:author="Aija Šurna" w:date="2023-09-14T15:16:00Z">
                <w:pPr>
                  <w:jc w:val="center"/>
                </w:pPr>
              </w:pPrChange>
            </w:pPr>
            <w:del w:id="4801"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100</w:t>
            </w:r>
            <w:ins w:id="4802" w:author="Aija Šurna" w:date="2023-09-14T19:01:00Z">
              <w:r w:rsidR="00C744E4" w:rsidRPr="00E170B8">
                <w:rPr>
                  <w:rFonts w:eastAsia="Times New Roman"/>
                  <w:sz w:val="20"/>
                  <w:szCs w:val="20"/>
                  <w:lang w:eastAsia="lv-LV"/>
                </w:rPr>
                <w:t>,00</w:t>
              </w:r>
            </w:ins>
            <w:del w:id="4803" w:author="Aija Šurna" w:date="2023-09-14T15:02:00Z">
              <w:r w:rsidRPr="00E170B8" w:rsidDel="00412ACA">
                <w:rPr>
                  <w:rFonts w:eastAsia="Times New Roman"/>
                  <w:sz w:val="20"/>
                  <w:szCs w:val="20"/>
                  <w:lang w:eastAsia="lv-LV"/>
                </w:rPr>
                <w:delText xml:space="preserve">   </w:delText>
              </w:r>
            </w:del>
          </w:p>
        </w:tc>
      </w:tr>
      <w:tr w:rsidR="00E170B8" w:rsidRPr="00E170B8" w14:paraId="3274B135"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1BA6724D"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32.4.</w:t>
            </w:r>
          </w:p>
        </w:tc>
        <w:tc>
          <w:tcPr>
            <w:tcW w:w="9427" w:type="dxa"/>
            <w:gridSpan w:val="5"/>
            <w:tcBorders>
              <w:top w:val="single" w:sz="4" w:space="0" w:color="auto"/>
              <w:left w:val="single" w:sz="4" w:space="0" w:color="auto"/>
              <w:bottom w:val="single" w:sz="4" w:space="0" w:color="auto"/>
              <w:right w:val="single" w:sz="4" w:space="0" w:color="auto"/>
            </w:tcBorders>
          </w:tcPr>
          <w:p w14:paraId="5B7BABA5" w14:textId="0FE477B6" w:rsidR="00BF333D" w:rsidRPr="00E170B8" w:rsidRDefault="00BF333D" w:rsidP="001B650F">
            <w:pPr>
              <w:rPr>
                <w:rFonts w:eastAsia="Times New Roman"/>
                <w:sz w:val="20"/>
                <w:szCs w:val="20"/>
                <w:lang w:eastAsia="lv-LV"/>
              </w:rPr>
            </w:pPr>
            <w:del w:id="4804" w:author="Aija Šurna" w:date="2023-09-14T18:20:00Z">
              <w:r w:rsidRPr="00E170B8" w:rsidDel="001B650F">
                <w:rPr>
                  <w:rFonts w:eastAsia="Times New Roman"/>
                  <w:sz w:val="20"/>
                  <w:szCs w:val="20"/>
                  <w:lang w:eastAsia="lv-LV"/>
                </w:rPr>
                <w:delText xml:space="preserve">Apmācību </w:delText>
              </w:r>
            </w:del>
            <w:ins w:id="4805" w:author="Aija Šurna" w:date="2023-09-14T18:20:00Z">
              <w:r w:rsidR="001B650F">
                <w:rPr>
                  <w:rFonts w:eastAsia="Times New Roman"/>
                  <w:sz w:val="20"/>
                  <w:szCs w:val="20"/>
                  <w:lang w:eastAsia="lv-LV"/>
                </w:rPr>
                <w:t>a</w:t>
              </w:r>
              <w:r w:rsidR="001B650F" w:rsidRPr="00E170B8">
                <w:rPr>
                  <w:rFonts w:eastAsia="Times New Roman"/>
                  <w:sz w:val="20"/>
                  <w:szCs w:val="20"/>
                  <w:lang w:eastAsia="lv-LV"/>
                </w:rPr>
                <w:t xml:space="preserve">pmācību </w:t>
              </w:r>
            </w:ins>
            <w:r w:rsidRPr="00E170B8">
              <w:rPr>
                <w:rFonts w:eastAsia="Times New Roman"/>
                <w:sz w:val="20"/>
                <w:szCs w:val="20"/>
                <w:lang w:eastAsia="lv-LV"/>
              </w:rPr>
              <w:t>sniedzēja sertifikācija</w:t>
            </w:r>
          </w:p>
        </w:tc>
      </w:tr>
      <w:tr w:rsidR="00E170B8" w:rsidRPr="00E170B8" w14:paraId="73B6653F"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41BF170B"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32.4.1.</w:t>
            </w:r>
          </w:p>
        </w:tc>
        <w:tc>
          <w:tcPr>
            <w:tcW w:w="9427" w:type="dxa"/>
            <w:gridSpan w:val="5"/>
            <w:tcBorders>
              <w:top w:val="single" w:sz="4" w:space="0" w:color="auto"/>
              <w:left w:val="single" w:sz="4" w:space="0" w:color="auto"/>
              <w:bottom w:val="single" w:sz="4" w:space="0" w:color="auto"/>
              <w:right w:val="single" w:sz="4" w:space="0" w:color="auto"/>
            </w:tcBorders>
          </w:tcPr>
          <w:p w14:paraId="5AE3E433" w14:textId="6DF38DE3" w:rsidR="00BF333D" w:rsidRPr="00E170B8" w:rsidRDefault="00BF333D" w:rsidP="001B650F">
            <w:pPr>
              <w:rPr>
                <w:rFonts w:eastAsia="Times New Roman"/>
                <w:sz w:val="20"/>
                <w:szCs w:val="20"/>
                <w:lang w:eastAsia="lv-LV"/>
              </w:rPr>
            </w:pPr>
            <w:del w:id="4806" w:author="Aija Šurna" w:date="2023-09-14T18:20:00Z">
              <w:r w:rsidRPr="00E170B8" w:rsidDel="001B650F">
                <w:rPr>
                  <w:rFonts w:eastAsia="Times New Roman"/>
                  <w:sz w:val="20"/>
                  <w:szCs w:val="20"/>
                  <w:lang w:eastAsia="lv-LV"/>
                </w:rPr>
                <w:delText xml:space="preserve">Apmācību </w:delText>
              </w:r>
            </w:del>
            <w:ins w:id="4807" w:author="Aija Šurna" w:date="2023-09-14T18:20:00Z">
              <w:r w:rsidR="001B650F">
                <w:rPr>
                  <w:rFonts w:eastAsia="Times New Roman"/>
                  <w:sz w:val="20"/>
                  <w:szCs w:val="20"/>
                  <w:lang w:eastAsia="lv-LV"/>
                </w:rPr>
                <w:t>a</w:t>
              </w:r>
              <w:r w:rsidR="001B650F" w:rsidRPr="00E170B8">
                <w:rPr>
                  <w:rFonts w:eastAsia="Times New Roman"/>
                  <w:sz w:val="20"/>
                  <w:szCs w:val="20"/>
                  <w:lang w:eastAsia="lv-LV"/>
                </w:rPr>
                <w:t xml:space="preserve">pmācību </w:t>
              </w:r>
            </w:ins>
            <w:r w:rsidRPr="00E170B8">
              <w:rPr>
                <w:rFonts w:eastAsia="Times New Roman"/>
                <w:sz w:val="20"/>
                <w:szCs w:val="20"/>
                <w:lang w:eastAsia="lv-LV"/>
              </w:rPr>
              <w:t>sniedzēja pirmreizējā sertifikācija</w:t>
            </w:r>
          </w:p>
        </w:tc>
      </w:tr>
      <w:tr w:rsidR="00E170B8" w:rsidRPr="00E170B8" w14:paraId="4C8AAF8D"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757113B"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32.4.1.1.</w:t>
            </w:r>
          </w:p>
        </w:tc>
        <w:tc>
          <w:tcPr>
            <w:tcW w:w="3615" w:type="dxa"/>
            <w:tcBorders>
              <w:top w:val="single" w:sz="4" w:space="0" w:color="auto"/>
              <w:left w:val="single" w:sz="4" w:space="0" w:color="auto"/>
              <w:bottom w:val="single" w:sz="4" w:space="0" w:color="auto"/>
              <w:right w:val="single" w:sz="4" w:space="0" w:color="auto"/>
            </w:tcBorders>
            <w:hideMark/>
          </w:tcPr>
          <w:p w14:paraId="59C50098" w14:textId="5C1B1E1F" w:rsidR="007501B4" w:rsidRPr="00E170B8" w:rsidRDefault="007501B4" w:rsidP="00DD0392">
            <w:pPr>
              <w:rPr>
                <w:rFonts w:eastAsia="Times New Roman"/>
                <w:sz w:val="20"/>
                <w:szCs w:val="20"/>
                <w:lang w:eastAsia="lv-LV"/>
              </w:rPr>
            </w:pPr>
            <w:del w:id="4808" w:author="Aija Šurna" w:date="2023-09-14T18:21:00Z">
              <w:r w:rsidRPr="00E170B8" w:rsidDel="001B650F">
                <w:rPr>
                  <w:rFonts w:eastAsia="Times New Roman"/>
                  <w:sz w:val="20"/>
                  <w:szCs w:val="20"/>
                  <w:lang w:eastAsia="lv-LV"/>
                </w:rPr>
                <w:delText xml:space="preserve">Līdz </w:delText>
              </w:r>
            </w:del>
            <w:ins w:id="4809" w:author="Aija Šurna" w:date="2023-09-14T18:21:00Z">
              <w:r w:rsidR="001B650F">
                <w:rPr>
                  <w:rFonts w:eastAsia="Times New Roman"/>
                  <w:sz w:val="20"/>
                  <w:szCs w:val="20"/>
                  <w:lang w:eastAsia="lv-LV"/>
                </w:rPr>
                <w:t>l</w:t>
              </w:r>
              <w:r w:rsidR="001B650F" w:rsidRPr="00E170B8">
                <w:rPr>
                  <w:rFonts w:eastAsia="Times New Roman"/>
                  <w:sz w:val="20"/>
                  <w:szCs w:val="20"/>
                  <w:lang w:eastAsia="lv-LV"/>
                </w:rPr>
                <w:t xml:space="preserve">īdz </w:t>
              </w:r>
            </w:ins>
            <w:r w:rsidRPr="00E170B8">
              <w:rPr>
                <w:rFonts w:eastAsia="Times New Roman"/>
                <w:sz w:val="20"/>
                <w:szCs w:val="20"/>
                <w:lang w:eastAsia="lv-LV"/>
              </w:rPr>
              <w:t>5 apmācību programmām sertifikātā</w:t>
            </w:r>
          </w:p>
        </w:tc>
        <w:tc>
          <w:tcPr>
            <w:tcW w:w="1701" w:type="dxa"/>
            <w:tcBorders>
              <w:top w:val="single" w:sz="4" w:space="0" w:color="auto"/>
              <w:left w:val="single" w:sz="4" w:space="0" w:color="auto"/>
              <w:bottom w:val="single" w:sz="4" w:space="0" w:color="auto"/>
              <w:right w:val="single" w:sz="4" w:space="0" w:color="auto"/>
            </w:tcBorders>
            <w:hideMark/>
          </w:tcPr>
          <w:p w14:paraId="13B4FA47" w14:textId="7DB6681C"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20F23436" w14:textId="4D92A343" w:rsidR="007501B4" w:rsidRPr="00E170B8" w:rsidRDefault="007501B4">
            <w:pPr>
              <w:jc w:val="right"/>
              <w:rPr>
                <w:rFonts w:eastAsia="Times New Roman"/>
                <w:sz w:val="20"/>
                <w:szCs w:val="20"/>
                <w:lang w:eastAsia="lv-LV"/>
              </w:rPr>
              <w:pPrChange w:id="4810" w:author="Aija Šurna" w:date="2023-09-14T15:15:00Z">
                <w:pPr>
                  <w:jc w:val="center"/>
                </w:pPr>
              </w:pPrChange>
            </w:pPr>
            <w:del w:id="4811"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500</w:t>
            </w:r>
            <w:ins w:id="4812" w:author="Aija Šurna" w:date="2023-09-14T19:01:00Z">
              <w:r w:rsidR="00C744E4" w:rsidRPr="00E170B8">
                <w:rPr>
                  <w:rFonts w:eastAsia="Times New Roman"/>
                  <w:sz w:val="20"/>
                  <w:szCs w:val="20"/>
                  <w:lang w:eastAsia="lv-LV"/>
                </w:rPr>
                <w:t>,00</w:t>
              </w:r>
            </w:ins>
            <w:del w:id="4813" w:author="Aija Šurna" w:date="2023-09-14T15:02: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6C9BADC" w14:textId="0644068B" w:rsidR="007501B4" w:rsidRPr="00E170B8" w:rsidRDefault="007501B4">
            <w:pPr>
              <w:jc w:val="right"/>
              <w:rPr>
                <w:rFonts w:eastAsia="Times New Roman"/>
                <w:sz w:val="20"/>
                <w:szCs w:val="20"/>
                <w:lang w:eastAsia="lv-LV"/>
              </w:rPr>
              <w:pPrChange w:id="4814"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4124917" w14:textId="1960D0FE" w:rsidR="007501B4" w:rsidRPr="00E170B8" w:rsidRDefault="007501B4">
            <w:pPr>
              <w:jc w:val="right"/>
              <w:rPr>
                <w:rFonts w:eastAsia="Times New Roman"/>
                <w:sz w:val="20"/>
                <w:szCs w:val="20"/>
                <w:lang w:eastAsia="lv-LV"/>
              </w:rPr>
              <w:pPrChange w:id="4815" w:author="Aija Šurna" w:date="2023-09-14T15:16:00Z">
                <w:pPr>
                  <w:jc w:val="center"/>
                </w:pPr>
              </w:pPrChange>
            </w:pPr>
            <w:del w:id="4816"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500</w:t>
            </w:r>
            <w:ins w:id="4817" w:author="Aija Šurna" w:date="2023-09-14T19:01:00Z">
              <w:r w:rsidR="00C744E4" w:rsidRPr="00E170B8">
                <w:rPr>
                  <w:rFonts w:eastAsia="Times New Roman"/>
                  <w:sz w:val="20"/>
                  <w:szCs w:val="20"/>
                  <w:lang w:eastAsia="lv-LV"/>
                </w:rPr>
                <w:t>,00</w:t>
              </w:r>
            </w:ins>
            <w:del w:id="4818" w:author="Aija Šurna" w:date="2023-09-14T15:02:00Z">
              <w:r w:rsidRPr="00E170B8" w:rsidDel="00412ACA">
                <w:rPr>
                  <w:rFonts w:eastAsia="Times New Roman"/>
                  <w:sz w:val="20"/>
                  <w:szCs w:val="20"/>
                  <w:lang w:eastAsia="lv-LV"/>
                </w:rPr>
                <w:delText xml:space="preserve">   </w:delText>
              </w:r>
            </w:del>
          </w:p>
        </w:tc>
      </w:tr>
      <w:tr w:rsidR="00E170B8" w:rsidRPr="00E170B8" w14:paraId="6C637A08"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7F7D96E6"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32.4.1.2.</w:t>
            </w:r>
          </w:p>
        </w:tc>
        <w:tc>
          <w:tcPr>
            <w:tcW w:w="3615" w:type="dxa"/>
            <w:tcBorders>
              <w:top w:val="single" w:sz="4" w:space="0" w:color="auto"/>
              <w:left w:val="single" w:sz="4" w:space="0" w:color="auto"/>
              <w:bottom w:val="single" w:sz="4" w:space="0" w:color="auto"/>
              <w:right w:val="single" w:sz="4" w:space="0" w:color="auto"/>
            </w:tcBorders>
            <w:hideMark/>
          </w:tcPr>
          <w:p w14:paraId="2CD016EB" w14:textId="75D5F746" w:rsidR="007501B4" w:rsidRPr="00E170B8" w:rsidRDefault="007501B4" w:rsidP="00DD0392">
            <w:pPr>
              <w:rPr>
                <w:rFonts w:eastAsia="Times New Roman"/>
                <w:sz w:val="20"/>
                <w:szCs w:val="20"/>
                <w:lang w:eastAsia="lv-LV"/>
              </w:rPr>
            </w:pPr>
            <w:del w:id="4819" w:author="Aija Šurna" w:date="2023-09-14T18:21:00Z">
              <w:r w:rsidRPr="00E170B8" w:rsidDel="001B650F">
                <w:rPr>
                  <w:rFonts w:eastAsia="Times New Roman"/>
                  <w:sz w:val="20"/>
                  <w:szCs w:val="20"/>
                  <w:lang w:eastAsia="lv-LV"/>
                </w:rPr>
                <w:delText xml:space="preserve">Līdz </w:delText>
              </w:r>
            </w:del>
            <w:ins w:id="4820" w:author="Aija Šurna" w:date="2023-09-14T18:21:00Z">
              <w:r w:rsidR="001B650F">
                <w:rPr>
                  <w:rFonts w:eastAsia="Times New Roman"/>
                  <w:sz w:val="20"/>
                  <w:szCs w:val="20"/>
                  <w:lang w:eastAsia="lv-LV"/>
                </w:rPr>
                <w:t>l</w:t>
              </w:r>
              <w:r w:rsidR="001B650F" w:rsidRPr="00E170B8">
                <w:rPr>
                  <w:rFonts w:eastAsia="Times New Roman"/>
                  <w:sz w:val="20"/>
                  <w:szCs w:val="20"/>
                  <w:lang w:eastAsia="lv-LV"/>
                </w:rPr>
                <w:t xml:space="preserve">īdz </w:t>
              </w:r>
            </w:ins>
            <w:r w:rsidRPr="00E170B8">
              <w:rPr>
                <w:rFonts w:eastAsia="Times New Roman"/>
                <w:sz w:val="20"/>
                <w:szCs w:val="20"/>
                <w:lang w:eastAsia="lv-LV"/>
              </w:rPr>
              <w:t>10 apmācību programmām sertifikātā</w:t>
            </w:r>
          </w:p>
        </w:tc>
        <w:tc>
          <w:tcPr>
            <w:tcW w:w="1701" w:type="dxa"/>
            <w:tcBorders>
              <w:top w:val="single" w:sz="4" w:space="0" w:color="auto"/>
              <w:left w:val="single" w:sz="4" w:space="0" w:color="auto"/>
              <w:bottom w:val="single" w:sz="4" w:space="0" w:color="auto"/>
              <w:right w:val="single" w:sz="4" w:space="0" w:color="auto"/>
            </w:tcBorders>
            <w:hideMark/>
          </w:tcPr>
          <w:p w14:paraId="43AFB689" w14:textId="75B49BF6"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46FA79D7" w14:textId="359C93E7" w:rsidR="007501B4" w:rsidRPr="00E170B8" w:rsidRDefault="007501B4">
            <w:pPr>
              <w:jc w:val="right"/>
              <w:rPr>
                <w:rFonts w:eastAsia="Times New Roman"/>
                <w:sz w:val="20"/>
                <w:szCs w:val="20"/>
                <w:lang w:eastAsia="lv-LV"/>
              </w:rPr>
              <w:pPrChange w:id="4821" w:author="Aija Šurna" w:date="2023-09-14T15:15:00Z">
                <w:pPr>
                  <w:jc w:val="center"/>
                </w:pPr>
              </w:pPrChange>
            </w:pPr>
            <w:r w:rsidRPr="00E170B8">
              <w:rPr>
                <w:rFonts w:eastAsia="Times New Roman"/>
                <w:sz w:val="20"/>
                <w:szCs w:val="20"/>
                <w:lang w:eastAsia="lv-LV"/>
              </w:rPr>
              <w:t>1</w:t>
            </w:r>
            <w:del w:id="4822" w:author="Aija Šurna" w:date="2023-09-14T15:02: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000</w:t>
            </w:r>
            <w:ins w:id="4823" w:author="Aija Šurna" w:date="2023-09-14T19:01:00Z">
              <w:r w:rsidR="00C744E4" w:rsidRPr="00E170B8">
                <w:rPr>
                  <w:rFonts w:eastAsia="Times New Roman"/>
                  <w:sz w:val="20"/>
                  <w:szCs w:val="20"/>
                  <w:lang w:eastAsia="lv-LV"/>
                </w:rPr>
                <w:t>,00</w:t>
              </w:r>
            </w:ins>
            <w:del w:id="4824" w:author="Aija Šurna" w:date="2023-09-14T15:03: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220FF4E" w14:textId="54AFC708" w:rsidR="007501B4" w:rsidRPr="00E170B8" w:rsidRDefault="007501B4">
            <w:pPr>
              <w:jc w:val="right"/>
              <w:rPr>
                <w:rFonts w:eastAsia="Times New Roman"/>
                <w:sz w:val="20"/>
                <w:szCs w:val="20"/>
                <w:lang w:eastAsia="lv-LV"/>
              </w:rPr>
              <w:pPrChange w:id="482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6EF10C8" w14:textId="05EE1A1E" w:rsidR="007501B4" w:rsidRPr="00E170B8" w:rsidRDefault="007501B4">
            <w:pPr>
              <w:jc w:val="right"/>
              <w:rPr>
                <w:rFonts w:eastAsia="Times New Roman"/>
                <w:sz w:val="20"/>
                <w:szCs w:val="20"/>
                <w:lang w:eastAsia="lv-LV"/>
              </w:rPr>
              <w:pPrChange w:id="4826" w:author="Aija Šurna" w:date="2023-09-14T15:16:00Z">
                <w:pPr>
                  <w:jc w:val="center"/>
                </w:pPr>
              </w:pPrChange>
            </w:pPr>
            <w:r w:rsidRPr="00E170B8">
              <w:rPr>
                <w:rFonts w:eastAsia="Times New Roman"/>
                <w:sz w:val="20"/>
                <w:szCs w:val="20"/>
                <w:lang w:eastAsia="lv-LV"/>
              </w:rPr>
              <w:t>1</w:t>
            </w:r>
            <w:del w:id="4827"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000</w:t>
            </w:r>
            <w:ins w:id="4828" w:author="Aija Šurna" w:date="2023-09-14T19:01:00Z">
              <w:r w:rsidR="00C744E4" w:rsidRPr="00E170B8">
                <w:rPr>
                  <w:rFonts w:eastAsia="Times New Roman"/>
                  <w:sz w:val="20"/>
                  <w:szCs w:val="20"/>
                  <w:lang w:eastAsia="lv-LV"/>
                </w:rPr>
                <w:t>,00</w:t>
              </w:r>
            </w:ins>
            <w:del w:id="4829" w:author="Aija Šurna" w:date="2023-09-14T15:03:00Z">
              <w:r w:rsidRPr="00E170B8" w:rsidDel="00412ACA">
                <w:rPr>
                  <w:rFonts w:eastAsia="Times New Roman"/>
                  <w:sz w:val="20"/>
                  <w:szCs w:val="20"/>
                  <w:lang w:eastAsia="lv-LV"/>
                </w:rPr>
                <w:delText xml:space="preserve">   </w:delText>
              </w:r>
            </w:del>
          </w:p>
        </w:tc>
      </w:tr>
      <w:tr w:rsidR="00E170B8" w:rsidRPr="00E170B8" w14:paraId="4F7D7629"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3F4D79A5"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32.4.1.3.</w:t>
            </w:r>
          </w:p>
        </w:tc>
        <w:tc>
          <w:tcPr>
            <w:tcW w:w="3615" w:type="dxa"/>
            <w:tcBorders>
              <w:top w:val="single" w:sz="4" w:space="0" w:color="auto"/>
              <w:left w:val="single" w:sz="4" w:space="0" w:color="auto"/>
              <w:bottom w:val="single" w:sz="4" w:space="0" w:color="auto"/>
              <w:right w:val="single" w:sz="4" w:space="0" w:color="auto"/>
            </w:tcBorders>
            <w:hideMark/>
          </w:tcPr>
          <w:p w14:paraId="53A58AD8" w14:textId="5D6F08C8" w:rsidR="007501B4" w:rsidRPr="00E170B8" w:rsidRDefault="007501B4" w:rsidP="00DD0392">
            <w:pPr>
              <w:rPr>
                <w:rFonts w:eastAsia="Times New Roman"/>
                <w:sz w:val="20"/>
                <w:szCs w:val="20"/>
                <w:lang w:eastAsia="lv-LV"/>
              </w:rPr>
            </w:pPr>
            <w:del w:id="4830" w:author="Aija Šurna" w:date="2023-09-14T18:21:00Z">
              <w:r w:rsidRPr="00E170B8" w:rsidDel="001B650F">
                <w:rPr>
                  <w:rFonts w:eastAsia="Times New Roman"/>
                  <w:sz w:val="20"/>
                  <w:szCs w:val="20"/>
                  <w:lang w:eastAsia="lv-LV"/>
                </w:rPr>
                <w:delText xml:space="preserve">Virs </w:delText>
              </w:r>
            </w:del>
            <w:ins w:id="4831" w:author="Aija Šurna" w:date="2023-09-14T18:21:00Z">
              <w:r w:rsidR="001B650F">
                <w:rPr>
                  <w:rFonts w:eastAsia="Times New Roman"/>
                  <w:sz w:val="20"/>
                  <w:szCs w:val="20"/>
                  <w:lang w:eastAsia="lv-LV"/>
                </w:rPr>
                <w:t>v</w:t>
              </w:r>
              <w:r w:rsidR="001B650F" w:rsidRPr="00E170B8">
                <w:rPr>
                  <w:rFonts w:eastAsia="Times New Roman"/>
                  <w:sz w:val="20"/>
                  <w:szCs w:val="20"/>
                  <w:lang w:eastAsia="lv-LV"/>
                </w:rPr>
                <w:t xml:space="preserve">irs </w:t>
              </w:r>
            </w:ins>
            <w:r w:rsidRPr="00E170B8">
              <w:rPr>
                <w:rFonts w:eastAsia="Times New Roman"/>
                <w:sz w:val="20"/>
                <w:szCs w:val="20"/>
                <w:lang w:eastAsia="lv-LV"/>
              </w:rPr>
              <w:t>10 apmācību programmām sertifikātā</w:t>
            </w:r>
          </w:p>
        </w:tc>
        <w:tc>
          <w:tcPr>
            <w:tcW w:w="1701" w:type="dxa"/>
            <w:tcBorders>
              <w:top w:val="single" w:sz="4" w:space="0" w:color="auto"/>
              <w:left w:val="single" w:sz="4" w:space="0" w:color="auto"/>
              <w:bottom w:val="single" w:sz="4" w:space="0" w:color="auto"/>
              <w:right w:val="single" w:sz="4" w:space="0" w:color="auto"/>
            </w:tcBorders>
            <w:hideMark/>
          </w:tcPr>
          <w:p w14:paraId="38CC3254" w14:textId="460BF43C"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0CB399E9" w14:textId="36A55BC2" w:rsidR="007501B4" w:rsidRPr="00E170B8" w:rsidRDefault="007501B4">
            <w:pPr>
              <w:jc w:val="right"/>
              <w:rPr>
                <w:rFonts w:eastAsia="Times New Roman"/>
                <w:sz w:val="20"/>
                <w:szCs w:val="20"/>
                <w:lang w:eastAsia="lv-LV"/>
              </w:rPr>
              <w:pPrChange w:id="4832" w:author="Aija Šurna" w:date="2023-09-14T15:15:00Z">
                <w:pPr>
                  <w:jc w:val="center"/>
                </w:pPr>
              </w:pPrChange>
            </w:pPr>
            <w:r w:rsidRPr="00E170B8">
              <w:rPr>
                <w:rFonts w:eastAsia="Times New Roman"/>
                <w:sz w:val="20"/>
                <w:szCs w:val="20"/>
                <w:lang w:eastAsia="lv-LV"/>
              </w:rPr>
              <w:t>1</w:t>
            </w:r>
            <w:del w:id="4833"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500</w:t>
            </w:r>
            <w:ins w:id="4834" w:author="Aija Šurna" w:date="2023-09-14T19:01:00Z">
              <w:r w:rsidR="00C744E4" w:rsidRPr="00E170B8">
                <w:rPr>
                  <w:rFonts w:eastAsia="Times New Roman"/>
                  <w:sz w:val="20"/>
                  <w:szCs w:val="20"/>
                  <w:lang w:eastAsia="lv-LV"/>
                </w:rPr>
                <w:t>,00</w:t>
              </w:r>
            </w:ins>
            <w:del w:id="4835" w:author="Aija Šurna" w:date="2023-09-14T15:03: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1242781" w14:textId="0C9EB72A" w:rsidR="007501B4" w:rsidRPr="00E170B8" w:rsidRDefault="007501B4">
            <w:pPr>
              <w:jc w:val="right"/>
              <w:rPr>
                <w:rFonts w:eastAsia="Times New Roman"/>
                <w:sz w:val="20"/>
                <w:szCs w:val="20"/>
                <w:lang w:eastAsia="lv-LV"/>
              </w:rPr>
              <w:pPrChange w:id="483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30C71FB" w14:textId="015A5D68" w:rsidR="007501B4" w:rsidRPr="00E170B8" w:rsidRDefault="007501B4">
            <w:pPr>
              <w:jc w:val="right"/>
              <w:rPr>
                <w:rFonts w:eastAsia="Times New Roman"/>
                <w:sz w:val="20"/>
                <w:szCs w:val="20"/>
                <w:lang w:eastAsia="lv-LV"/>
              </w:rPr>
              <w:pPrChange w:id="4837" w:author="Aija Šurna" w:date="2023-09-14T15:16:00Z">
                <w:pPr>
                  <w:jc w:val="center"/>
                </w:pPr>
              </w:pPrChange>
            </w:pPr>
            <w:r w:rsidRPr="00E170B8">
              <w:rPr>
                <w:rFonts w:eastAsia="Times New Roman"/>
                <w:sz w:val="20"/>
                <w:szCs w:val="20"/>
                <w:lang w:eastAsia="lv-LV"/>
              </w:rPr>
              <w:t>1</w:t>
            </w:r>
            <w:del w:id="4838"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500</w:t>
            </w:r>
            <w:ins w:id="4839" w:author="Aija Šurna" w:date="2023-09-14T19:01:00Z">
              <w:r w:rsidR="00C744E4" w:rsidRPr="00E170B8">
                <w:rPr>
                  <w:rFonts w:eastAsia="Times New Roman"/>
                  <w:sz w:val="20"/>
                  <w:szCs w:val="20"/>
                  <w:lang w:eastAsia="lv-LV"/>
                </w:rPr>
                <w:t>,00</w:t>
              </w:r>
            </w:ins>
            <w:del w:id="4840" w:author="Aija Šurna" w:date="2023-09-14T15:03:00Z">
              <w:r w:rsidRPr="00E170B8" w:rsidDel="00412ACA">
                <w:rPr>
                  <w:rFonts w:eastAsia="Times New Roman"/>
                  <w:sz w:val="20"/>
                  <w:szCs w:val="20"/>
                  <w:lang w:eastAsia="lv-LV"/>
                </w:rPr>
                <w:delText xml:space="preserve">   </w:delText>
              </w:r>
            </w:del>
          </w:p>
        </w:tc>
      </w:tr>
      <w:tr w:rsidR="00E170B8" w:rsidRPr="00E170B8" w14:paraId="55A5E51F"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1B2AE3C8"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32.4.2.</w:t>
            </w:r>
          </w:p>
        </w:tc>
        <w:tc>
          <w:tcPr>
            <w:tcW w:w="3615" w:type="dxa"/>
            <w:tcBorders>
              <w:top w:val="single" w:sz="4" w:space="0" w:color="auto"/>
              <w:left w:val="single" w:sz="4" w:space="0" w:color="auto"/>
              <w:bottom w:val="single" w:sz="4" w:space="0" w:color="auto"/>
              <w:right w:val="single" w:sz="4" w:space="0" w:color="auto"/>
            </w:tcBorders>
            <w:hideMark/>
          </w:tcPr>
          <w:p w14:paraId="0E7CEEAA" w14:textId="717F243B" w:rsidR="007501B4" w:rsidRPr="00E170B8" w:rsidRDefault="007501B4" w:rsidP="00DD0392">
            <w:pPr>
              <w:rPr>
                <w:rFonts w:eastAsia="Times New Roman"/>
                <w:sz w:val="20"/>
                <w:szCs w:val="20"/>
                <w:lang w:eastAsia="lv-LV"/>
              </w:rPr>
            </w:pPr>
            <w:del w:id="4841" w:author="Aija Šurna" w:date="2023-09-14T18:21:00Z">
              <w:r w:rsidRPr="00E170B8" w:rsidDel="001B650F">
                <w:rPr>
                  <w:rFonts w:eastAsia="Times New Roman"/>
                  <w:sz w:val="20"/>
                  <w:szCs w:val="20"/>
                  <w:lang w:eastAsia="lv-LV"/>
                </w:rPr>
                <w:delText xml:space="preserve">Izmaiņu </w:delText>
              </w:r>
            </w:del>
            <w:ins w:id="4842" w:author="Aija Šurna" w:date="2023-09-14T18:21:00Z">
              <w:r w:rsidR="001B650F">
                <w:rPr>
                  <w:rFonts w:eastAsia="Times New Roman"/>
                  <w:sz w:val="20"/>
                  <w:szCs w:val="20"/>
                  <w:lang w:eastAsia="lv-LV"/>
                </w:rPr>
                <w:t>i</w:t>
              </w:r>
              <w:r w:rsidR="001B650F" w:rsidRPr="00E170B8">
                <w:rPr>
                  <w:rFonts w:eastAsia="Times New Roman"/>
                  <w:sz w:val="20"/>
                  <w:szCs w:val="20"/>
                  <w:lang w:eastAsia="lv-LV"/>
                </w:rPr>
                <w:t xml:space="preserve">zmaiņu </w:t>
              </w:r>
            </w:ins>
            <w:r w:rsidRPr="00E170B8">
              <w:rPr>
                <w:rFonts w:eastAsia="Times New Roman"/>
                <w:sz w:val="20"/>
                <w:szCs w:val="20"/>
                <w:lang w:eastAsia="lv-LV"/>
              </w:rPr>
              <w:t>veikšana apmācību sniedzēja sertifikātā</w:t>
            </w:r>
          </w:p>
        </w:tc>
        <w:tc>
          <w:tcPr>
            <w:tcW w:w="1701" w:type="dxa"/>
            <w:tcBorders>
              <w:top w:val="single" w:sz="4" w:space="0" w:color="auto"/>
              <w:left w:val="single" w:sz="4" w:space="0" w:color="auto"/>
              <w:bottom w:val="single" w:sz="4" w:space="0" w:color="auto"/>
              <w:right w:val="single" w:sz="4" w:space="0" w:color="auto"/>
            </w:tcBorders>
            <w:hideMark/>
          </w:tcPr>
          <w:p w14:paraId="29918A35" w14:textId="10CC73A3"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4F6FDE55" w14:textId="5EFBE2C8" w:rsidR="007501B4" w:rsidRPr="00E170B8" w:rsidRDefault="007501B4">
            <w:pPr>
              <w:jc w:val="right"/>
              <w:rPr>
                <w:rFonts w:eastAsia="Times New Roman"/>
                <w:sz w:val="20"/>
                <w:szCs w:val="20"/>
                <w:lang w:eastAsia="lv-LV"/>
              </w:rPr>
              <w:pPrChange w:id="4843" w:author="Aija Šurna" w:date="2023-09-14T15:15:00Z">
                <w:pPr>
                  <w:jc w:val="center"/>
                </w:pPr>
              </w:pPrChange>
            </w:pPr>
            <w:del w:id="4844"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100</w:t>
            </w:r>
            <w:ins w:id="4845" w:author="Aija Šurna" w:date="2023-09-14T19:02:00Z">
              <w:r w:rsidR="00C744E4" w:rsidRPr="00E170B8">
                <w:rPr>
                  <w:rFonts w:eastAsia="Times New Roman"/>
                  <w:sz w:val="20"/>
                  <w:szCs w:val="20"/>
                  <w:lang w:eastAsia="lv-LV"/>
                </w:rPr>
                <w:t>,00</w:t>
              </w:r>
            </w:ins>
            <w:del w:id="4846" w:author="Aija Šurna" w:date="2023-09-14T15:03: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1B13CDF" w14:textId="5B523B70" w:rsidR="007501B4" w:rsidRPr="00E170B8" w:rsidRDefault="007501B4">
            <w:pPr>
              <w:jc w:val="right"/>
              <w:rPr>
                <w:rFonts w:eastAsia="Times New Roman"/>
                <w:sz w:val="20"/>
                <w:szCs w:val="20"/>
                <w:lang w:eastAsia="lv-LV"/>
              </w:rPr>
              <w:pPrChange w:id="484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778F041" w14:textId="4F8DD2CE" w:rsidR="007501B4" w:rsidRPr="00E170B8" w:rsidRDefault="007501B4">
            <w:pPr>
              <w:jc w:val="right"/>
              <w:rPr>
                <w:rFonts w:eastAsia="Times New Roman"/>
                <w:sz w:val="20"/>
                <w:szCs w:val="20"/>
                <w:lang w:eastAsia="lv-LV"/>
              </w:rPr>
              <w:pPrChange w:id="4848" w:author="Aija Šurna" w:date="2023-09-14T15:16:00Z">
                <w:pPr>
                  <w:jc w:val="center"/>
                </w:pPr>
              </w:pPrChange>
            </w:pPr>
            <w:del w:id="4849"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100</w:t>
            </w:r>
            <w:ins w:id="4850" w:author="Aija Šurna" w:date="2023-09-14T19:02:00Z">
              <w:r w:rsidR="00C744E4" w:rsidRPr="00E170B8">
                <w:rPr>
                  <w:rFonts w:eastAsia="Times New Roman"/>
                  <w:sz w:val="20"/>
                  <w:szCs w:val="20"/>
                  <w:lang w:eastAsia="lv-LV"/>
                </w:rPr>
                <w:t>,00</w:t>
              </w:r>
            </w:ins>
            <w:del w:id="4851" w:author="Aija Šurna" w:date="2023-09-14T15:03:00Z">
              <w:r w:rsidRPr="00E170B8" w:rsidDel="00412ACA">
                <w:rPr>
                  <w:rFonts w:eastAsia="Times New Roman"/>
                  <w:sz w:val="20"/>
                  <w:szCs w:val="20"/>
                  <w:lang w:eastAsia="lv-LV"/>
                </w:rPr>
                <w:delText xml:space="preserve">   </w:delText>
              </w:r>
            </w:del>
          </w:p>
        </w:tc>
      </w:tr>
      <w:tr w:rsidR="00E170B8" w:rsidRPr="00E170B8" w14:paraId="619C3D5C"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5853CB99"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32.5.</w:t>
            </w:r>
          </w:p>
        </w:tc>
        <w:tc>
          <w:tcPr>
            <w:tcW w:w="3615" w:type="dxa"/>
            <w:tcBorders>
              <w:top w:val="single" w:sz="4" w:space="0" w:color="auto"/>
              <w:left w:val="single" w:sz="4" w:space="0" w:color="auto"/>
              <w:bottom w:val="single" w:sz="4" w:space="0" w:color="auto"/>
              <w:right w:val="single" w:sz="4" w:space="0" w:color="auto"/>
            </w:tcBorders>
            <w:hideMark/>
          </w:tcPr>
          <w:p w14:paraId="4E979BAD" w14:textId="00E9918D" w:rsidR="007501B4" w:rsidRPr="00E170B8" w:rsidRDefault="007501B4" w:rsidP="00DD0392">
            <w:pPr>
              <w:rPr>
                <w:rFonts w:eastAsia="Times New Roman"/>
                <w:sz w:val="20"/>
                <w:szCs w:val="20"/>
                <w:lang w:eastAsia="lv-LV"/>
              </w:rPr>
            </w:pPr>
            <w:del w:id="4852" w:author="Aija Šurna" w:date="2023-09-14T18:21:00Z">
              <w:r w:rsidRPr="00E170B8" w:rsidDel="001B650F">
                <w:rPr>
                  <w:rFonts w:eastAsia="Times New Roman"/>
                  <w:sz w:val="20"/>
                  <w:szCs w:val="20"/>
                  <w:lang w:eastAsia="lv-LV"/>
                </w:rPr>
                <w:delText xml:space="preserve">Neatkarīgā </w:delText>
              </w:r>
            </w:del>
            <w:ins w:id="4853" w:author="Aija Šurna" w:date="2023-09-14T18:21:00Z">
              <w:r w:rsidR="001B650F">
                <w:rPr>
                  <w:rFonts w:eastAsia="Times New Roman"/>
                  <w:sz w:val="20"/>
                  <w:szCs w:val="20"/>
                  <w:lang w:eastAsia="lv-LV"/>
                </w:rPr>
                <w:t>n</w:t>
              </w:r>
              <w:r w:rsidR="001B650F" w:rsidRPr="00E170B8">
                <w:rPr>
                  <w:rFonts w:eastAsia="Times New Roman"/>
                  <w:sz w:val="20"/>
                  <w:szCs w:val="20"/>
                  <w:lang w:eastAsia="lv-LV"/>
                </w:rPr>
                <w:t xml:space="preserve">eatkarīgā </w:t>
              </w:r>
            </w:ins>
            <w:r w:rsidRPr="00E170B8">
              <w:rPr>
                <w:rFonts w:eastAsia="Times New Roman"/>
                <w:sz w:val="20"/>
                <w:szCs w:val="20"/>
                <w:lang w:eastAsia="lv-LV"/>
              </w:rPr>
              <w:t>vērtētāja sertifikācija</w:t>
            </w:r>
            <w:del w:id="4854" w:author="Aija Šurna" w:date="2023-09-14T18:21:00Z">
              <w:r w:rsidRPr="001B650F" w:rsidDel="001B650F">
                <w:rPr>
                  <w:rFonts w:eastAsia="Times New Roman"/>
                  <w:sz w:val="20"/>
                  <w:szCs w:val="20"/>
                  <w:vertAlign w:val="superscript"/>
                  <w:lang w:eastAsia="lv-LV"/>
                  <w:rPrChange w:id="4855" w:author="Aija Šurna" w:date="2023-09-14T18:21:00Z">
                    <w:rPr>
                      <w:rFonts w:eastAsia="Times New Roman"/>
                      <w:sz w:val="20"/>
                      <w:szCs w:val="20"/>
                      <w:lang w:eastAsia="lv-LV"/>
                    </w:rPr>
                  </w:rPrChange>
                </w:rPr>
                <w:delText xml:space="preserve"> </w:delText>
              </w:r>
            </w:del>
            <w:r w:rsidRPr="001B650F">
              <w:rPr>
                <w:rFonts w:eastAsia="Times New Roman"/>
                <w:sz w:val="20"/>
                <w:szCs w:val="20"/>
                <w:vertAlign w:val="superscript"/>
                <w:lang w:eastAsia="lv-LV"/>
                <w:rPrChange w:id="4856" w:author="Aija Šurna" w:date="2023-09-14T18:21: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74E4D129" w14:textId="69DC96F1"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0938F687" w14:textId="63824206" w:rsidR="007501B4" w:rsidRPr="00E170B8" w:rsidRDefault="007501B4">
            <w:pPr>
              <w:jc w:val="right"/>
              <w:rPr>
                <w:rFonts w:eastAsia="Times New Roman"/>
                <w:sz w:val="20"/>
                <w:szCs w:val="20"/>
                <w:lang w:eastAsia="lv-LV"/>
              </w:rPr>
              <w:pPrChange w:id="4857" w:author="Aija Šurna" w:date="2023-09-14T15:15:00Z">
                <w:pPr>
                  <w:jc w:val="center"/>
                </w:pPr>
              </w:pPrChange>
            </w:pPr>
            <w:del w:id="4858"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450</w:t>
            </w:r>
            <w:ins w:id="4859" w:author="Aija Šurna" w:date="2023-09-14T19:02:00Z">
              <w:r w:rsidR="00C744E4" w:rsidRPr="00E170B8">
                <w:rPr>
                  <w:rFonts w:eastAsia="Times New Roman"/>
                  <w:sz w:val="20"/>
                  <w:szCs w:val="20"/>
                  <w:lang w:eastAsia="lv-LV"/>
                </w:rPr>
                <w:t>,00</w:t>
              </w:r>
            </w:ins>
            <w:del w:id="4860" w:author="Aija Šurna" w:date="2023-09-14T15:03:00Z">
              <w:r w:rsidRPr="00E170B8" w:rsidDel="00412ACA">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9564A6B" w14:textId="7AC36396" w:rsidR="007501B4" w:rsidRPr="00E170B8" w:rsidRDefault="007501B4">
            <w:pPr>
              <w:jc w:val="right"/>
              <w:rPr>
                <w:rFonts w:eastAsia="Times New Roman"/>
                <w:sz w:val="20"/>
                <w:szCs w:val="20"/>
                <w:lang w:eastAsia="lv-LV"/>
              </w:rPr>
              <w:pPrChange w:id="486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E71DF9C" w14:textId="465A27D8" w:rsidR="007501B4" w:rsidRPr="00E170B8" w:rsidRDefault="007501B4">
            <w:pPr>
              <w:jc w:val="right"/>
              <w:rPr>
                <w:rFonts w:eastAsia="Times New Roman"/>
                <w:sz w:val="20"/>
                <w:szCs w:val="20"/>
                <w:lang w:eastAsia="lv-LV"/>
              </w:rPr>
              <w:pPrChange w:id="4862" w:author="Aija Šurna" w:date="2023-09-14T15:16:00Z">
                <w:pPr>
                  <w:jc w:val="center"/>
                </w:pPr>
              </w:pPrChange>
            </w:pPr>
            <w:del w:id="4863" w:author="Aija Šurna" w:date="2023-09-14T15:03:00Z">
              <w:r w:rsidRPr="00E170B8" w:rsidDel="00412ACA">
                <w:rPr>
                  <w:rFonts w:eastAsia="Times New Roman"/>
                  <w:sz w:val="20"/>
                  <w:szCs w:val="20"/>
                  <w:lang w:eastAsia="lv-LV"/>
                </w:rPr>
                <w:delText xml:space="preserve">                  </w:delText>
              </w:r>
            </w:del>
            <w:r w:rsidRPr="00E170B8">
              <w:rPr>
                <w:rFonts w:eastAsia="Times New Roman"/>
                <w:sz w:val="20"/>
                <w:szCs w:val="20"/>
                <w:lang w:eastAsia="lv-LV"/>
              </w:rPr>
              <w:t>450</w:t>
            </w:r>
            <w:ins w:id="4864" w:author="Aija Šurna" w:date="2023-09-14T19:02:00Z">
              <w:r w:rsidR="00C744E4" w:rsidRPr="00E170B8">
                <w:rPr>
                  <w:rFonts w:eastAsia="Times New Roman"/>
                  <w:sz w:val="20"/>
                  <w:szCs w:val="20"/>
                  <w:lang w:eastAsia="lv-LV"/>
                </w:rPr>
                <w:t>,00</w:t>
              </w:r>
            </w:ins>
            <w:del w:id="4865" w:author="Aija Šurna" w:date="2023-09-14T15:03:00Z">
              <w:r w:rsidRPr="00E170B8" w:rsidDel="00412ACA">
                <w:rPr>
                  <w:rFonts w:eastAsia="Times New Roman"/>
                  <w:sz w:val="20"/>
                  <w:szCs w:val="20"/>
                  <w:lang w:eastAsia="lv-LV"/>
                </w:rPr>
                <w:delText xml:space="preserve">   </w:delText>
              </w:r>
            </w:del>
          </w:p>
        </w:tc>
      </w:tr>
      <w:tr w:rsidR="00E170B8" w:rsidRPr="00E170B8" w14:paraId="1EA926C1"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41EADC85" w14:textId="77777777" w:rsidR="00BF333D" w:rsidRPr="00E170B8" w:rsidRDefault="00BF333D" w:rsidP="00BF333D">
            <w:pPr>
              <w:rPr>
                <w:rFonts w:eastAsia="Times New Roman"/>
                <w:b/>
                <w:bCs/>
                <w:sz w:val="20"/>
                <w:szCs w:val="20"/>
                <w:lang w:eastAsia="lv-LV"/>
                <w:rPrChange w:id="4866"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4867" w:author="Aija Šurna" w:date="2023-09-14T17:31:00Z">
                  <w:rPr>
                    <w:rFonts w:eastAsia="Times New Roman"/>
                    <w:b/>
                    <w:bCs/>
                    <w:color w:val="000000"/>
                    <w:sz w:val="20"/>
                    <w:szCs w:val="20"/>
                    <w:lang w:eastAsia="lv-LV"/>
                  </w:rPr>
                </w:rPrChange>
              </w:rPr>
              <w:t>33.</w:t>
            </w:r>
          </w:p>
        </w:tc>
        <w:tc>
          <w:tcPr>
            <w:tcW w:w="9427" w:type="dxa"/>
            <w:gridSpan w:val="5"/>
            <w:tcBorders>
              <w:top w:val="single" w:sz="4" w:space="0" w:color="auto"/>
              <w:left w:val="single" w:sz="4" w:space="0" w:color="auto"/>
              <w:bottom w:val="single" w:sz="4" w:space="0" w:color="auto"/>
              <w:right w:val="single" w:sz="4" w:space="0" w:color="auto"/>
            </w:tcBorders>
          </w:tcPr>
          <w:p w14:paraId="6A1ABBF2" w14:textId="293C2CEB" w:rsidR="00BF333D" w:rsidRPr="00E170B8" w:rsidRDefault="00BF333D" w:rsidP="001B650F">
            <w:pPr>
              <w:rPr>
                <w:rFonts w:eastAsia="Times New Roman"/>
                <w:b/>
                <w:bCs/>
                <w:sz w:val="20"/>
                <w:szCs w:val="20"/>
                <w:lang w:eastAsia="lv-LV"/>
              </w:rPr>
            </w:pPr>
            <w:r w:rsidRPr="00E170B8">
              <w:rPr>
                <w:rFonts w:eastAsia="Times New Roman"/>
                <w:b/>
                <w:bCs/>
                <w:sz w:val="20"/>
                <w:szCs w:val="20"/>
                <w:lang w:eastAsia="lv-LV"/>
              </w:rPr>
              <w:t>Uzraudzība aviācijas drošības jomā</w:t>
            </w:r>
            <w:r w:rsidRPr="001B650F">
              <w:rPr>
                <w:rFonts w:eastAsia="Times New Roman"/>
                <w:b/>
                <w:bCs/>
                <w:sz w:val="20"/>
                <w:szCs w:val="20"/>
                <w:vertAlign w:val="superscript"/>
                <w:lang w:eastAsia="lv-LV"/>
                <w:rPrChange w:id="4868" w:author="Aija Šurna" w:date="2023-09-14T18:21:00Z">
                  <w:rPr>
                    <w:rFonts w:eastAsia="Times New Roman"/>
                    <w:b/>
                    <w:bCs/>
                    <w:sz w:val="20"/>
                    <w:szCs w:val="20"/>
                    <w:lang w:eastAsia="lv-LV"/>
                  </w:rPr>
                </w:rPrChange>
              </w:rPr>
              <w:t>*</w:t>
            </w:r>
          </w:p>
        </w:tc>
      </w:tr>
      <w:tr w:rsidR="00E170B8" w:rsidRPr="00E170B8" w14:paraId="08F4F9BC"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5A408CE8"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33.1.</w:t>
            </w:r>
          </w:p>
        </w:tc>
        <w:tc>
          <w:tcPr>
            <w:tcW w:w="9427" w:type="dxa"/>
            <w:gridSpan w:val="5"/>
            <w:tcBorders>
              <w:top w:val="single" w:sz="4" w:space="0" w:color="auto"/>
              <w:left w:val="single" w:sz="4" w:space="0" w:color="auto"/>
              <w:bottom w:val="single" w:sz="4" w:space="0" w:color="auto"/>
              <w:right w:val="single" w:sz="4" w:space="0" w:color="auto"/>
            </w:tcBorders>
          </w:tcPr>
          <w:p w14:paraId="796A9577" w14:textId="3998BE2B" w:rsidR="00BF333D" w:rsidRPr="00E170B8" w:rsidRDefault="00BF333D" w:rsidP="001B650F">
            <w:pPr>
              <w:rPr>
                <w:rFonts w:eastAsia="Times New Roman"/>
                <w:sz w:val="20"/>
                <w:szCs w:val="20"/>
                <w:lang w:eastAsia="lv-LV"/>
              </w:rPr>
            </w:pPr>
            <w:r w:rsidRPr="00E170B8">
              <w:rPr>
                <w:rFonts w:eastAsia="Times New Roman"/>
                <w:sz w:val="20"/>
                <w:szCs w:val="20"/>
                <w:lang w:eastAsia="lv-LV"/>
              </w:rPr>
              <w:t>Lidostas</w:t>
            </w:r>
          </w:p>
        </w:tc>
      </w:tr>
      <w:tr w:rsidR="00E170B8" w:rsidRPr="00E170B8" w14:paraId="0E5B1E49"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91D4C62"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33.1.1.</w:t>
            </w:r>
          </w:p>
        </w:tc>
        <w:tc>
          <w:tcPr>
            <w:tcW w:w="3615" w:type="dxa"/>
            <w:tcBorders>
              <w:top w:val="single" w:sz="4" w:space="0" w:color="auto"/>
              <w:left w:val="single" w:sz="4" w:space="0" w:color="auto"/>
              <w:bottom w:val="single" w:sz="4" w:space="0" w:color="auto"/>
              <w:right w:val="single" w:sz="4" w:space="0" w:color="auto"/>
            </w:tcBorders>
            <w:hideMark/>
          </w:tcPr>
          <w:p w14:paraId="435E4DF0" w14:textId="32FDCDAA" w:rsidR="007501B4" w:rsidRPr="00E170B8" w:rsidRDefault="007501B4" w:rsidP="00DD0392">
            <w:pPr>
              <w:rPr>
                <w:rFonts w:eastAsia="Times New Roman"/>
                <w:sz w:val="20"/>
                <w:szCs w:val="20"/>
                <w:lang w:eastAsia="lv-LV"/>
              </w:rPr>
            </w:pPr>
            <w:del w:id="4869" w:author="Aija Šurna" w:date="2023-09-14T18:21:00Z">
              <w:r w:rsidRPr="00E170B8" w:rsidDel="001B650F">
                <w:rPr>
                  <w:rFonts w:eastAsia="Times New Roman"/>
                  <w:sz w:val="20"/>
                  <w:szCs w:val="20"/>
                  <w:lang w:eastAsia="lv-LV"/>
                </w:rPr>
                <w:delText xml:space="preserve">Pasažieru </w:delText>
              </w:r>
            </w:del>
            <w:ins w:id="4870" w:author="Aija Šurna" w:date="2023-09-14T18:21: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skaits &lt;</w:t>
            </w:r>
            <w:ins w:id="4871" w:author="Aija Šurna" w:date="2023-09-14T18:21:00Z">
              <w:r w:rsidR="001B650F">
                <w:rPr>
                  <w:rFonts w:eastAsia="Times New Roman"/>
                  <w:sz w:val="20"/>
                  <w:szCs w:val="20"/>
                  <w:lang w:eastAsia="lv-LV"/>
                </w:rPr>
                <w:t xml:space="preserve"> </w:t>
              </w:r>
            </w:ins>
            <w:r w:rsidRPr="00E170B8">
              <w:rPr>
                <w:rFonts w:eastAsia="Times New Roman"/>
                <w:sz w:val="20"/>
                <w:szCs w:val="20"/>
                <w:lang w:eastAsia="lv-LV"/>
              </w:rPr>
              <w:t>100 000</w:t>
            </w:r>
          </w:p>
        </w:tc>
        <w:tc>
          <w:tcPr>
            <w:tcW w:w="1701" w:type="dxa"/>
            <w:tcBorders>
              <w:top w:val="single" w:sz="4" w:space="0" w:color="auto"/>
              <w:left w:val="single" w:sz="4" w:space="0" w:color="auto"/>
              <w:bottom w:val="single" w:sz="4" w:space="0" w:color="auto"/>
              <w:right w:val="single" w:sz="4" w:space="0" w:color="auto"/>
            </w:tcBorders>
            <w:hideMark/>
          </w:tcPr>
          <w:p w14:paraId="345DF695" w14:textId="0BE09FC7"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13C97CC3" w14:textId="730C1E76" w:rsidR="007501B4" w:rsidRPr="00E170B8" w:rsidRDefault="007501B4">
            <w:pPr>
              <w:jc w:val="right"/>
              <w:rPr>
                <w:rFonts w:eastAsia="Times New Roman"/>
                <w:sz w:val="20"/>
                <w:szCs w:val="20"/>
                <w:lang w:eastAsia="lv-LV"/>
              </w:rPr>
              <w:pPrChange w:id="4872" w:author="Aija Šurna" w:date="2023-09-14T15:15:00Z">
                <w:pPr>
                  <w:jc w:val="center"/>
                </w:pPr>
              </w:pPrChange>
            </w:pPr>
            <w:del w:id="4873"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1</w:t>
            </w:r>
            <w:del w:id="4874"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875" w:author="Aija Šurna" w:date="2023-09-14T19:02:00Z">
              <w:r w:rsidR="00C744E4" w:rsidRPr="00E170B8">
                <w:rPr>
                  <w:rFonts w:eastAsia="Times New Roman"/>
                  <w:sz w:val="20"/>
                  <w:szCs w:val="20"/>
                  <w:lang w:eastAsia="lv-LV"/>
                </w:rPr>
                <w:t>,00</w:t>
              </w:r>
            </w:ins>
            <w:del w:id="4876" w:author="Aija Šurna" w:date="2023-09-14T15:04: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3C3F505" w14:textId="57E1E9EB" w:rsidR="007501B4" w:rsidRPr="00E170B8" w:rsidRDefault="007501B4">
            <w:pPr>
              <w:jc w:val="right"/>
              <w:rPr>
                <w:rFonts w:eastAsia="Times New Roman"/>
                <w:sz w:val="20"/>
                <w:szCs w:val="20"/>
                <w:lang w:eastAsia="lv-LV"/>
              </w:rPr>
              <w:pPrChange w:id="487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F9B92C9" w14:textId="6712E8AE" w:rsidR="007501B4" w:rsidRPr="00E170B8" w:rsidRDefault="007501B4">
            <w:pPr>
              <w:jc w:val="right"/>
              <w:rPr>
                <w:rFonts w:eastAsia="Times New Roman"/>
                <w:sz w:val="20"/>
                <w:szCs w:val="20"/>
                <w:lang w:eastAsia="lv-LV"/>
              </w:rPr>
              <w:pPrChange w:id="4878" w:author="Aija Šurna" w:date="2023-09-14T15:16:00Z">
                <w:pPr>
                  <w:jc w:val="center"/>
                </w:pPr>
              </w:pPrChange>
            </w:pPr>
            <w:r w:rsidRPr="00E170B8">
              <w:rPr>
                <w:rFonts w:eastAsia="Times New Roman"/>
                <w:sz w:val="20"/>
                <w:szCs w:val="20"/>
                <w:lang w:eastAsia="lv-LV"/>
              </w:rPr>
              <w:t>1</w:t>
            </w:r>
            <w:del w:id="4879"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880" w:author="Aija Šurna" w:date="2023-09-14T19:02:00Z">
              <w:r w:rsidR="00C744E4" w:rsidRPr="00E170B8">
                <w:rPr>
                  <w:rFonts w:eastAsia="Times New Roman"/>
                  <w:sz w:val="20"/>
                  <w:szCs w:val="20"/>
                  <w:lang w:eastAsia="lv-LV"/>
                </w:rPr>
                <w:t>,00</w:t>
              </w:r>
            </w:ins>
            <w:del w:id="4881" w:author="Aija Šurna" w:date="2023-09-14T15:04:00Z">
              <w:r w:rsidRPr="00E170B8" w:rsidDel="005516F3">
                <w:rPr>
                  <w:rFonts w:eastAsia="Times New Roman"/>
                  <w:sz w:val="20"/>
                  <w:szCs w:val="20"/>
                  <w:lang w:eastAsia="lv-LV"/>
                </w:rPr>
                <w:delText xml:space="preserve">   </w:delText>
              </w:r>
            </w:del>
          </w:p>
        </w:tc>
      </w:tr>
      <w:tr w:rsidR="00E170B8" w:rsidRPr="00E170B8" w14:paraId="12C74777"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8A59456"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33.1.2.</w:t>
            </w:r>
          </w:p>
        </w:tc>
        <w:tc>
          <w:tcPr>
            <w:tcW w:w="3615" w:type="dxa"/>
            <w:tcBorders>
              <w:top w:val="single" w:sz="4" w:space="0" w:color="auto"/>
              <w:left w:val="single" w:sz="4" w:space="0" w:color="auto"/>
              <w:bottom w:val="single" w:sz="4" w:space="0" w:color="auto"/>
              <w:right w:val="single" w:sz="4" w:space="0" w:color="auto"/>
            </w:tcBorders>
            <w:hideMark/>
          </w:tcPr>
          <w:p w14:paraId="338AAB02" w14:textId="7FFC8410" w:rsidR="007501B4" w:rsidRPr="00E170B8" w:rsidRDefault="007501B4" w:rsidP="00DD0392">
            <w:pPr>
              <w:rPr>
                <w:rFonts w:eastAsia="Times New Roman"/>
                <w:sz w:val="20"/>
                <w:szCs w:val="20"/>
                <w:lang w:eastAsia="lv-LV"/>
              </w:rPr>
            </w:pPr>
            <w:del w:id="4882" w:author="Aija Šurna" w:date="2023-09-14T18:21:00Z">
              <w:r w:rsidRPr="00E170B8" w:rsidDel="001B650F">
                <w:rPr>
                  <w:rFonts w:eastAsia="Times New Roman"/>
                  <w:sz w:val="20"/>
                  <w:szCs w:val="20"/>
                  <w:lang w:eastAsia="lv-LV"/>
                </w:rPr>
                <w:delText xml:space="preserve">Pasažieru </w:delText>
              </w:r>
            </w:del>
            <w:ins w:id="4883" w:author="Aija Šurna" w:date="2023-09-14T18:21: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skaits &lt;</w:t>
            </w:r>
            <w:ins w:id="4884" w:author="Aija Šurna" w:date="2023-09-14T18:22:00Z">
              <w:r w:rsidR="001B650F">
                <w:rPr>
                  <w:rFonts w:eastAsia="Times New Roman"/>
                  <w:sz w:val="20"/>
                  <w:szCs w:val="20"/>
                  <w:lang w:eastAsia="lv-LV"/>
                </w:rPr>
                <w:t xml:space="preserve"> </w:t>
              </w:r>
            </w:ins>
            <w:r w:rsidRPr="00E170B8">
              <w:rPr>
                <w:rFonts w:eastAsia="Times New Roman"/>
                <w:sz w:val="20"/>
                <w:szCs w:val="20"/>
                <w:lang w:eastAsia="lv-LV"/>
              </w:rPr>
              <w:t>5 000 000</w:t>
            </w:r>
          </w:p>
        </w:tc>
        <w:tc>
          <w:tcPr>
            <w:tcW w:w="1701" w:type="dxa"/>
            <w:tcBorders>
              <w:top w:val="single" w:sz="4" w:space="0" w:color="auto"/>
              <w:left w:val="single" w:sz="4" w:space="0" w:color="auto"/>
              <w:bottom w:val="single" w:sz="4" w:space="0" w:color="auto"/>
              <w:right w:val="single" w:sz="4" w:space="0" w:color="auto"/>
            </w:tcBorders>
            <w:hideMark/>
          </w:tcPr>
          <w:p w14:paraId="08E53E01" w14:textId="13E0D651"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5D886190" w14:textId="73B8BBA5" w:rsidR="007501B4" w:rsidRPr="00E170B8" w:rsidRDefault="007501B4">
            <w:pPr>
              <w:jc w:val="right"/>
              <w:rPr>
                <w:rFonts w:eastAsia="Times New Roman"/>
                <w:sz w:val="20"/>
                <w:szCs w:val="20"/>
                <w:lang w:eastAsia="lv-LV"/>
              </w:rPr>
              <w:pPrChange w:id="4885" w:author="Aija Šurna" w:date="2023-09-14T15:15:00Z">
                <w:pPr>
                  <w:jc w:val="center"/>
                </w:pPr>
              </w:pPrChange>
            </w:pPr>
            <w:r w:rsidRPr="00E170B8">
              <w:rPr>
                <w:rFonts w:eastAsia="Times New Roman"/>
                <w:sz w:val="20"/>
                <w:szCs w:val="20"/>
                <w:lang w:eastAsia="lv-LV"/>
              </w:rPr>
              <w:t>5</w:t>
            </w:r>
            <w:del w:id="4886"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887" w:author="Aija Šurna" w:date="2023-09-14T19:02:00Z">
              <w:r w:rsidR="00C744E4" w:rsidRPr="00E170B8">
                <w:rPr>
                  <w:rFonts w:eastAsia="Times New Roman"/>
                  <w:sz w:val="20"/>
                  <w:szCs w:val="20"/>
                  <w:lang w:eastAsia="lv-LV"/>
                </w:rPr>
                <w:t>,00</w:t>
              </w:r>
            </w:ins>
            <w:del w:id="4888" w:author="Aija Šurna" w:date="2023-09-14T15:04: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413A9CD" w14:textId="72124EFF" w:rsidR="007501B4" w:rsidRPr="00E170B8" w:rsidRDefault="007501B4">
            <w:pPr>
              <w:jc w:val="right"/>
              <w:rPr>
                <w:rFonts w:eastAsia="Times New Roman"/>
                <w:sz w:val="20"/>
                <w:szCs w:val="20"/>
                <w:lang w:eastAsia="lv-LV"/>
              </w:rPr>
              <w:pPrChange w:id="488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1660B2C" w14:textId="711BE1AC" w:rsidR="007501B4" w:rsidRPr="00E170B8" w:rsidRDefault="007501B4">
            <w:pPr>
              <w:jc w:val="right"/>
              <w:rPr>
                <w:rFonts w:eastAsia="Times New Roman"/>
                <w:sz w:val="20"/>
                <w:szCs w:val="20"/>
                <w:lang w:eastAsia="lv-LV"/>
              </w:rPr>
              <w:pPrChange w:id="4890" w:author="Aija Šurna" w:date="2023-09-14T15:16:00Z">
                <w:pPr>
                  <w:jc w:val="center"/>
                </w:pPr>
              </w:pPrChange>
            </w:pPr>
            <w:r w:rsidRPr="00E170B8">
              <w:rPr>
                <w:rFonts w:eastAsia="Times New Roman"/>
                <w:sz w:val="20"/>
                <w:szCs w:val="20"/>
                <w:lang w:eastAsia="lv-LV"/>
              </w:rPr>
              <w:t>5</w:t>
            </w:r>
            <w:del w:id="4891"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892" w:author="Aija Šurna" w:date="2023-09-14T19:02:00Z">
              <w:r w:rsidR="00C744E4" w:rsidRPr="00E170B8">
                <w:rPr>
                  <w:rFonts w:eastAsia="Times New Roman"/>
                  <w:sz w:val="20"/>
                  <w:szCs w:val="20"/>
                  <w:lang w:eastAsia="lv-LV"/>
                </w:rPr>
                <w:t>,00</w:t>
              </w:r>
            </w:ins>
            <w:del w:id="4893" w:author="Aija Šurna" w:date="2023-09-14T15:04:00Z">
              <w:r w:rsidRPr="00E170B8" w:rsidDel="005516F3">
                <w:rPr>
                  <w:rFonts w:eastAsia="Times New Roman"/>
                  <w:sz w:val="20"/>
                  <w:szCs w:val="20"/>
                  <w:lang w:eastAsia="lv-LV"/>
                </w:rPr>
                <w:delText xml:space="preserve">   </w:delText>
              </w:r>
            </w:del>
          </w:p>
        </w:tc>
      </w:tr>
      <w:tr w:rsidR="00E170B8" w:rsidRPr="00E170B8" w14:paraId="3F54DC69"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20D67B7"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33.1.3.</w:t>
            </w:r>
          </w:p>
        </w:tc>
        <w:tc>
          <w:tcPr>
            <w:tcW w:w="3615" w:type="dxa"/>
            <w:tcBorders>
              <w:top w:val="single" w:sz="4" w:space="0" w:color="auto"/>
              <w:left w:val="single" w:sz="4" w:space="0" w:color="auto"/>
              <w:bottom w:val="single" w:sz="4" w:space="0" w:color="auto"/>
              <w:right w:val="single" w:sz="4" w:space="0" w:color="auto"/>
            </w:tcBorders>
            <w:hideMark/>
          </w:tcPr>
          <w:p w14:paraId="4C0F06FD" w14:textId="04E1AD0C" w:rsidR="007501B4" w:rsidRPr="00E170B8" w:rsidRDefault="007501B4" w:rsidP="00DD0392">
            <w:pPr>
              <w:rPr>
                <w:rFonts w:eastAsia="Times New Roman"/>
                <w:sz w:val="20"/>
                <w:szCs w:val="20"/>
                <w:lang w:eastAsia="lv-LV"/>
              </w:rPr>
            </w:pPr>
            <w:del w:id="4894" w:author="Aija Šurna" w:date="2023-09-14T18:22:00Z">
              <w:r w:rsidRPr="00E170B8" w:rsidDel="001B650F">
                <w:rPr>
                  <w:rFonts w:eastAsia="Times New Roman"/>
                  <w:sz w:val="20"/>
                  <w:szCs w:val="20"/>
                  <w:lang w:eastAsia="lv-LV"/>
                </w:rPr>
                <w:delText xml:space="preserve">Pasažieru </w:delText>
              </w:r>
            </w:del>
            <w:ins w:id="4895" w:author="Aija Šurna" w:date="2023-09-14T18:22: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skaits &gt; 5 000 000</w:t>
            </w:r>
          </w:p>
        </w:tc>
        <w:tc>
          <w:tcPr>
            <w:tcW w:w="1701" w:type="dxa"/>
            <w:tcBorders>
              <w:top w:val="single" w:sz="4" w:space="0" w:color="auto"/>
              <w:left w:val="single" w:sz="4" w:space="0" w:color="auto"/>
              <w:bottom w:val="single" w:sz="4" w:space="0" w:color="auto"/>
              <w:right w:val="single" w:sz="4" w:space="0" w:color="auto"/>
            </w:tcBorders>
            <w:hideMark/>
          </w:tcPr>
          <w:p w14:paraId="499357CC" w14:textId="69CF2D70"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49C0347" w14:textId="1EEE0294" w:rsidR="007501B4" w:rsidRPr="00E170B8" w:rsidRDefault="007501B4">
            <w:pPr>
              <w:jc w:val="right"/>
              <w:rPr>
                <w:rFonts w:eastAsia="Times New Roman"/>
                <w:sz w:val="20"/>
                <w:szCs w:val="20"/>
                <w:lang w:eastAsia="lv-LV"/>
              </w:rPr>
              <w:pPrChange w:id="4896" w:author="Aija Šurna" w:date="2023-09-14T15:15:00Z">
                <w:pPr>
                  <w:jc w:val="center"/>
                </w:pPr>
              </w:pPrChange>
            </w:pPr>
            <w:r w:rsidRPr="00E170B8">
              <w:rPr>
                <w:rFonts w:eastAsia="Times New Roman"/>
                <w:sz w:val="20"/>
                <w:szCs w:val="20"/>
                <w:lang w:eastAsia="lv-LV"/>
              </w:rPr>
              <w:t>7</w:t>
            </w:r>
            <w:del w:id="4897"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4898" w:author="Aija Šurna" w:date="2023-09-14T19:02:00Z">
              <w:r w:rsidR="00C744E4" w:rsidRPr="00E170B8">
                <w:rPr>
                  <w:rFonts w:eastAsia="Times New Roman"/>
                  <w:sz w:val="20"/>
                  <w:szCs w:val="20"/>
                  <w:lang w:eastAsia="lv-LV"/>
                </w:rPr>
                <w:t>,00</w:t>
              </w:r>
            </w:ins>
            <w:del w:id="4899" w:author="Aija Šurna" w:date="2023-09-14T15:04: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0369049" w14:textId="364711F8" w:rsidR="007501B4" w:rsidRPr="00E170B8" w:rsidRDefault="007501B4">
            <w:pPr>
              <w:jc w:val="right"/>
              <w:rPr>
                <w:rFonts w:eastAsia="Times New Roman"/>
                <w:sz w:val="20"/>
                <w:szCs w:val="20"/>
                <w:lang w:eastAsia="lv-LV"/>
              </w:rPr>
              <w:pPrChange w:id="490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84A2407" w14:textId="2C06DB07" w:rsidR="007501B4" w:rsidRPr="00E170B8" w:rsidRDefault="007501B4">
            <w:pPr>
              <w:jc w:val="right"/>
              <w:rPr>
                <w:rFonts w:eastAsia="Times New Roman"/>
                <w:sz w:val="20"/>
                <w:szCs w:val="20"/>
                <w:lang w:eastAsia="lv-LV"/>
              </w:rPr>
              <w:pPrChange w:id="4901" w:author="Aija Šurna" w:date="2023-09-14T15:16:00Z">
                <w:pPr>
                  <w:jc w:val="center"/>
                </w:pPr>
              </w:pPrChange>
            </w:pPr>
            <w:r w:rsidRPr="00E170B8">
              <w:rPr>
                <w:rFonts w:eastAsia="Times New Roman"/>
                <w:sz w:val="20"/>
                <w:szCs w:val="20"/>
                <w:lang w:eastAsia="lv-LV"/>
              </w:rPr>
              <w:t>7</w:t>
            </w:r>
            <w:del w:id="4902"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4903" w:author="Aija Šurna" w:date="2023-09-14T19:02:00Z">
              <w:r w:rsidR="00C744E4" w:rsidRPr="00E170B8">
                <w:rPr>
                  <w:rFonts w:eastAsia="Times New Roman"/>
                  <w:sz w:val="20"/>
                  <w:szCs w:val="20"/>
                  <w:lang w:eastAsia="lv-LV"/>
                </w:rPr>
                <w:t>,00</w:t>
              </w:r>
            </w:ins>
            <w:del w:id="4904" w:author="Aija Šurna" w:date="2023-09-14T15:04:00Z">
              <w:r w:rsidRPr="00E170B8" w:rsidDel="005516F3">
                <w:rPr>
                  <w:rFonts w:eastAsia="Times New Roman"/>
                  <w:sz w:val="20"/>
                  <w:szCs w:val="20"/>
                  <w:lang w:eastAsia="lv-LV"/>
                </w:rPr>
                <w:delText xml:space="preserve">   </w:delText>
              </w:r>
            </w:del>
          </w:p>
        </w:tc>
      </w:tr>
      <w:tr w:rsidR="00E170B8" w:rsidRPr="00E170B8" w14:paraId="5FAEC434"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5988701"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33.2.</w:t>
            </w:r>
          </w:p>
        </w:tc>
        <w:tc>
          <w:tcPr>
            <w:tcW w:w="3615" w:type="dxa"/>
            <w:tcBorders>
              <w:top w:val="single" w:sz="4" w:space="0" w:color="auto"/>
              <w:left w:val="single" w:sz="4" w:space="0" w:color="auto"/>
              <w:bottom w:val="single" w:sz="4" w:space="0" w:color="auto"/>
              <w:right w:val="single" w:sz="4" w:space="0" w:color="auto"/>
            </w:tcBorders>
            <w:hideMark/>
          </w:tcPr>
          <w:p w14:paraId="5218FE24" w14:textId="3B552F98" w:rsidR="007501B4" w:rsidRPr="00E170B8" w:rsidRDefault="007501B4" w:rsidP="00DD0392">
            <w:pPr>
              <w:rPr>
                <w:rFonts w:eastAsia="Times New Roman"/>
                <w:sz w:val="20"/>
                <w:szCs w:val="20"/>
                <w:lang w:eastAsia="lv-LV"/>
              </w:rPr>
            </w:pPr>
            <w:del w:id="4905" w:author="Aija Šurna" w:date="2023-09-14T18:22:00Z">
              <w:r w:rsidRPr="00E170B8" w:rsidDel="001B650F">
                <w:rPr>
                  <w:rFonts w:eastAsia="Times New Roman"/>
                  <w:sz w:val="20"/>
                  <w:szCs w:val="20"/>
                  <w:lang w:eastAsia="lv-LV"/>
                </w:rPr>
                <w:delText xml:space="preserve">Vispārējās </w:delText>
              </w:r>
            </w:del>
            <w:ins w:id="4906" w:author="Aija Šurna" w:date="2023-09-14T18:22:00Z">
              <w:r w:rsidR="001B650F">
                <w:rPr>
                  <w:rFonts w:eastAsia="Times New Roman"/>
                  <w:sz w:val="20"/>
                  <w:szCs w:val="20"/>
                  <w:lang w:eastAsia="lv-LV"/>
                </w:rPr>
                <w:t>v</w:t>
              </w:r>
              <w:r w:rsidR="001B650F" w:rsidRPr="00E170B8">
                <w:rPr>
                  <w:rFonts w:eastAsia="Times New Roman"/>
                  <w:sz w:val="20"/>
                  <w:szCs w:val="20"/>
                  <w:lang w:eastAsia="lv-LV"/>
                </w:rPr>
                <w:t xml:space="preserve">ispārējās </w:t>
              </w:r>
            </w:ins>
            <w:r w:rsidRPr="00E170B8">
              <w:rPr>
                <w:rFonts w:eastAsia="Times New Roman"/>
                <w:sz w:val="20"/>
                <w:szCs w:val="20"/>
                <w:lang w:eastAsia="lv-LV"/>
              </w:rPr>
              <w:t>nozīmes aviācijas lidlauki</w:t>
            </w:r>
          </w:p>
        </w:tc>
        <w:tc>
          <w:tcPr>
            <w:tcW w:w="1701" w:type="dxa"/>
            <w:tcBorders>
              <w:top w:val="single" w:sz="4" w:space="0" w:color="auto"/>
              <w:left w:val="single" w:sz="4" w:space="0" w:color="auto"/>
              <w:bottom w:val="single" w:sz="4" w:space="0" w:color="auto"/>
              <w:right w:val="single" w:sz="4" w:space="0" w:color="auto"/>
            </w:tcBorders>
            <w:hideMark/>
          </w:tcPr>
          <w:p w14:paraId="45FB5E68" w14:textId="778C07ED"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5761A31B" w14:textId="21D1420C" w:rsidR="007501B4" w:rsidRPr="00E170B8" w:rsidRDefault="007501B4">
            <w:pPr>
              <w:jc w:val="right"/>
              <w:rPr>
                <w:rFonts w:eastAsia="Times New Roman"/>
                <w:sz w:val="20"/>
                <w:szCs w:val="20"/>
                <w:lang w:eastAsia="lv-LV"/>
              </w:rPr>
              <w:pPrChange w:id="4907" w:author="Aija Šurna" w:date="2023-09-14T15:15:00Z">
                <w:pPr>
                  <w:jc w:val="center"/>
                </w:pPr>
              </w:pPrChange>
            </w:pPr>
            <w:del w:id="4908"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250</w:t>
            </w:r>
            <w:ins w:id="4909" w:author="Aija Šurna" w:date="2023-09-14T19:02:00Z">
              <w:r w:rsidR="00C744E4" w:rsidRPr="00E170B8">
                <w:rPr>
                  <w:rFonts w:eastAsia="Times New Roman"/>
                  <w:sz w:val="20"/>
                  <w:szCs w:val="20"/>
                  <w:lang w:eastAsia="lv-LV"/>
                </w:rPr>
                <w:t>,00</w:t>
              </w:r>
            </w:ins>
            <w:del w:id="4910" w:author="Aija Šurna" w:date="2023-09-14T15:04: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7BB2F27" w14:textId="1808E23E" w:rsidR="007501B4" w:rsidRPr="00E170B8" w:rsidRDefault="007501B4">
            <w:pPr>
              <w:jc w:val="right"/>
              <w:rPr>
                <w:rFonts w:eastAsia="Times New Roman"/>
                <w:sz w:val="20"/>
                <w:szCs w:val="20"/>
                <w:lang w:eastAsia="lv-LV"/>
              </w:rPr>
              <w:pPrChange w:id="491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30CDE08" w14:textId="1234675E" w:rsidR="007501B4" w:rsidRPr="00E170B8" w:rsidRDefault="007501B4">
            <w:pPr>
              <w:jc w:val="right"/>
              <w:rPr>
                <w:rFonts w:eastAsia="Times New Roman"/>
                <w:sz w:val="20"/>
                <w:szCs w:val="20"/>
                <w:lang w:eastAsia="lv-LV"/>
              </w:rPr>
              <w:pPrChange w:id="4912" w:author="Aija Šurna" w:date="2023-09-14T15:16:00Z">
                <w:pPr>
                  <w:jc w:val="center"/>
                </w:pPr>
              </w:pPrChange>
            </w:pPr>
            <w:del w:id="4913"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250</w:t>
            </w:r>
            <w:ins w:id="4914" w:author="Aija Šurna" w:date="2023-09-14T19:02:00Z">
              <w:r w:rsidR="00C744E4" w:rsidRPr="00E170B8">
                <w:rPr>
                  <w:rFonts w:eastAsia="Times New Roman"/>
                  <w:sz w:val="20"/>
                  <w:szCs w:val="20"/>
                  <w:lang w:eastAsia="lv-LV"/>
                </w:rPr>
                <w:t>,00</w:t>
              </w:r>
            </w:ins>
            <w:del w:id="4915" w:author="Aija Šurna" w:date="2023-09-14T15:04:00Z">
              <w:r w:rsidRPr="00E170B8" w:rsidDel="005516F3">
                <w:rPr>
                  <w:rFonts w:eastAsia="Times New Roman"/>
                  <w:sz w:val="20"/>
                  <w:szCs w:val="20"/>
                  <w:lang w:eastAsia="lv-LV"/>
                </w:rPr>
                <w:delText xml:space="preserve">   </w:delText>
              </w:r>
            </w:del>
          </w:p>
        </w:tc>
      </w:tr>
      <w:tr w:rsidR="00E170B8" w:rsidRPr="00E170B8" w14:paraId="64322B28" w14:textId="77777777" w:rsidTr="00656310">
        <w:trPr>
          <w:trHeight w:val="1848"/>
        </w:trPr>
        <w:tc>
          <w:tcPr>
            <w:tcW w:w="916" w:type="dxa"/>
            <w:tcBorders>
              <w:top w:val="single" w:sz="4" w:space="0" w:color="auto"/>
              <w:left w:val="single" w:sz="4" w:space="0" w:color="auto"/>
              <w:bottom w:val="single" w:sz="4" w:space="0" w:color="auto"/>
              <w:right w:val="single" w:sz="4" w:space="0" w:color="auto"/>
            </w:tcBorders>
            <w:hideMark/>
          </w:tcPr>
          <w:p w14:paraId="4EA9DCED"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33.3.</w:t>
            </w:r>
          </w:p>
        </w:tc>
        <w:tc>
          <w:tcPr>
            <w:tcW w:w="3615" w:type="dxa"/>
            <w:tcBorders>
              <w:top w:val="single" w:sz="4" w:space="0" w:color="auto"/>
              <w:left w:val="single" w:sz="4" w:space="0" w:color="auto"/>
              <w:bottom w:val="single" w:sz="4" w:space="0" w:color="auto"/>
              <w:right w:val="single" w:sz="4" w:space="0" w:color="auto"/>
            </w:tcBorders>
            <w:hideMark/>
          </w:tcPr>
          <w:p w14:paraId="1249701D" w14:textId="6D2DEF97" w:rsidR="007501B4" w:rsidRPr="00E170B8" w:rsidRDefault="007501B4" w:rsidP="00DD0392">
            <w:pPr>
              <w:rPr>
                <w:rFonts w:eastAsia="Times New Roman"/>
                <w:sz w:val="20"/>
                <w:szCs w:val="20"/>
                <w:lang w:eastAsia="lv-LV"/>
              </w:rPr>
            </w:pPr>
            <w:del w:id="4916" w:author="Aija Šurna" w:date="2023-09-14T18:22:00Z">
              <w:r w:rsidRPr="00E170B8" w:rsidDel="001B650F">
                <w:rPr>
                  <w:rFonts w:eastAsia="Times New Roman"/>
                  <w:sz w:val="20"/>
                  <w:szCs w:val="20"/>
                  <w:lang w:eastAsia="lv-LV"/>
                </w:rPr>
                <w:delText xml:space="preserve">Biznesa </w:delText>
              </w:r>
            </w:del>
            <w:ins w:id="4917" w:author="Aija Šurna" w:date="2023-09-14T18:22:00Z">
              <w:r w:rsidR="001B650F">
                <w:rPr>
                  <w:rFonts w:eastAsia="Times New Roman"/>
                  <w:sz w:val="20"/>
                  <w:szCs w:val="20"/>
                  <w:lang w:eastAsia="lv-LV"/>
                </w:rPr>
                <w:t>b</w:t>
              </w:r>
              <w:r w:rsidR="001B650F" w:rsidRPr="00E170B8">
                <w:rPr>
                  <w:rFonts w:eastAsia="Times New Roman"/>
                  <w:sz w:val="20"/>
                  <w:szCs w:val="20"/>
                  <w:lang w:eastAsia="lv-LV"/>
                </w:rPr>
                <w:t xml:space="preserve">iznesa </w:t>
              </w:r>
            </w:ins>
            <w:r w:rsidRPr="00E170B8">
              <w:rPr>
                <w:rFonts w:eastAsia="Times New Roman"/>
                <w:sz w:val="20"/>
                <w:szCs w:val="20"/>
                <w:lang w:eastAsia="lv-LV"/>
              </w:rPr>
              <w:t>aviācijas termināļi</w:t>
            </w:r>
          </w:p>
        </w:tc>
        <w:tc>
          <w:tcPr>
            <w:tcW w:w="1701" w:type="dxa"/>
            <w:tcBorders>
              <w:top w:val="single" w:sz="4" w:space="0" w:color="auto"/>
              <w:left w:val="single" w:sz="4" w:space="0" w:color="auto"/>
              <w:bottom w:val="single" w:sz="4" w:space="0" w:color="auto"/>
              <w:right w:val="single" w:sz="4" w:space="0" w:color="auto"/>
            </w:tcBorders>
            <w:hideMark/>
          </w:tcPr>
          <w:p w14:paraId="781DF092" w14:textId="23DA8C69"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alternatīvo drošības pasākumu izvērtēšanas un atzinumu sniegšanas gada maksa</w:t>
            </w:r>
          </w:p>
        </w:tc>
        <w:tc>
          <w:tcPr>
            <w:tcW w:w="1531" w:type="dxa"/>
            <w:tcBorders>
              <w:top w:val="single" w:sz="4" w:space="0" w:color="auto"/>
              <w:left w:val="single" w:sz="4" w:space="0" w:color="auto"/>
              <w:bottom w:val="single" w:sz="4" w:space="0" w:color="auto"/>
              <w:right w:val="single" w:sz="4" w:space="0" w:color="auto"/>
            </w:tcBorders>
            <w:hideMark/>
          </w:tcPr>
          <w:p w14:paraId="2FA31A9C" w14:textId="32019E09" w:rsidR="007501B4" w:rsidRPr="00E170B8" w:rsidRDefault="007501B4">
            <w:pPr>
              <w:jc w:val="right"/>
              <w:rPr>
                <w:rFonts w:eastAsia="Times New Roman"/>
                <w:sz w:val="20"/>
                <w:szCs w:val="20"/>
                <w:lang w:eastAsia="lv-LV"/>
              </w:rPr>
              <w:pPrChange w:id="4918" w:author="Aija Šurna" w:date="2023-09-14T15:15:00Z">
                <w:pPr>
                  <w:jc w:val="center"/>
                </w:pPr>
              </w:pPrChange>
            </w:pPr>
            <w:r w:rsidRPr="00E170B8">
              <w:rPr>
                <w:rFonts w:eastAsia="Times New Roman"/>
                <w:sz w:val="20"/>
                <w:szCs w:val="20"/>
                <w:lang w:eastAsia="lv-LV"/>
              </w:rPr>
              <w:t>2</w:t>
            </w:r>
            <w:del w:id="4919"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4920" w:author="Aija Šurna" w:date="2023-09-14T19:02:00Z">
              <w:r w:rsidR="00C744E4" w:rsidRPr="00E170B8">
                <w:rPr>
                  <w:rFonts w:eastAsia="Times New Roman"/>
                  <w:sz w:val="20"/>
                  <w:szCs w:val="20"/>
                  <w:lang w:eastAsia="lv-LV"/>
                </w:rPr>
                <w:t>,00</w:t>
              </w:r>
            </w:ins>
            <w:del w:id="4921" w:author="Aija Šurna" w:date="2023-09-14T15:04: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F409908" w14:textId="499A296F" w:rsidR="007501B4" w:rsidRPr="00E170B8" w:rsidRDefault="007501B4">
            <w:pPr>
              <w:jc w:val="right"/>
              <w:rPr>
                <w:rFonts w:eastAsia="Times New Roman"/>
                <w:sz w:val="20"/>
                <w:szCs w:val="20"/>
                <w:lang w:eastAsia="lv-LV"/>
              </w:rPr>
              <w:pPrChange w:id="492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C3B90E4" w14:textId="0DBCAD37" w:rsidR="007501B4" w:rsidRPr="00E170B8" w:rsidRDefault="007501B4">
            <w:pPr>
              <w:jc w:val="right"/>
              <w:rPr>
                <w:rFonts w:eastAsia="Times New Roman"/>
                <w:sz w:val="20"/>
                <w:szCs w:val="20"/>
                <w:lang w:eastAsia="lv-LV"/>
              </w:rPr>
              <w:pPrChange w:id="4923" w:author="Aija Šurna" w:date="2023-09-14T15:16:00Z">
                <w:pPr>
                  <w:jc w:val="center"/>
                </w:pPr>
              </w:pPrChange>
            </w:pPr>
            <w:r w:rsidRPr="00E170B8">
              <w:rPr>
                <w:rFonts w:eastAsia="Times New Roman"/>
                <w:sz w:val="20"/>
                <w:szCs w:val="20"/>
                <w:lang w:eastAsia="lv-LV"/>
              </w:rPr>
              <w:t>2</w:t>
            </w:r>
            <w:del w:id="4924"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4925" w:author="Aija Šurna" w:date="2023-09-14T19:02:00Z">
              <w:r w:rsidR="00C744E4" w:rsidRPr="00E170B8">
                <w:rPr>
                  <w:rFonts w:eastAsia="Times New Roman"/>
                  <w:sz w:val="20"/>
                  <w:szCs w:val="20"/>
                  <w:lang w:eastAsia="lv-LV"/>
                </w:rPr>
                <w:t>,00</w:t>
              </w:r>
            </w:ins>
            <w:del w:id="4926" w:author="Aija Šurna" w:date="2023-09-14T15:04:00Z">
              <w:r w:rsidRPr="00E170B8" w:rsidDel="005516F3">
                <w:rPr>
                  <w:rFonts w:eastAsia="Times New Roman"/>
                  <w:sz w:val="20"/>
                  <w:szCs w:val="20"/>
                  <w:lang w:eastAsia="lv-LV"/>
                </w:rPr>
                <w:delText xml:space="preserve">   </w:delText>
              </w:r>
            </w:del>
          </w:p>
        </w:tc>
      </w:tr>
      <w:tr w:rsidR="00E170B8" w:rsidRPr="00E170B8" w14:paraId="4719EAAF"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73AE7D7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33.4.</w:t>
            </w:r>
          </w:p>
        </w:tc>
        <w:tc>
          <w:tcPr>
            <w:tcW w:w="9427" w:type="dxa"/>
            <w:gridSpan w:val="5"/>
            <w:tcBorders>
              <w:top w:val="single" w:sz="4" w:space="0" w:color="auto"/>
              <w:left w:val="single" w:sz="4" w:space="0" w:color="auto"/>
              <w:bottom w:val="single" w:sz="4" w:space="0" w:color="auto"/>
              <w:right w:val="single" w:sz="4" w:space="0" w:color="auto"/>
            </w:tcBorders>
          </w:tcPr>
          <w:p w14:paraId="080F1EB6" w14:textId="7789531A" w:rsidR="00BF333D" w:rsidRPr="00E170B8" w:rsidRDefault="00BF333D" w:rsidP="001B650F">
            <w:pPr>
              <w:rPr>
                <w:rFonts w:eastAsia="Times New Roman"/>
                <w:sz w:val="20"/>
                <w:szCs w:val="20"/>
                <w:lang w:eastAsia="lv-LV"/>
              </w:rPr>
            </w:pPr>
            <w:del w:id="4927" w:author="Aija Šurna" w:date="2023-09-14T18:22:00Z">
              <w:r w:rsidRPr="00E170B8" w:rsidDel="001B650F">
                <w:rPr>
                  <w:rFonts w:eastAsia="Times New Roman"/>
                  <w:sz w:val="20"/>
                  <w:szCs w:val="20"/>
                  <w:lang w:eastAsia="lv-LV"/>
                </w:rPr>
                <w:delText xml:space="preserve">Gaisa </w:delText>
              </w:r>
            </w:del>
            <w:ins w:id="4928" w:author="Aija Šurna" w:date="2023-09-14T18:22:00Z">
              <w:r w:rsidR="001B650F">
                <w:rPr>
                  <w:rFonts w:eastAsia="Times New Roman"/>
                  <w:sz w:val="20"/>
                  <w:szCs w:val="20"/>
                  <w:lang w:eastAsia="lv-LV"/>
                </w:rPr>
                <w:t>g</w:t>
              </w:r>
              <w:r w:rsidR="001B650F" w:rsidRPr="00E170B8">
                <w:rPr>
                  <w:rFonts w:eastAsia="Times New Roman"/>
                  <w:sz w:val="20"/>
                  <w:szCs w:val="20"/>
                  <w:lang w:eastAsia="lv-LV"/>
                </w:rPr>
                <w:t xml:space="preserve">aisa </w:t>
              </w:r>
            </w:ins>
            <w:r w:rsidRPr="00E170B8">
              <w:rPr>
                <w:rFonts w:eastAsia="Times New Roman"/>
                <w:sz w:val="20"/>
                <w:szCs w:val="20"/>
                <w:lang w:eastAsia="lv-LV"/>
              </w:rPr>
              <w:t>pārvadātāji</w:t>
            </w:r>
          </w:p>
        </w:tc>
      </w:tr>
      <w:tr w:rsidR="00E170B8" w:rsidRPr="00E170B8" w14:paraId="341F657F"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484D08C0"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33.4.1.</w:t>
            </w:r>
          </w:p>
        </w:tc>
        <w:tc>
          <w:tcPr>
            <w:tcW w:w="3615" w:type="dxa"/>
            <w:tcBorders>
              <w:top w:val="single" w:sz="4" w:space="0" w:color="auto"/>
              <w:left w:val="single" w:sz="4" w:space="0" w:color="auto"/>
              <w:bottom w:val="single" w:sz="4" w:space="0" w:color="auto"/>
              <w:right w:val="single" w:sz="4" w:space="0" w:color="auto"/>
            </w:tcBorders>
            <w:hideMark/>
          </w:tcPr>
          <w:p w14:paraId="52F1B935" w14:textId="6221C16F" w:rsidR="007501B4" w:rsidRPr="00E170B8" w:rsidRDefault="007501B4" w:rsidP="00DD0392">
            <w:pPr>
              <w:rPr>
                <w:rFonts w:eastAsia="Times New Roman"/>
                <w:sz w:val="20"/>
                <w:szCs w:val="20"/>
                <w:lang w:eastAsia="lv-LV"/>
              </w:rPr>
            </w:pPr>
            <w:del w:id="4929" w:author="Aija Šurna" w:date="2023-09-14T18:22:00Z">
              <w:r w:rsidRPr="00E170B8" w:rsidDel="001B650F">
                <w:rPr>
                  <w:rFonts w:eastAsia="Times New Roman"/>
                  <w:sz w:val="20"/>
                  <w:szCs w:val="20"/>
                  <w:lang w:eastAsia="lv-LV"/>
                </w:rPr>
                <w:delText xml:space="preserve">Pasažieru </w:delText>
              </w:r>
            </w:del>
            <w:ins w:id="4930" w:author="Aija Šurna" w:date="2023-09-14T18:22: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skaits &lt; 100 000</w:t>
            </w:r>
          </w:p>
        </w:tc>
        <w:tc>
          <w:tcPr>
            <w:tcW w:w="1701" w:type="dxa"/>
            <w:tcBorders>
              <w:top w:val="single" w:sz="4" w:space="0" w:color="auto"/>
              <w:left w:val="single" w:sz="4" w:space="0" w:color="auto"/>
              <w:bottom w:val="single" w:sz="4" w:space="0" w:color="auto"/>
              <w:right w:val="single" w:sz="4" w:space="0" w:color="auto"/>
            </w:tcBorders>
            <w:hideMark/>
          </w:tcPr>
          <w:p w14:paraId="42C3B794" w14:textId="02E98075"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9668467" w14:textId="0F50B89E" w:rsidR="007501B4" w:rsidRPr="00E170B8" w:rsidRDefault="007501B4">
            <w:pPr>
              <w:jc w:val="right"/>
              <w:rPr>
                <w:rFonts w:eastAsia="Times New Roman"/>
                <w:sz w:val="20"/>
                <w:szCs w:val="20"/>
                <w:lang w:eastAsia="lv-LV"/>
              </w:rPr>
              <w:pPrChange w:id="4931" w:author="Aija Šurna" w:date="2023-09-14T15:15:00Z">
                <w:pPr>
                  <w:jc w:val="center"/>
                </w:pPr>
              </w:pPrChange>
            </w:pPr>
            <w:del w:id="4932" w:author="Aija Šurna" w:date="2023-09-14T15:05:00Z">
              <w:r w:rsidRPr="00E170B8" w:rsidDel="005516F3">
                <w:rPr>
                  <w:rFonts w:eastAsia="Times New Roman"/>
                  <w:sz w:val="20"/>
                  <w:szCs w:val="20"/>
                  <w:lang w:eastAsia="lv-LV"/>
                </w:rPr>
                <w:delText xml:space="preserve">                </w:delText>
              </w:r>
            </w:del>
            <w:del w:id="4933" w:author="Aija Šurna" w:date="2023-09-14T15:04: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4934" w:author="Aija Šurna" w:date="2023-09-14T19:02:00Z">
              <w:r w:rsidR="00C744E4" w:rsidRPr="00E170B8">
                <w:rPr>
                  <w:rFonts w:eastAsia="Times New Roman"/>
                  <w:sz w:val="20"/>
                  <w:szCs w:val="20"/>
                  <w:lang w:eastAsia="lv-LV"/>
                </w:rPr>
                <w:t>,00</w:t>
              </w:r>
            </w:ins>
            <w:del w:id="4935" w:author="Aija Šurna" w:date="2023-09-14T15:05: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CF242E1" w14:textId="65233A8B" w:rsidR="007501B4" w:rsidRPr="00E170B8" w:rsidRDefault="007501B4">
            <w:pPr>
              <w:jc w:val="right"/>
              <w:rPr>
                <w:rFonts w:eastAsia="Times New Roman"/>
                <w:sz w:val="20"/>
                <w:szCs w:val="20"/>
                <w:lang w:eastAsia="lv-LV"/>
              </w:rPr>
              <w:pPrChange w:id="493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4FC74F4" w14:textId="6834AF37" w:rsidR="007501B4" w:rsidRPr="00E170B8" w:rsidRDefault="007501B4">
            <w:pPr>
              <w:jc w:val="right"/>
              <w:rPr>
                <w:rFonts w:eastAsia="Times New Roman"/>
                <w:sz w:val="20"/>
                <w:szCs w:val="20"/>
                <w:lang w:eastAsia="lv-LV"/>
              </w:rPr>
              <w:pPrChange w:id="4937" w:author="Aija Šurna" w:date="2023-09-14T15:16:00Z">
                <w:pPr>
                  <w:jc w:val="center"/>
                </w:pPr>
              </w:pPrChange>
            </w:pPr>
            <w:del w:id="4938"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4939" w:author="Aija Šurna" w:date="2023-09-14T19:02:00Z">
              <w:r w:rsidR="00C744E4" w:rsidRPr="00E170B8">
                <w:rPr>
                  <w:rFonts w:eastAsia="Times New Roman"/>
                  <w:sz w:val="20"/>
                  <w:szCs w:val="20"/>
                  <w:lang w:eastAsia="lv-LV"/>
                </w:rPr>
                <w:t>,00</w:t>
              </w:r>
            </w:ins>
            <w:del w:id="4940" w:author="Aija Šurna" w:date="2023-09-14T15:05:00Z">
              <w:r w:rsidRPr="00E170B8" w:rsidDel="005516F3">
                <w:rPr>
                  <w:rFonts w:eastAsia="Times New Roman"/>
                  <w:sz w:val="20"/>
                  <w:szCs w:val="20"/>
                  <w:lang w:eastAsia="lv-LV"/>
                </w:rPr>
                <w:delText xml:space="preserve">   </w:delText>
              </w:r>
            </w:del>
          </w:p>
        </w:tc>
      </w:tr>
      <w:tr w:rsidR="00E170B8" w:rsidRPr="00E170B8" w14:paraId="6B80558E"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3857D19"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33.4.2.</w:t>
            </w:r>
          </w:p>
        </w:tc>
        <w:tc>
          <w:tcPr>
            <w:tcW w:w="3615" w:type="dxa"/>
            <w:tcBorders>
              <w:top w:val="single" w:sz="4" w:space="0" w:color="auto"/>
              <w:left w:val="single" w:sz="4" w:space="0" w:color="auto"/>
              <w:bottom w:val="single" w:sz="4" w:space="0" w:color="auto"/>
              <w:right w:val="single" w:sz="4" w:space="0" w:color="auto"/>
            </w:tcBorders>
            <w:hideMark/>
          </w:tcPr>
          <w:p w14:paraId="0B47F6EC" w14:textId="77777777" w:rsidR="001B650F" w:rsidRDefault="007501B4" w:rsidP="00DD0392">
            <w:pPr>
              <w:rPr>
                <w:ins w:id="4941" w:author="Aija Šurna" w:date="2023-09-14T18:22:00Z"/>
                <w:rFonts w:eastAsia="Times New Roman"/>
                <w:sz w:val="20"/>
                <w:szCs w:val="20"/>
                <w:lang w:eastAsia="lv-LV"/>
              </w:rPr>
            </w:pPr>
            <w:del w:id="4942" w:author="Aija Šurna" w:date="2023-09-14T18:22:00Z">
              <w:r w:rsidRPr="00E170B8" w:rsidDel="001B650F">
                <w:rPr>
                  <w:rFonts w:eastAsia="Times New Roman"/>
                  <w:sz w:val="20"/>
                  <w:szCs w:val="20"/>
                  <w:lang w:eastAsia="lv-LV"/>
                </w:rPr>
                <w:delText xml:space="preserve">Pasažieru </w:delText>
              </w:r>
            </w:del>
            <w:ins w:id="4943" w:author="Aija Šurna" w:date="2023-09-14T18:22: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 xml:space="preserve">skaits no 100 001 līdz &lt; </w:t>
            </w:r>
          </w:p>
          <w:p w14:paraId="24813D00" w14:textId="26D317E2" w:rsidR="007501B4" w:rsidRPr="00E170B8" w:rsidRDefault="007501B4" w:rsidP="00DD0392">
            <w:pPr>
              <w:rPr>
                <w:rFonts w:eastAsia="Times New Roman"/>
                <w:sz w:val="20"/>
                <w:szCs w:val="20"/>
                <w:lang w:eastAsia="lv-LV"/>
              </w:rPr>
            </w:pPr>
            <w:r w:rsidRPr="00E170B8">
              <w:rPr>
                <w:rFonts w:eastAsia="Times New Roman"/>
                <w:sz w:val="20"/>
                <w:szCs w:val="20"/>
                <w:lang w:eastAsia="lv-LV"/>
              </w:rPr>
              <w:t>1 000 000</w:t>
            </w:r>
          </w:p>
        </w:tc>
        <w:tc>
          <w:tcPr>
            <w:tcW w:w="1701" w:type="dxa"/>
            <w:tcBorders>
              <w:top w:val="single" w:sz="4" w:space="0" w:color="auto"/>
              <w:left w:val="single" w:sz="4" w:space="0" w:color="auto"/>
              <w:bottom w:val="single" w:sz="4" w:space="0" w:color="auto"/>
              <w:right w:val="single" w:sz="4" w:space="0" w:color="auto"/>
            </w:tcBorders>
            <w:hideMark/>
          </w:tcPr>
          <w:p w14:paraId="296CBD17" w14:textId="1E5B02A5"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4B9EEF46" w14:textId="7D51970F" w:rsidR="007501B4" w:rsidRPr="00E170B8" w:rsidRDefault="007501B4">
            <w:pPr>
              <w:jc w:val="right"/>
              <w:rPr>
                <w:rFonts w:eastAsia="Times New Roman"/>
                <w:sz w:val="20"/>
                <w:szCs w:val="20"/>
                <w:lang w:eastAsia="lv-LV"/>
              </w:rPr>
              <w:pPrChange w:id="4944" w:author="Aija Šurna" w:date="2023-09-14T15:15:00Z">
                <w:pPr>
                  <w:jc w:val="center"/>
                </w:pPr>
              </w:pPrChange>
            </w:pPr>
            <w:del w:id="4945"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2</w:t>
            </w:r>
            <w:del w:id="4946"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47" w:author="Aija Šurna" w:date="2023-09-14T19:02:00Z">
              <w:r w:rsidR="00C744E4" w:rsidRPr="00E170B8">
                <w:rPr>
                  <w:rFonts w:eastAsia="Times New Roman"/>
                  <w:sz w:val="20"/>
                  <w:szCs w:val="20"/>
                  <w:lang w:eastAsia="lv-LV"/>
                </w:rPr>
                <w:t>,00</w:t>
              </w:r>
            </w:ins>
            <w:del w:id="4948" w:author="Aija Šurna" w:date="2023-09-14T15:05: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B4E3B0E" w14:textId="1D3E11CE" w:rsidR="007501B4" w:rsidRPr="00E170B8" w:rsidRDefault="007501B4">
            <w:pPr>
              <w:jc w:val="right"/>
              <w:rPr>
                <w:rFonts w:eastAsia="Times New Roman"/>
                <w:sz w:val="20"/>
                <w:szCs w:val="20"/>
                <w:lang w:eastAsia="lv-LV"/>
              </w:rPr>
              <w:pPrChange w:id="494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33C4DC4" w14:textId="27987559" w:rsidR="007501B4" w:rsidRPr="00E170B8" w:rsidRDefault="007501B4">
            <w:pPr>
              <w:jc w:val="right"/>
              <w:rPr>
                <w:rFonts w:eastAsia="Times New Roman"/>
                <w:sz w:val="20"/>
                <w:szCs w:val="20"/>
                <w:lang w:eastAsia="lv-LV"/>
              </w:rPr>
              <w:pPrChange w:id="4950" w:author="Aija Šurna" w:date="2023-09-14T15:16:00Z">
                <w:pPr>
                  <w:jc w:val="center"/>
                </w:pPr>
              </w:pPrChange>
            </w:pPr>
            <w:r w:rsidRPr="00E170B8">
              <w:rPr>
                <w:rFonts w:eastAsia="Times New Roman"/>
                <w:sz w:val="20"/>
                <w:szCs w:val="20"/>
                <w:lang w:eastAsia="lv-LV"/>
              </w:rPr>
              <w:t>2</w:t>
            </w:r>
            <w:del w:id="4951"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52" w:author="Aija Šurna" w:date="2023-09-14T19:02:00Z">
              <w:r w:rsidR="00C744E4" w:rsidRPr="00E170B8">
                <w:rPr>
                  <w:rFonts w:eastAsia="Times New Roman"/>
                  <w:sz w:val="20"/>
                  <w:szCs w:val="20"/>
                  <w:lang w:eastAsia="lv-LV"/>
                </w:rPr>
                <w:t>,00</w:t>
              </w:r>
            </w:ins>
            <w:del w:id="4953" w:author="Aija Šurna" w:date="2023-09-14T15:05:00Z">
              <w:r w:rsidRPr="00E170B8" w:rsidDel="005516F3">
                <w:rPr>
                  <w:rFonts w:eastAsia="Times New Roman"/>
                  <w:sz w:val="20"/>
                  <w:szCs w:val="20"/>
                  <w:lang w:eastAsia="lv-LV"/>
                </w:rPr>
                <w:delText xml:space="preserve">   </w:delText>
              </w:r>
            </w:del>
          </w:p>
        </w:tc>
      </w:tr>
      <w:tr w:rsidR="00E170B8" w:rsidRPr="00E170B8" w14:paraId="41EC9DB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55F2472"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33.4.3.</w:t>
            </w:r>
          </w:p>
        </w:tc>
        <w:tc>
          <w:tcPr>
            <w:tcW w:w="3615" w:type="dxa"/>
            <w:tcBorders>
              <w:top w:val="single" w:sz="4" w:space="0" w:color="auto"/>
              <w:left w:val="single" w:sz="4" w:space="0" w:color="auto"/>
              <w:bottom w:val="single" w:sz="4" w:space="0" w:color="auto"/>
              <w:right w:val="single" w:sz="4" w:space="0" w:color="auto"/>
            </w:tcBorders>
            <w:hideMark/>
          </w:tcPr>
          <w:p w14:paraId="68629F65" w14:textId="2D1E50AA" w:rsidR="007501B4" w:rsidRPr="00E170B8" w:rsidRDefault="007501B4" w:rsidP="00DD0392">
            <w:pPr>
              <w:rPr>
                <w:rFonts w:eastAsia="Times New Roman"/>
                <w:sz w:val="20"/>
                <w:szCs w:val="20"/>
                <w:lang w:eastAsia="lv-LV"/>
              </w:rPr>
            </w:pPr>
            <w:del w:id="4954" w:author="Aija Šurna" w:date="2023-09-14T18:22:00Z">
              <w:r w:rsidRPr="00E170B8" w:rsidDel="001B650F">
                <w:rPr>
                  <w:rFonts w:eastAsia="Times New Roman"/>
                  <w:sz w:val="20"/>
                  <w:szCs w:val="20"/>
                  <w:lang w:eastAsia="lv-LV"/>
                </w:rPr>
                <w:delText xml:space="preserve">Pasažieru </w:delText>
              </w:r>
            </w:del>
            <w:ins w:id="4955" w:author="Aija Šurna" w:date="2023-09-14T18:22: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skaits &lt; 5 000 000</w:t>
            </w:r>
          </w:p>
        </w:tc>
        <w:tc>
          <w:tcPr>
            <w:tcW w:w="1701" w:type="dxa"/>
            <w:tcBorders>
              <w:top w:val="single" w:sz="4" w:space="0" w:color="auto"/>
              <w:left w:val="single" w:sz="4" w:space="0" w:color="auto"/>
              <w:bottom w:val="single" w:sz="4" w:space="0" w:color="auto"/>
              <w:right w:val="single" w:sz="4" w:space="0" w:color="auto"/>
            </w:tcBorders>
            <w:hideMark/>
          </w:tcPr>
          <w:p w14:paraId="636D97B0" w14:textId="0D0DE04D"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7E6115AC" w14:textId="4E08FF7B" w:rsidR="007501B4" w:rsidRPr="00E170B8" w:rsidRDefault="007501B4">
            <w:pPr>
              <w:jc w:val="right"/>
              <w:rPr>
                <w:rFonts w:eastAsia="Times New Roman"/>
                <w:sz w:val="20"/>
                <w:szCs w:val="20"/>
                <w:lang w:eastAsia="lv-LV"/>
              </w:rPr>
              <w:pPrChange w:id="4956" w:author="Aija Šurna" w:date="2023-09-14T15:15:00Z">
                <w:pPr>
                  <w:jc w:val="center"/>
                </w:pPr>
              </w:pPrChange>
            </w:pPr>
            <w:del w:id="4957"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4</w:t>
            </w:r>
            <w:del w:id="4958"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59" w:author="Aija Šurna" w:date="2023-09-14T19:02:00Z">
              <w:r w:rsidR="00C744E4" w:rsidRPr="00E170B8">
                <w:rPr>
                  <w:rFonts w:eastAsia="Times New Roman"/>
                  <w:sz w:val="20"/>
                  <w:szCs w:val="20"/>
                  <w:lang w:eastAsia="lv-LV"/>
                </w:rPr>
                <w:t>,00</w:t>
              </w:r>
            </w:ins>
            <w:del w:id="4960" w:author="Aija Šurna" w:date="2023-09-14T15:05: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D896669" w14:textId="02986E99" w:rsidR="007501B4" w:rsidRPr="00E170B8" w:rsidRDefault="007501B4">
            <w:pPr>
              <w:jc w:val="right"/>
              <w:rPr>
                <w:rFonts w:eastAsia="Times New Roman"/>
                <w:sz w:val="20"/>
                <w:szCs w:val="20"/>
                <w:lang w:eastAsia="lv-LV"/>
              </w:rPr>
              <w:pPrChange w:id="496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B2ABEF5" w14:textId="5882DAE8" w:rsidR="007501B4" w:rsidRPr="00E170B8" w:rsidRDefault="007501B4">
            <w:pPr>
              <w:jc w:val="right"/>
              <w:rPr>
                <w:rFonts w:eastAsia="Times New Roman"/>
                <w:sz w:val="20"/>
                <w:szCs w:val="20"/>
                <w:lang w:eastAsia="lv-LV"/>
              </w:rPr>
              <w:pPrChange w:id="4962" w:author="Aija Šurna" w:date="2023-09-14T15:16:00Z">
                <w:pPr>
                  <w:jc w:val="center"/>
                </w:pPr>
              </w:pPrChange>
            </w:pPr>
            <w:r w:rsidRPr="00E170B8">
              <w:rPr>
                <w:rFonts w:eastAsia="Times New Roman"/>
                <w:sz w:val="20"/>
                <w:szCs w:val="20"/>
                <w:lang w:eastAsia="lv-LV"/>
              </w:rPr>
              <w:t>4</w:t>
            </w:r>
            <w:del w:id="4963"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64" w:author="Aija Šurna" w:date="2023-09-14T19:02:00Z">
              <w:r w:rsidR="00C744E4" w:rsidRPr="00E170B8">
                <w:rPr>
                  <w:rFonts w:eastAsia="Times New Roman"/>
                  <w:sz w:val="20"/>
                  <w:szCs w:val="20"/>
                  <w:lang w:eastAsia="lv-LV"/>
                </w:rPr>
                <w:t>,00</w:t>
              </w:r>
            </w:ins>
            <w:del w:id="4965" w:author="Aija Šurna" w:date="2023-09-14T15:05:00Z">
              <w:r w:rsidRPr="00E170B8" w:rsidDel="005516F3">
                <w:rPr>
                  <w:rFonts w:eastAsia="Times New Roman"/>
                  <w:sz w:val="20"/>
                  <w:szCs w:val="20"/>
                  <w:lang w:eastAsia="lv-LV"/>
                </w:rPr>
                <w:delText xml:space="preserve">   </w:delText>
              </w:r>
            </w:del>
          </w:p>
        </w:tc>
      </w:tr>
      <w:tr w:rsidR="00E170B8" w:rsidRPr="00E170B8" w14:paraId="42875A0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2D6C223E"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lastRenderedPageBreak/>
              <w:t>33.4.4.</w:t>
            </w:r>
          </w:p>
        </w:tc>
        <w:tc>
          <w:tcPr>
            <w:tcW w:w="3615" w:type="dxa"/>
            <w:tcBorders>
              <w:top w:val="single" w:sz="4" w:space="0" w:color="auto"/>
              <w:left w:val="single" w:sz="4" w:space="0" w:color="auto"/>
              <w:bottom w:val="single" w:sz="4" w:space="0" w:color="auto"/>
              <w:right w:val="single" w:sz="4" w:space="0" w:color="auto"/>
            </w:tcBorders>
            <w:hideMark/>
          </w:tcPr>
          <w:p w14:paraId="0473D454" w14:textId="107518DA" w:rsidR="007501B4" w:rsidRPr="00E170B8" w:rsidRDefault="007501B4" w:rsidP="00DD0392">
            <w:pPr>
              <w:rPr>
                <w:rFonts w:eastAsia="Times New Roman"/>
                <w:sz w:val="20"/>
                <w:szCs w:val="20"/>
                <w:lang w:eastAsia="lv-LV"/>
              </w:rPr>
            </w:pPr>
            <w:del w:id="4966" w:author="Aija Šurna" w:date="2023-09-14T18:22:00Z">
              <w:r w:rsidRPr="00E170B8" w:rsidDel="001B650F">
                <w:rPr>
                  <w:rFonts w:eastAsia="Times New Roman"/>
                  <w:sz w:val="20"/>
                  <w:szCs w:val="20"/>
                  <w:lang w:eastAsia="lv-LV"/>
                </w:rPr>
                <w:delText xml:space="preserve">Pasažieru </w:delText>
              </w:r>
            </w:del>
            <w:ins w:id="4967" w:author="Aija Šurna" w:date="2023-09-14T18:22:00Z">
              <w:r w:rsidR="001B650F">
                <w:rPr>
                  <w:rFonts w:eastAsia="Times New Roman"/>
                  <w:sz w:val="20"/>
                  <w:szCs w:val="20"/>
                  <w:lang w:eastAsia="lv-LV"/>
                </w:rPr>
                <w:t>p</w:t>
              </w:r>
              <w:r w:rsidR="001B650F" w:rsidRPr="00E170B8">
                <w:rPr>
                  <w:rFonts w:eastAsia="Times New Roman"/>
                  <w:sz w:val="20"/>
                  <w:szCs w:val="20"/>
                  <w:lang w:eastAsia="lv-LV"/>
                </w:rPr>
                <w:t xml:space="preserve">asažieru </w:t>
              </w:r>
            </w:ins>
            <w:r w:rsidRPr="00E170B8">
              <w:rPr>
                <w:rFonts w:eastAsia="Times New Roman"/>
                <w:sz w:val="20"/>
                <w:szCs w:val="20"/>
                <w:lang w:eastAsia="lv-LV"/>
              </w:rPr>
              <w:t>skaits &gt; 5 000 000</w:t>
            </w:r>
          </w:p>
        </w:tc>
        <w:tc>
          <w:tcPr>
            <w:tcW w:w="1701" w:type="dxa"/>
            <w:tcBorders>
              <w:top w:val="single" w:sz="4" w:space="0" w:color="auto"/>
              <w:left w:val="single" w:sz="4" w:space="0" w:color="auto"/>
              <w:bottom w:val="single" w:sz="4" w:space="0" w:color="auto"/>
              <w:right w:val="single" w:sz="4" w:space="0" w:color="auto"/>
            </w:tcBorders>
            <w:hideMark/>
          </w:tcPr>
          <w:p w14:paraId="1919C07A" w14:textId="2A89D317"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0BF9C2FE" w14:textId="62A04BC2" w:rsidR="007501B4" w:rsidRPr="00E170B8" w:rsidRDefault="007501B4">
            <w:pPr>
              <w:jc w:val="right"/>
              <w:rPr>
                <w:rFonts w:eastAsia="Times New Roman"/>
                <w:sz w:val="20"/>
                <w:szCs w:val="20"/>
                <w:lang w:eastAsia="lv-LV"/>
              </w:rPr>
              <w:pPrChange w:id="4968" w:author="Aija Šurna" w:date="2023-09-14T15:15:00Z">
                <w:pPr>
                  <w:jc w:val="center"/>
                </w:pPr>
              </w:pPrChange>
            </w:pPr>
            <w:r w:rsidRPr="00E170B8">
              <w:rPr>
                <w:rFonts w:eastAsia="Times New Roman"/>
                <w:sz w:val="20"/>
                <w:szCs w:val="20"/>
                <w:lang w:eastAsia="lv-LV"/>
              </w:rPr>
              <w:t>5</w:t>
            </w:r>
            <w:del w:id="4969"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70" w:author="Aija Šurna" w:date="2023-09-14T19:02:00Z">
              <w:r w:rsidR="00C744E4" w:rsidRPr="00E170B8">
                <w:rPr>
                  <w:rFonts w:eastAsia="Times New Roman"/>
                  <w:sz w:val="20"/>
                  <w:szCs w:val="20"/>
                  <w:lang w:eastAsia="lv-LV"/>
                </w:rPr>
                <w:t>,00</w:t>
              </w:r>
            </w:ins>
            <w:del w:id="4971" w:author="Aija Šurna" w:date="2023-09-14T15:05: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7BA465F" w14:textId="51F44025" w:rsidR="007501B4" w:rsidRPr="00E170B8" w:rsidRDefault="007501B4">
            <w:pPr>
              <w:jc w:val="right"/>
              <w:rPr>
                <w:rFonts w:eastAsia="Times New Roman"/>
                <w:sz w:val="20"/>
                <w:szCs w:val="20"/>
                <w:lang w:eastAsia="lv-LV"/>
              </w:rPr>
              <w:pPrChange w:id="497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02A518D" w14:textId="32398661" w:rsidR="007501B4" w:rsidRPr="00E170B8" w:rsidRDefault="007501B4">
            <w:pPr>
              <w:jc w:val="right"/>
              <w:rPr>
                <w:rFonts w:eastAsia="Times New Roman"/>
                <w:sz w:val="20"/>
                <w:szCs w:val="20"/>
                <w:lang w:eastAsia="lv-LV"/>
              </w:rPr>
              <w:pPrChange w:id="4973" w:author="Aija Šurna" w:date="2023-09-14T15:16:00Z">
                <w:pPr>
                  <w:jc w:val="center"/>
                </w:pPr>
              </w:pPrChange>
            </w:pPr>
            <w:del w:id="4974"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w:t>
            </w:r>
            <w:del w:id="4975"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76" w:author="Aija Šurna" w:date="2023-09-14T19:03:00Z">
              <w:r w:rsidR="00C744E4" w:rsidRPr="00E170B8">
                <w:rPr>
                  <w:rFonts w:eastAsia="Times New Roman"/>
                  <w:sz w:val="20"/>
                  <w:szCs w:val="20"/>
                  <w:lang w:eastAsia="lv-LV"/>
                </w:rPr>
                <w:t>,00</w:t>
              </w:r>
            </w:ins>
            <w:del w:id="4977" w:author="Aija Šurna" w:date="2023-09-14T15:05:00Z">
              <w:r w:rsidRPr="00E170B8" w:rsidDel="005516F3">
                <w:rPr>
                  <w:rFonts w:eastAsia="Times New Roman"/>
                  <w:sz w:val="20"/>
                  <w:szCs w:val="20"/>
                  <w:lang w:eastAsia="lv-LV"/>
                </w:rPr>
                <w:delText xml:space="preserve">   </w:delText>
              </w:r>
            </w:del>
          </w:p>
        </w:tc>
      </w:tr>
      <w:tr w:rsidR="00E170B8" w:rsidRPr="00E170B8" w14:paraId="5F01A64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D9677AB"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33.5.</w:t>
            </w:r>
          </w:p>
        </w:tc>
        <w:tc>
          <w:tcPr>
            <w:tcW w:w="3615" w:type="dxa"/>
            <w:tcBorders>
              <w:top w:val="single" w:sz="4" w:space="0" w:color="auto"/>
              <w:left w:val="single" w:sz="4" w:space="0" w:color="auto"/>
              <w:bottom w:val="single" w:sz="4" w:space="0" w:color="auto"/>
              <w:right w:val="single" w:sz="4" w:space="0" w:color="auto"/>
            </w:tcBorders>
            <w:hideMark/>
          </w:tcPr>
          <w:p w14:paraId="6265FE2D" w14:textId="7932540B" w:rsidR="007501B4" w:rsidRPr="00E170B8" w:rsidRDefault="007501B4" w:rsidP="00DD0392">
            <w:pPr>
              <w:rPr>
                <w:rFonts w:eastAsia="Times New Roman"/>
                <w:sz w:val="20"/>
                <w:szCs w:val="20"/>
                <w:lang w:eastAsia="lv-LV"/>
              </w:rPr>
            </w:pPr>
            <w:del w:id="4978" w:author="Aija Šurna" w:date="2023-09-14T18:22:00Z">
              <w:r w:rsidRPr="00E170B8" w:rsidDel="001B650F">
                <w:rPr>
                  <w:rFonts w:eastAsia="Times New Roman"/>
                  <w:sz w:val="20"/>
                  <w:szCs w:val="20"/>
                  <w:lang w:eastAsia="lv-LV"/>
                </w:rPr>
                <w:delText xml:space="preserve">Kravu </w:delText>
              </w:r>
            </w:del>
            <w:ins w:id="4979" w:author="Aija Šurna" w:date="2023-09-14T18:22:00Z">
              <w:r w:rsidR="001B650F">
                <w:rPr>
                  <w:rFonts w:eastAsia="Times New Roman"/>
                  <w:sz w:val="20"/>
                  <w:szCs w:val="20"/>
                  <w:lang w:eastAsia="lv-LV"/>
                </w:rPr>
                <w:t>k</w:t>
              </w:r>
              <w:r w:rsidR="001B650F" w:rsidRPr="00E170B8">
                <w:rPr>
                  <w:rFonts w:eastAsia="Times New Roman"/>
                  <w:sz w:val="20"/>
                  <w:szCs w:val="20"/>
                  <w:lang w:eastAsia="lv-LV"/>
                </w:rPr>
                <w:t xml:space="preserve">ravu </w:t>
              </w:r>
            </w:ins>
            <w:r w:rsidRPr="00E170B8">
              <w:rPr>
                <w:rFonts w:eastAsia="Times New Roman"/>
                <w:sz w:val="20"/>
                <w:szCs w:val="20"/>
                <w:lang w:eastAsia="lv-LV"/>
              </w:rPr>
              <w:t>apjoms &lt; 10</w:t>
            </w:r>
            <w:del w:id="4980" w:author="Aija Šurna" w:date="2023-09-14T18:22:00Z">
              <w:r w:rsidRPr="00E170B8" w:rsidDel="001B650F">
                <w:rPr>
                  <w:rFonts w:eastAsia="Times New Roman"/>
                  <w:sz w:val="20"/>
                  <w:szCs w:val="20"/>
                  <w:lang w:eastAsia="lv-LV"/>
                </w:rPr>
                <w:delText xml:space="preserve"> </w:delText>
              </w:r>
            </w:del>
            <w:ins w:id="4981" w:author="Aija Šurna" w:date="2023-09-14T18:22:00Z">
              <w:r w:rsidR="001B650F">
                <w:rPr>
                  <w:rFonts w:eastAsia="Times New Roman"/>
                  <w:sz w:val="20"/>
                  <w:szCs w:val="20"/>
                  <w:lang w:eastAsia="lv-LV"/>
                </w:rPr>
                <w:t> </w:t>
              </w:r>
            </w:ins>
            <w:r w:rsidRPr="00E170B8">
              <w:rPr>
                <w:rFonts w:eastAsia="Times New Roman"/>
                <w:sz w:val="20"/>
                <w:szCs w:val="20"/>
                <w:lang w:eastAsia="lv-LV"/>
              </w:rPr>
              <w:t>000</w:t>
            </w:r>
            <w:ins w:id="4982" w:author="Aija Šurna" w:date="2023-09-14T18:22:00Z">
              <w:r w:rsidR="001B650F">
                <w:rPr>
                  <w:rFonts w:eastAsia="Times New Roman"/>
                  <w:sz w:val="20"/>
                  <w:szCs w:val="20"/>
                  <w:lang w:eastAsia="lv-LV"/>
                </w:rPr>
                <w:t xml:space="preserve"> </w:t>
              </w:r>
            </w:ins>
            <w:r w:rsidRPr="00E170B8">
              <w:rPr>
                <w:rFonts w:eastAsia="Times New Roman"/>
                <w:sz w:val="20"/>
                <w:szCs w:val="20"/>
                <w:lang w:eastAsia="lv-LV"/>
              </w:rPr>
              <w:t>t</w:t>
            </w:r>
          </w:p>
        </w:tc>
        <w:tc>
          <w:tcPr>
            <w:tcW w:w="1701" w:type="dxa"/>
            <w:tcBorders>
              <w:top w:val="single" w:sz="4" w:space="0" w:color="auto"/>
              <w:left w:val="single" w:sz="4" w:space="0" w:color="auto"/>
              <w:bottom w:val="single" w:sz="4" w:space="0" w:color="auto"/>
              <w:right w:val="single" w:sz="4" w:space="0" w:color="auto"/>
            </w:tcBorders>
            <w:hideMark/>
          </w:tcPr>
          <w:p w14:paraId="08902E00" w14:textId="6AA54C1E"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1E4161D6" w14:textId="6F6CC1E7" w:rsidR="007501B4" w:rsidRPr="00E170B8" w:rsidRDefault="007501B4">
            <w:pPr>
              <w:jc w:val="right"/>
              <w:rPr>
                <w:rFonts w:eastAsia="Times New Roman"/>
                <w:sz w:val="20"/>
                <w:szCs w:val="20"/>
                <w:lang w:eastAsia="lv-LV"/>
              </w:rPr>
              <w:pPrChange w:id="4983" w:author="Aija Šurna" w:date="2023-09-14T15:15:00Z">
                <w:pPr>
                  <w:jc w:val="center"/>
                </w:pPr>
              </w:pPrChange>
            </w:pPr>
            <w:r w:rsidRPr="00E170B8">
              <w:rPr>
                <w:rFonts w:eastAsia="Times New Roman"/>
                <w:sz w:val="20"/>
                <w:szCs w:val="20"/>
                <w:lang w:eastAsia="lv-LV"/>
              </w:rPr>
              <w:t>2</w:t>
            </w:r>
            <w:del w:id="4984"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85" w:author="Aija Šurna" w:date="2023-09-14T19:03:00Z">
              <w:r w:rsidR="00C744E4" w:rsidRPr="00E170B8">
                <w:rPr>
                  <w:rFonts w:eastAsia="Times New Roman"/>
                  <w:sz w:val="20"/>
                  <w:szCs w:val="20"/>
                  <w:lang w:eastAsia="lv-LV"/>
                </w:rPr>
                <w:t>,00</w:t>
              </w:r>
            </w:ins>
            <w:del w:id="4986" w:author="Aija Šurna" w:date="2023-09-14T15:05: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D530C2F" w14:textId="717A3106" w:rsidR="007501B4" w:rsidRPr="00E170B8" w:rsidRDefault="007501B4">
            <w:pPr>
              <w:jc w:val="right"/>
              <w:rPr>
                <w:rFonts w:eastAsia="Times New Roman"/>
                <w:sz w:val="20"/>
                <w:szCs w:val="20"/>
                <w:lang w:eastAsia="lv-LV"/>
              </w:rPr>
              <w:pPrChange w:id="498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6073ED2" w14:textId="1FC4E8ED" w:rsidR="007501B4" w:rsidRPr="00E170B8" w:rsidRDefault="007501B4">
            <w:pPr>
              <w:jc w:val="right"/>
              <w:rPr>
                <w:rFonts w:eastAsia="Times New Roman"/>
                <w:sz w:val="20"/>
                <w:szCs w:val="20"/>
                <w:lang w:eastAsia="lv-LV"/>
              </w:rPr>
              <w:pPrChange w:id="4988" w:author="Aija Šurna" w:date="2023-09-14T15:16:00Z">
                <w:pPr>
                  <w:jc w:val="center"/>
                </w:pPr>
              </w:pPrChange>
            </w:pPr>
            <w:r w:rsidRPr="00E170B8">
              <w:rPr>
                <w:rFonts w:eastAsia="Times New Roman"/>
                <w:sz w:val="20"/>
                <w:szCs w:val="20"/>
                <w:lang w:eastAsia="lv-LV"/>
              </w:rPr>
              <w:t>2</w:t>
            </w:r>
            <w:del w:id="4989" w:author="Aija Šurna" w:date="2023-09-14T15:05: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4990" w:author="Aija Šurna" w:date="2023-09-14T19:03:00Z">
              <w:r w:rsidR="00C744E4" w:rsidRPr="00E170B8">
                <w:rPr>
                  <w:rFonts w:eastAsia="Times New Roman"/>
                  <w:sz w:val="20"/>
                  <w:szCs w:val="20"/>
                  <w:lang w:eastAsia="lv-LV"/>
                </w:rPr>
                <w:t>,00</w:t>
              </w:r>
            </w:ins>
            <w:del w:id="4991" w:author="Aija Šurna" w:date="2023-09-14T15:05:00Z">
              <w:r w:rsidRPr="00E170B8" w:rsidDel="005516F3">
                <w:rPr>
                  <w:rFonts w:eastAsia="Times New Roman"/>
                  <w:sz w:val="20"/>
                  <w:szCs w:val="20"/>
                  <w:lang w:eastAsia="lv-LV"/>
                </w:rPr>
                <w:delText xml:space="preserve">   </w:delText>
              </w:r>
            </w:del>
          </w:p>
        </w:tc>
      </w:tr>
      <w:tr w:rsidR="00E170B8" w:rsidRPr="00E170B8" w14:paraId="1490E541"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D55B1A9"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33.6.</w:t>
            </w:r>
          </w:p>
        </w:tc>
        <w:tc>
          <w:tcPr>
            <w:tcW w:w="3615" w:type="dxa"/>
            <w:tcBorders>
              <w:top w:val="single" w:sz="4" w:space="0" w:color="auto"/>
              <w:left w:val="single" w:sz="4" w:space="0" w:color="auto"/>
              <w:bottom w:val="single" w:sz="4" w:space="0" w:color="auto"/>
              <w:right w:val="single" w:sz="4" w:space="0" w:color="auto"/>
            </w:tcBorders>
            <w:hideMark/>
          </w:tcPr>
          <w:p w14:paraId="6E3C5C7D" w14:textId="2C6D11FC" w:rsidR="007501B4" w:rsidRPr="00E170B8" w:rsidRDefault="007501B4" w:rsidP="00DD0392">
            <w:pPr>
              <w:rPr>
                <w:rFonts w:eastAsia="Times New Roman"/>
                <w:sz w:val="20"/>
                <w:szCs w:val="20"/>
                <w:lang w:eastAsia="lv-LV"/>
              </w:rPr>
            </w:pPr>
            <w:del w:id="4992" w:author="Aija Šurna" w:date="2023-09-14T18:22:00Z">
              <w:r w:rsidRPr="00E170B8" w:rsidDel="001B650F">
                <w:rPr>
                  <w:rFonts w:eastAsia="Times New Roman"/>
                  <w:sz w:val="20"/>
                  <w:szCs w:val="20"/>
                  <w:lang w:eastAsia="lv-LV"/>
                </w:rPr>
                <w:delText xml:space="preserve">Kravu </w:delText>
              </w:r>
            </w:del>
            <w:ins w:id="4993" w:author="Aija Šurna" w:date="2023-09-14T18:22:00Z">
              <w:r w:rsidR="001B650F">
                <w:rPr>
                  <w:rFonts w:eastAsia="Times New Roman"/>
                  <w:sz w:val="20"/>
                  <w:szCs w:val="20"/>
                  <w:lang w:eastAsia="lv-LV"/>
                </w:rPr>
                <w:t>k</w:t>
              </w:r>
              <w:r w:rsidR="001B650F" w:rsidRPr="00E170B8">
                <w:rPr>
                  <w:rFonts w:eastAsia="Times New Roman"/>
                  <w:sz w:val="20"/>
                  <w:szCs w:val="20"/>
                  <w:lang w:eastAsia="lv-LV"/>
                </w:rPr>
                <w:t xml:space="preserve">ravu </w:t>
              </w:r>
            </w:ins>
            <w:r w:rsidRPr="00E170B8">
              <w:rPr>
                <w:rFonts w:eastAsia="Times New Roman"/>
                <w:sz w:val="20"/>
                <w:szCs w:val="20"/>
                <w:lang w:eastAsia="lv-LV"/>
              </w:rPr>
              <w:t>apjoms &gt; 10</w:t>
            </w:r>
            <w:del w:id="4994" w:author="Aija Šurna" w:date="2023-09-14T18:22:00Z">
              <w:r w:rsidRPr="00E170B8" w:rsidDel="001B650F">
                <w:rPr>
                  <w:rFonts w:eastAsia="Times New Roman"/>
                  <w:sz w:val="20"/>
                  <w:szCs w:val="20"/>
                  <w:lang w:eastAsia="lv-LV"/>
                </w:rPr>
                <w:delText xml:space="preserve"> </w:delText>
              </w:r>
            </w:del>
            <w:ins w:id="4995" w:author="Aija Šurna" w:date="2023-09-14T18:22:00Z">
              <w:r w:rsidR="001B650F">
                <w:rPr>
                  <w:rFonts w:eastAsia="Times New Roman"/>
                  <w:sz w:val="20"/>
                  <w:szCs w:val="20"/>
                  <w:lang w:eastAsia="lv-LV"/>
                </w:rPr>
                <w:t> </w:t>
              </w:r>
            </w:ins>
            <w:r w:rsidRPr="00E170B8">
              <w:rPr>
                <w:rFonts w:eastAsia="Times New Roman"/>
                <w:sz w:val="20"/>
                <w:szCs w:val="20"/>
                <w:lang w:eastAsia="lv-LV"/>
              </w:rPr>
              <w:t>000</w:t>
            </w:r>
            <w:ins w:id="4996" w:author="Aija Šurna" w:date="2023-09-14T18:22:00Z">
              <w:r w:rsidR="001B650F">
                <w:rPr>
                  <w:rFonts w:eastAsia="Times New Roman"/>
                  <w:sz w:val="20"/>
                  <w:szCs w:val="20"/>
                  <w:lang w:eastAsia="lv-LV"/>
                </w:rPr>
                <w:t xml:space="preserve"> </w:t>
              </w:r>
            </w:ins>
            <w:r w:rsidRPr="00E170B8">
              <w:rPr>
                <w:rFonts w:eastAsia="Times New Roman"/>
                <w:sz w:val="20"/>
                <w:szCs w:val="20"/>
                <w:lang w:eastAsia="lv-LV"/>
              </w:rPr>
              <w:t>t</w:t>
            </w:r>
          </w:p>
        </w:tc>
        <w:tc>
          <w:tcPr>
            <w:tcW w:w="1701" w:type="dxa"/>
            <w:tcBorders>
              <w:top w:val="single" w:sz="4" w:space="0" w:color="auto"/>
              <w:left w:val="single" w:sz="4" w:space="0" w:color="auto"/>
              <w:bottom w:val="single" w:sz="4" w:space="0" w:color="auto"/>
              <w:right w:val="single" w:sz="4" w:space="0" w:color="auto"/>
            </w:tcBorders>
            <w:hideMark/>
          </w:tcPr>
          <w:p w14:paraId="4006E568" w14:textId="7DD4F809"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39B9441" w14:textId="3D94D85F" w:rsidR="007501B4" w:rsidRPr="00E170B8" w:rsidRDefault="007501B4">
            <w:pPr>
              <w:jc w:val="right"/>
              <w:rPr>
                <w:rFonts w:eastAsia="Times New Roman"/>
                <w:sz w:val="20"/>
                <w:szCs w:val="20"/>
                <w:lang w:eastAsia="lv-LV"/>
              </w:rPr>
              <w:pPrChange w:id="4997" w:author="Aija Šurna" w:date="2023-09-14T15:15:00Z">
                <w:pPr>
                  <w:jc w:val="center"/>
                </w:pPr>
              </w:pPrChange>
            </w:pPr>
            <w:del w:id="4998"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4</w:t>
            </w:r>
            <w:del w:id="4999"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5000" w:author="Aija Šurna" w:date="2023-09-14T19:03:00Z">
              <w:r w:rsidR="00C744E4" w:rsidRPr="00E170B8">
                <w:rPr>
                  <w:rFonts w:eastAsia="Times New Roman"/>
                  <w:sz w:val="20"/>
                  <w:szCs w:val="20"/>
                  <w:lang w:eastAsia="lv-LV"/>
                </w:rPr>
                <w:t>,00</w:t>
              </w:r>
            </w:ins>
            <w:del w:id="5001" w:author="Aija Šurna" w:date="2023-09-14T15:06: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2937AC5" w14:textId="6E36BAC1" w:rsidR="007501B4" w:rsidRPr="00E170B8" w:rsidRDefault="007501B4">
            <w:pPr>
              <w:jc w:val="right"/>
              <w:rPr>
                <w:rFonts w:eastAsia="Times New Roman"/>
                <w:sz w:val="20"/>
                <w:szCs w:val="20"/>
                <w:lang w:eastAsia="lv-LV"/>
              </w:rPr>
              <w:pPrChange w:id="500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ED9CCC1" w14:textId="516984E8" w:rsidR="007501B4" w:rsidRPr="00E170B8" w:rsidRDefault="007501B4">
            <w:pPr>
              <w:jc w:val="right"/>
              <w:rPr>
                <w:rFonts w:eastAsia="Times New Roman"/>
                <w:sz w:val="20"/>
                <w:szCs w:val="20"/>
                <w:lang w:eastAsia="lv-LV"/>
              </w:rPr>
              <w:pPrChange w:id="5003" w:author="Aija Šurna" w:date="2023-09-14T15:16:00Z">
                <w:pPr>
                  <w:jc w:val="center"/>
                </w:pPr>
              </w:pPrChange>
            </w:pPr>
            <w:del w:id="5004"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4</w:t>
            </w:r>
            <w:del w:id="5005"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5006" w:author="Aija Šurna" w:date="2023-09-14T19:03:00Z">
              <w:r w:rsidR="00C744E4" w:rsidRPr="00E170B8">
                <w:rPr>
                  <w:rFonts w:eastAsia="Times New Roman"/>
                  <w:sz w:val="20"/>
                  <w:szCs w:val="20"/>
                  <w:lang w:eastAsia="lv-LV"/>
                </w:rPr>
                <w:t>,00</w:t>
              </w:r>
            </w:ins>
            <w:del w:id="5007" w:author="Aija Šurna" w:date="2023-09-14T15:06:00Z">
              <w:r w:rsidRPr="00E170B8" w:rsidDel="005516F3">
                <w:rPr>
                  <w:rFonts w:eastAsia="Times New Roman"/>
                  <w:sz w:val="20"/>
                  <w:szCs w:val="20"/>
                  <w:lang w:eastAsia="lv-LV"/>
                </w:rPr>
                <w:delText xml:space="preserve">   </w:delText>
              </w:r>
            </w:del>
          </w:p>
        </w:tc>
      </w:tr>
      <w:tr w:rsidR="00E170B8" w:rsidRPr="00E170B8" w14:paraId="2AC20E4A"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15B799A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33.7.</w:t>
            </w:r>
          </w:p>
        </w:tc>
        <w:tc>
          <w:tcPr>
            <w:tcW w:w="9427" w:type="dxa"/>
            <w:gridSpan w:val="5"/>
            <w:tcBorders>
              <w:top w:val="single" w:sz="4" w:space="0" w:color="auto"/>
              <w:left w:val="single" w:sz="4" w:space="0" w:color="auto"/>
              <w:bottom w:val="single" w:sz="4" w:space="0" w:color="auto"/>
              <w:right w:val="single" w:sz="4" w:space="0" w:color="auto"/>
            </w:tcBorders>
          </w:tcPr>
          <w:p w14:paraId="3F8D4CA4" w14:textId="65DA4EBB" w:rsidR="00BF333D" w:rsidRPr="00E170B8" w:rsidRDefault="00BF333D" w:rsidP="001B650F">
            <w:pPr>
              <w:rPr>
                <w:rFonts w:eastAsia="Times New Roman"/>
                <w:sz w:val="20"/>
                <w:szCs w:val="20"/>
                <w:lang w:eastAsia="lv-LV"/>
              </w:rPr>
            </w:pPr>
            <w:del w:id="5008" w:author="Aija Šurna" w:date="2023-09-14T18:22:00Z">
              <w:r w:rsidRPr="00E170B8" w:rsidDel="001B650F">
                <w:rPr>
                  <w:rFonts w:eastAsia="Times New Roman"/>
                  <w:sz w:val="20"/>
                  <w:szCs w:val="20"/>
                  <w:lang w:eastAsia="lv-LV"/>
                </w:rPr>
                <w:delText xml:space="preserve">Oficiālie </w:delText>
              </w:r>
            </w:del>
            <w:ins w:id="5009" w:author="Aija Šurna" w:date="2023-09-14T18:22:00Z">
              <w:r w:rsidR="001B650F">
                <w:rPr>
                  <w:rFonts w:eastAsia="Times New Roman"/>
                  <w:sz w:val="20"/>
                  <w:szCs w:val="20"/>
                  <w:lang w:eastAsia="lv-LV"/>
                </w:rPr>
                <w:t>o</w:t>
              </w:r>
              <w:r w:rsidR="001B650F" w:rsidRPr="00E170B8">
                <w:rPr>
                  <w:rFonts w:eastAsia="Times New Roman"/>
                  <w:sz w:val="20"/>
                  <w:szCs w:val="20"/>
                  <w:lang w:eastAsia="lv-LV"/>
                </w:rPr>
                <w:t xml:space="preserve">ficiālie </w:t>
              </w:r>
            </w:ins>
            <w:r w:rsidRPr="00E170B8">
              <w:rPr>
                <w:rFonts w:eastAsia="Times New Roman"/>
                <w:sz w:val="20"/>
                <w:szCs w:val="20"/>
                <w:lang w:eastAsia="lv-LV"/>
              </w:rPr>
              <w:t>kravu aģenti</w:t>
            </w:r>
          </w:p>
        </w:tc>
      </w:tr>
      <w:tr w:rsidR="00E170B8" w:rsidRPr="00E170B8" w14:paraId="317F8EE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71AAF722"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33.7.1.</w:t>
            </w:r>
          </w:p>
        </w:tc>
        <w:tc>
          <w:tcPr>
            <w:tcW w:w="3615" w:type="dxa"/>
            <w:tcBorders>
              <w:top w:val="single" w:sz="4" w:space="0" w:color="auto"/>
              <w:left w:val="single" w:sz="4" w:space="0" w:color="auto"/>
              <w:bottom w:val="single" w:sz="4" w:space="0" w:color="auto"/>
              <w:right w:val="single" w:sz="4" w:space="0" w:color="auto"/>
            </w:tcBorders>
            <w:hideMark/>
          </w:tcPr>
          <w:p w14:paraId="669BCC68" w14:textId="52B432C5" w:rsidR="007501B4" w:rsidRPr="00E170B8" w:rsidRDefault="007501B4" w:rsidP="00DD0392">
            <w:pPr>
              <w:rPr>
                <w:rFonts w:eastAsia="Times New Roman"/>
                <w:sz w:val="20"/>
                <w:szCs w:val="20"/>
                <w:lang w:eastAsia="lv-LV"/>
              </w:rPr>
            </w:pPr>
            <w:del w:id="5010" w:author="Aija Šurna" w:date="2023-09-14T18:23:00Z">
              <w:r w:rsidRPr="00E170B8" w:rsidDel="001B650F">
                <w:rPr>
                  <w:rFonts w:eastAsia="Times New Roman"/>
                  <w:sz w:val="20"/>
                  <w:szCs w:val="20"/>
                  <w:lang w:eastAsia="lv-LV"/>
                </w:rPr>
                <w:delText xml:space="preserve">Oficiālā </w:delText>
              </w:r>
            </w:del>
            <w:ins w:id="5011" w:author="Aija Šurna" w:date="2023-09-14T18:23:00Z">
              <w:r w:rsidR="001B650F">
                <w:rPr>
                  <w:rFonts w:eastAsia="Times New Roman"/>
                  <w:sz w:val="20"/>
                  <w:szCs w:val="20"/>
                  <w:lang w:eastAsia="lv-LV"/>
                </w:rPr>
                <w:t>o</w:t>
              </w:r>
              <w:r w:rsidR="001B650F" w:rsidRPr="00E170B8">
                <w:rPr>
                  <w:rFonts w:eastAsia="Times New Roman"/>
                  <w:sz w:val="20"/>
                  <w:szCs w:val="20"/>
                  <w:lang w:eastAsia="lv-LV"/>
                </w:rPr>
                <w:t xml:space="preserve">ficiālā </w:t>
              </w:r>
            </w:ins>
            <w:r w:rsidRPr="00E170B8">
              <w:rPr>
                <w:rFonts w:eastAsia="Times New Roman"/>
                <w:sz w:val="20"/>
                <w:szCs w:val="20"/>
                <w:lang w:eastAsia="lv-LV"/>
              </w:rPr>
              <w:t>kravu aģenta statusa piešķiršana</w:t>
            </w:r>
          </w:p>
        </w:tc>
        <w:tc>
          <w:tcPr>
            <w:tcW w:w="1701" w:type="dxa"/>
            <w:tcBorders>
              <w:top w:val="single" w:sz="4" w:space="0" w:color="auto"/>
              <w:left w:val="single" w:sz="4" w:space="0" w:color="auto"/>
              <w:bottom w:val="single" w:sz="4" w:space="0" w:color="auto"/>
              <w:right w:val="single" w:sz="4" w:space="0" w:color="auto"/>
            </w:tcBorders>
            <w:hideMark/>
          </w:tcPr>
          <w:p w14:paraId="60E46005" w14:textId="3B8E8BF3"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iekļaušana ES kopējā datubāzē</w:t>
            </w:r>
          </w:p>
        </w:tc>
        <w:tc>
          <w:tcPr>
            <w:tcW w:w="1531" w:type="dxa"/>
            <w:tcBorders>
              <w:top w:val="single" w:sz="4" w:space="0" w:color="auto"/>
              <w:left w:val="single" w:sz="4" w:space="0" w:color="auto"/>
              <w:bottom w:val="single" w:sz="4" w:space="0" w:color="auto"/>
              <w:right w:val="single" w:sz="4" w:space="0" w:color="auto"/>
            </w:tcBorders>
            <w:hideMark/>
          </w:tcPr>
          <w:p w14:paraId="34447AC8" w14:textId="5FE099E4" w:rsidR="007501B4" w:rsidRPr="00E170B8" w:rsidRDefault="007501B4">
            <w:pPr>
              <w:jc w:val="right"/>
              <w:rPr>
                <w:rFonts w:eastAsia="Times New Roman"/>
                <w:sz w:val="20"/>
                <w:szCs w:val="20"/>
                <w:lang w:eastAsia="lv-LV"/>
              </w:rPr>
              <w:pPrChange w:id="5012" w:author="Aija Šurna" w:date="2023-09-14T15:15:00Z">
                <w:pPr>
                  <w:jc w:val="center"/>
                </w:pPr>
              </w:pPrChange>
            </w:pPr>
            <w:del w:id="5013"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1</w:t>
            </w:r>
            <w:del w:id="5014"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5015" w:author="Aija Šurna" w:date="2023-09-14T19:03:00Z">
              <w:r w:rsidR="00C744E4" w:rsidRPr="00E170B8">
                <w:rPr>
                  <w:rFonts w:eastAsia="Times New Roman"/>
                  <w:sz w:val="20"/>
                  <w:szCs w:val="20"/>
                  <w:lang w:eastAsia="lv-LV"/>
                </w:rPr>
                <w:t>,00</w:t>
              </w:r>
            </w:ins>
            <w:del w:id="5016" w:author="Aija Šurna" w:date="2023-09-14T15:06: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22711C3" w14:textId="0C74FE00" w:rsidR="007501B4" w:rsidRPr="00E170B8" w:rsidRDefault="007501B4">
            <w:pPr>
              <w:jc w:val="right"/>
              <w:rPr>
                <w:rFonts w:eastAsia="Times New Roman"/>
                <w:sz w:val="20"/>
                <w:szCs w:val="20"/>
                <w:lang w:eastAsia="lv-LV"/>
              </w:rPr>
              <w:pPrChange w:id="501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FE14E23" w14:textId="68065E56" w:rsidR="007501B4" w:rsidRPr="00E170B8" w:rsidRDefault="007501B4">
            <w:pPr>
              <w:jc w:val="right"/>
              <w:rPr>
                <w:rFonts w:eastAsia="Times New Roman"/>
                <w:sz w:val="20"/>
                <w:szCs w:val="20"/>
                <w:lang w:eastAsia="lv-LV"/>
              </w:rPr>
              <w:pPrChange w:id="5018" w:author="Aija Šurna" w:date="2023-09-14T15:16:00Z">
                <w:pPr>
                  <w:jc w:val="center"/>
                </w:pPr>
              </w:pPrChange>
            </w:pPr>
            <w:r w:rsidRPr="00E170B8">
              <w:rPr>
                <w:rFonts w:eastAsia="Times New Roman"/>
                <w:sz w:val="20"/>
                <w:szCs w:val="20"/>
                <w:lang w:eastAsia="lv-LV"/>
              </w:rPr>
              <w:t>1</w:t>
            </w:r>
            <w:del w:id="5019"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5020" w:author="Aija Šurna" w:date="2023-09-14T19:03:00Z">
              <w:r w:rsidR="00C744E4" w:rsidRPr="00E170B8">
                <w:rPr>
                  <w:rFonts w:eastAsia="Times New Roman"/>
                  <w:sz w:val="20"/>
                  <w:szCs w:val="20"/>
                  <w:lang w:eastAsia="lv-LV"/>
                </w:rPr>
                <w:t>,00</w:t>
              </w:r>
            </w:ins>
            <w:del w:id="5021" w:author="Aija Šurna" w:date="2023-09-14T15:06:00Z">
              <w:r w:rsidRPr="00E170B8" w:rsidDel="005516F3">
                <w:rPr>
                  <w:rFonts w:eastAsia="Times New Roman"/>
                  <w:sz w:val="20"/>
                  <w:szCs w:val="20"/>
                  <w:lang w:eastAsia="lv-LV"/>
                </w:rPr>
                <w:delText xml:space="preserve">   </w:delText>
              </w:r>
            </w:del>
          </w:p>
        </w:tc>
      </w:tr>
      <w:tr w:rsidR="00E170B8" w:rsidRPr="00E170B8" w14:paraId="670A9FFD"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059AD778"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33.7.2.</w:t>
            </w:r>
          </w:p>
        </w:tc>
        <w:tc>
          <w:tcPr>
            <w:tcW w:w="3615" w:type="dxa"/>
            <w:tcBorders>
              <w:top w:val="single" w:sz="4" w:space="0" w:color="auto"/>
              <w:left w:val="single" w:sz="4" w:space="0" w:color="auto"/>
              <w:bottom w:val="single" w:sz="4" w:space="0" w:color="auto"/>
              <w:right w:val="single" w:sz="4" w:space="0" w:color="auto"/>
            </w:tcBorders>
            <w:hideMark/>
          </w:tcPr>
          <w:p w14:paraId="78AB2FDE" w14:textId="356889C0" w:rsidR="007501B4" w:rsidRPr="00E170B8" w:rsidRDefault="007501B4" w:rsidP="00DD0392">
            <w:pPr>
              <w:rPr>
                <w:rFonts w:eastAsia="Times New Roman"/>
                <w:sz w:val="20"/>
                <w:szCs w:val="20"/>
                <w:lang w:eastAsia="lv-LV"/>
              </w:rPr>
            </w:pPr>
            <w:del w:id="5022" w:author="Aija Šurna" w:date="2023-09-14T18:23:00Z">
              <w:r w:rsidRPr="00E170B8" w:rsidDel="001B650F">
                <w:rPr>
                  <w:rFonts w:eastAsia="Times New Roman"/>
                  <w:sz w:val="20"/>
                  <w:szCs w:val="20"/>
                  <w:lang w:eastAsia="lv-LV"/>
                </w:rPr>
                <w:delText xml:space="preserve">Oficiālā </w:delText>
              </w:r>
            </w:del>
            <w:ins w:id="5023" w:author="Aija Šurna" w:date="2023-09-14T18:23:00Z">
              <w:r w:rsidR="001B650F">
                <w:rPr>
                  <w:rFonts w:eastAsia="Times New Roman"/>
                  <w:sz w:val="20"/>
                  <w:szCs w:val="20"/>
                  <w:lang w:eastAsia="lv-LV"/>
                </w:rPr>
                <w:t>o</w:t>
              </w:r>
              <w:r w:rsidR="001B650F" w:rsidRPr="00E170B8">
                <w:rPr>
                  <w:rFonts w:eastAsia="Times New Roman"/>
                  <w:sz w:val="20"/>
                  <w:szCs w:val="20"/>
                  <w:lang w:eastAsia="lv-LV"/>
                </w:rPr>
                <w:t xml:space="preserve">ficiālā </w:t>
              </w:r>
            </w:ins>
            <w:r w:rsidRPr="00E170B8">
              <w:rPr>
                <w:rFonts w:eastAsia="Times New Roman"/>
                <w:sz w:val="20"/>
                <w:szCs w:val="20"/>
                <w:lang w:eastAsia="lv-LV"/>
              </w:rPr>
              <w:t>kravu aģenta atbilstības uzraudzības uzraudzība (kravu aģentiem, kuri veic kravu drošības pārbaudes)</w:t>
            </w:r>
          </w:p>
        </w:tc>
        <w:tc>
          <w:tcPr>
            <w:tcW w:w="1701" w:type="dxa"/>
            <w:tcBorders>
              <w:top w:val="single" w:sz="4" w:space="0" w:color="auto"/>
              <w:left w:val="single" w:sz="4" w:space="0" w:color="auto"/>
              <w:bottom w:val="single" w:sz="4" w:space="0" w:color="auto"/>
              <w:right w:val="single" w:sz="4" w:space="0" w:color="auto"/>
            </w:tcBorders>
            <w:hideMark/>
          </w:tcPr>
          <w:p w14:paraId="222115DD" w14:textId="01FD978A"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6A50723C" w14:textId="7C50072B" w:rsidR="007501B4" w:rsidRPr="00E170B8" w:rsidRDefault="007501B4">
            <w:pPr>
              <w:jc w:val="right"/>
              <w:rPr>
                <w:rFonts w:eastAsia="Times New Roman"/>
                <w:sz w:val="20"/>
                <w:szCs w:val="20"/>
                <w:lang w:eastAsia="lv-LV"/>
              </w:rPr>
              <w:pPrChange w:id="5024" w:author="Aija Šurna" w:date="2023-09-14T15:15:00Z">
                <w:pPr>
                  <w:jc w:val="center"/>
                </w:pPr>
              </w:pPrChange>
            </w:pPr>
            <w:del w:id="5025"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2</w:t>
            </w:r>
            <w:del w:id="5026"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5027" w:author="Aija Šurna" w:date="2023-09-14T19:03:00Z">
              <w:r w:rsidR="00C744E4" w:rsidRPr="00E170B8">
                <w:rPr>
                  <w:rFonts w:eastAsia="Times New Roman"/>
                  <w:sz w:val="20"/>
                  <w:szCs w:val="20"/>
                  <w:lang w:eastAsia="lv-LV"/>
                </w:rPr>
                <w:t>,00</w:t>
              </w:r>
            </w:ins>
            <w:del w:id="5028" w:author="Aija Šurna" w:date="2023-09-14T15:06: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B3B556B" w14:textId="697F94A0" w:rsidR="007501B4" w:rsidRPr="00E170B8" w:rsidRDefault="007501B4">
            <w:pPr>
              <w:jc w:val="right"/>
              <w:rPr>
                <w:rFonts w:eastAsia="Times New Roman"/>
                <w:sz w:val="20"/>
                <w:szCs w:val="20"/>
                <w:lang w:eastAsia="lv-LV"/>
              </w:rPr>
              <w:pPrChange w:id="5029"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E48B9BF" w14:textId="7A203CE0" w:rsidR="007501B4" w:rsidRPr="00E170B8" w:rsidRDefault="007501B4">
            <w:pPr>
              <w:jc w:val="right"/>
              <w:rPr>
                <w:rFonts w:eastAsia="Times New Roman"/>
                <w:sz w:val="20"/>
                <w:szCs w:val="20"/>
                <w:lang w:eastAsia="lv-LV"/>
              </w:rPr>
              <w:pPrChange w:id="5030" w:author="Aija Šurna" w:date="2023-09-14T15:16:00Z">
                <w:pPr>
                  <w:jc w:val="center"/>
                </w:pPr>
              </w:pPrChange>
            </w:pPr>
            <w:r w:rsidRPr="00E170B8">
              <w:rPr>
                <w:rFonts w:eastAsia="Times New Roman"/>
                <w:sz w:val="20"/>
                <w:szCs w:val="20"/>
                <w:lang w:eastAsia="lv-LV"/>
              </w:rPr>
              <w:t>2</w:t>
            </w:r>
            <w:del w:id="5031"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000</w:t>
            </w:r>
            <w:ins w:id="5032" w:author="Aija Šurna" w:date="2023-09-14T19:03:00Z">
              <w:r w:rsidR="00C744E4" w:rsidRPr="00E170B8">
                <w:rPr>
                  <w:rFonts w:eastAsia="Times New Roman"/>
                  <w:sz w:val="20"/>
                  <w:szCs w:val="20"/>
                  <w:lang w:eastAsia="lv-LV"/>
                </w:rPr>
                <w:t>,00</w:t>
              </w:r>
            </w:ins>
            <w:del w:id="5033" w:author="Aija Šurna" w:date="2023-09-14T15:06:00Z">
              <w:r w:rsidRPr="00E170B8" w:rsidDel="005516F3">
                <w:rPr>
                  <w:rFonts w:eastAsia="Times New Roman"/>
                  <w:sz w:val="20"/>
                  <w:szCs w:val="20"/>
                  <w:lang w:eastAsia="lv-LV"/>
                </w:rPr>
                <w:delText xml:space="preserve">   </w:delText>
              </w:r>
            </w:del>
          </w:p>
        </w:tc>
      </w:tr>
      <w:tr w:rsidR="00E170B8" w:rsidRPr="00E170B8" w14:paraId="4AF206C6"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1DA89151"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33.7.3.</w:t>
            </w:r>
          </w:p>
        </w:tc>
        <w:tc>
          <w:tcPr>
            <w:tcW w:w="3615" w:type="dxa"/>
            <w:tcBorders>
              <w:top w:val="single" w:sz="4" w:space="0" w:color="auto"/>
              <w:left w:val="single" w:sz="4" w:space="0" w:color="auto"/>
              <w:bottom w:val="single" w:sz="4" w:space="0" w:color="auto"/>
              <w:right w:val="single" w:sz="4" w:space="0" w:color="auto"/>
            </w:tcBorders>
            <w:hideMark/>
          </w:tcPr>
          <w:p w14:paraId="09A81507" w14:textId="7A00C8C6" w:rsidR="007501B4" w:rsidRPr="00E170B8" w:rsidRDefault="007501B4" w:rsidP="00DD0392">
            <w:pPr>
              <w:rPr>
                <w:rFonts w:eastAsia="Times New Roman"/>
                <w:sz w:val="20"/>
                <w:szCs w:val="20"/>
                <w:lang w:eastAsia="lv-LV"/>
              </w:rPr>
            </w:pPr>
            <w:del w:id="5034" w:author="Aija Šurna" w:date="2023-09-14T18:23:00Z">
              <w:r w:rsidRPr="00E170B8" w:rsidDel="001B650F">
                <w:rPr>
                  <w:rFonts w:eastAsia="Times New Roman"/>
                  <w:sz w:val="20"/>
                  <w:szCs w:val="20"/>
                  <w:lang w:eastAsia="lv-LV"/>
                </w:rPr>
                <w:delText xml:space="preserve">Oficiālā </w:delText>
              </w:r>
            </w:del>
            <w:ins w:id="5035" w:author="Aija Šurna" w:date="2023-09-14T18:23:00Z">
              <w:r w:rsidR="001B650F">
                <w:rPr>
                  <w:rFonts w:eastAsia="Times New Roman"/>
                  <w:sz w:val="20"/>
                  <w:szCs w:val="20"/>
                  <w:lang w:eastAsia="lv-LV"/>
                </w:rPr>
                <w:t>o</w:t>
              </w:r>
              <w:r w:rsidR="001B650F" w:rsidRPr="00E170B8">
                <w:rPr>
                  <w:rFonts w:eastAsia="Times New Roman"/>
                  <w:sz w:val="20"/>
                  <w:szCs w:val="20"/>
                  <w:lang w:eastAsia="lv-LV"/>
                </w:rPr>
                <w:t xml:space="preserve">ficiālā </w:t>
              </w:r>
            </w:ins>
            <w:r w:rsidRPr="00E170B8">
              <w:rPr>
                <w:rFonts w:eastAsia="Times New Roman"/>
                <w:sz w:val="20"/>
                <w:szCs w:val="20"/>
                <w:lang w:eastAsia="lv-LV"/>
              </w:rPr>
              <w:t>kravu aģenta atbilstības uzraudzības uzraudzība (kravu aģentiem, kuri neveic kravu drošības pārbaudes)</w:t>
            </w:r>
          </w:p>
        </w:tc>
        <w:tc>
          <w:tcPr>
            <w:tcW w:w="1701" w:type="dxa"/>
            <w:tcBorders>
              <w:top w:val="single" w:sz="4" w:space="0" w:color="auto"/>
              <w:left w:val="single" w:sz="4" w:space="0" w:color="auto"/>
              <w:bottom w:val="single" w:sz="4" w:space="0" w:color="auto"/>
              <w:right w:val="single" w:sz="4" w:space="0" w:color="auto"/>
            </w:tcBorders>
            <w:hideMark/>
          </w:tcPr>
          <w:p w14:paraId="10AA6C36" w14:textId="5A585455"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750609F0" w14:textId="205BE1E3" w:rsidR="007501B4" w:rsidRPr="00E170B8" w:rsidRDefault="007501B4">
            <w:pPr>
              <w:jc w:val="right"/>
              <w:rPr>
                <w:rFonts w:eastAsia="Times New Roman"/>
                <w:sz w:val="20"/>
                <w:szCs w:val="20"/>
                <w:lang w:eastAsia="lv-LV"/>
              </w:rPr>
              <w:pPrChange w:id="5036" w:author="Aija Šurna" w:date="2023-09-14T15:15:00Z">
                <w:pPr>
                  <w:jc w:val="center"/>
                </w:pPr>
              </w:pPrChange>
            </w:pPr>
            <w:del w:id="5037"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1</w:t>
            </w:r>
            <w:del w:id="5038"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5039" w:author="Aija Šurna" w:date="2023-09-14T19:03:00Z">
              <w:r w:rsidR="00C744E4" w:rsidRPr="00E170B8">
                <w:rPr>
                  <w:rFonts w:eastAsia="Times New Roman"/>
                  <w:sz w:val="20"/>
                  <w:szCs w:val="20"/>
                  <w:lang w:eastAsia="lv-LV"/>
                </w:rPr>
                <w:t>,00</w:t>
              </w:r>
            </w:ins>
            <w:del w:id="5040" w:author="Aija Šurna" w:date="2023-09-14T15:06: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3B8307B" w14:textId="2C297E84" w:rsidR="007501B4" w:rsidRPr="00E170B8" w:rsidRDefault="007501B4">
            <w:pPr>
              <w:jc w:val="right"/>
              <w:rPr>
                <w:rFonts w:eastAsia="Times New Roman"/>
                <w:sz w:val="20"/>
                <w:szCs w:val="20"/>
                <w:lang w:eastAsia="lv-LV"/>
              </w:rPr>
              <w:pPrChange w:id="504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C288E90" w14:textId="4FAF45FB" w:rsidR="007501B4" w:rsidRPr="00E170B8" w:rsidRDefault="007501B4">
            <w:pPr>
              <w:jc w:val="right"/>
              <w:rPr>
                <w:rFonts w:eastAsia="Times New Roman"/>
                <w:sz w:val="20"/>
                <w:szCs w:val="20"/>
                <w:lang w:eastAsia="lv-LV"/>
              </w:rPr>
              <w:pPrChange w:id="5042" w:author="Aija Šurna" w:date="2023-09-14T15:16:00Z">
                <w:pPr>
                  <w:jc w:val="center"/>
                </w:pPr>
              </w:pPrChange>
            </w:pPr>
            <w:r w:rsidRPr="00E170B8">
              <w:rPr>
                <w:rFonts w:eastAsia="Times New Roman"/>
                <w:sz w:val="20"/>
                <w:szCs w:val="20"/>
                <w:lang w:eastAsia="lv-LV"/>
              </w:rPr>
              <w:t>1</w:t>
            </w:r>
            <w:del w:id="5043"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5044" w:author="Aija Šurna" w:date="2023-09-14T19:03:00Z">
              <w:r w:rsidR="00C744E4" w:rsidRPr="00E170B8">
                <w:rPr>
                  <w:rFonts w:eastAsia="Times New Roman"/>
                  <w:sz w:val="20"/>
                  <w:szCs w:val="20"/>
                  <w:lang w:eastAsia="lv-LV"/>
                </w:rPr>
                <w:t>,00</w:t>
              </w:r>
            </w:ins>
            <w:del w:id="5045" w:author="Aija Šurna" w:date="2023-09-14T15:06:00Z">
              <w:r w:rsidRPr="00E170B8" w:rsidDel="005516F3">
                <w:rPr>
                  <w:rFonts w:eastAsia="Times New Roman"/>
                  <w:sz w:val="20"/>
                  <w:szCs w:val="20"/>
                  <w:lang w:eastAsia="lv-LV"/>
                </w:rPr>
                <w:delText xml:space="preserve">   </w:delText>
              </w:r>
            </w:del>
          </w:p>
        </w:tc>
      </w:tr>
      <w:tr w:rsidR="00E170B8" w:rsidRPr="00E170B8" w14:paraId="13B9BF76"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41FAB950"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33.8.</w:t>
            </w:r>
          </w:p>
        </w:tc>
        <w:tc>
          <w:tcPr>
            <w:tcW w:w="9427" w:type="dxa"/>
            <w:gridSpan w:val="5"/>
            <w:tcBorders>
              <w:top w:val="single" w:sz="4" w:space="0" w:color="auto"/>
              <w:left w:val="single" w:sz="4" w:space="0" w:color="auto"/>
              <w:bottom w:val="single" w:sz="4" w:space="0" w:color="auto"/>
              <w:right w:val="single" w:sz="4" w:space="0" w:color="auto"/>
            </w:tcBorders>
          </w:tcPr>
          <w:p w14:paraId="4AA414AB" w14:textId="423E20F1" w:rsidR="00BF333D" w:rsidRPr="00E170B8" w:rsidRDefault="00BF333D" w:rsidP="001B650F">
            <w:pPr>
              <w:rPr>
                <w:rFonts w:eastAsia="Times New Roman"/>
                <w:sz w:val="20"/>
                <w:szCs w:val="20"/>
                <w:lang w:eastAsia="lv-LV"/>
              </w:rPr>
            </w:pPr>
            <w:del w:id="5046" w:author="Aija Šurna" w:date="2023-09-14T18:23:00Z">
              <w:r w:rsidRPr="00E170B8" w:rsidDel="001B650F">
                <w:rPr>
                  <w:rFonts w:eastAsia="Times New Roman"/>
                  <w:sz w:val="20"/>
                  <w:szCs w:val="20"/>
                  <w:lang w:eastAsia="lv-LV"/>
                </w:rPr>
                <w:delText xml:space="preserve">Zināmie </w:delText>
              </w:r>
            </w:del>
            <w:ins w:id="5047" w:author="Aija Šurna" w:date="2023-09-14T18:23:00Z">
              <w:r w:rsidR="001B650F">
                <w:rPr>
                  <w:rFonts w:eastAsia="Times New Roman"/>
                  <w:sz w:val="20"/>
                  <w:szCs w:val="20"/>
                  <w:lang w:eastAsia="lv-LV"/>
                </w:rPr>
                <w:t>z</w:t>
              </w:r>
              <w:r w:rsidR="001B650F" w:rsidRPr="00E170B8">
                <w:rPr>
                  <w:rFonts w:eastAsia="Times New Roman"/>
                  <w:sz w:val="20"/>
                  <w:szCs w:val="20"/>
                  <w:lang w:eastAsia="lv-LV"/>
                </w:rPr>
                <w:t xml:space="preserve">ināmie </w:t>
              </w:r>
            </w:ins>
            <w:r w:rsidRPr="00E170B8">
              <w:rPr>
                <w:rFonts w:eastAsia="Times New Roman"/>
                <w:sz w:val="20"/>
                <w:szCs w:val="20"/>
                <w:lang w:eastAsia="lv-LV"/>
              </w:rPr>
              <w:t>nosūtītāji</w:t>
            </w:r>
          </w:p>
        </w:tc>
      </w:tr>
      <w:tr w:rsidR="00E170B8" w:rsidRPr="00E170B8" w14:paraId="08052F0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7F2D574"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33.8.1.</w:t>
            </w:r>
          </w:p>
        </w:tc>
        <w:tc>
          <w:tcPr>
            <w:tcW w:w="3615" w:type="dxa"/>
            <w:tcBorders>
              <w:top w:val="single" w:sz="4" w:space="0" w:color="auto"/>
              <w:left w:val="single" w:sz="4" w:space="0" w:color="auto"/>
              <w:bottom w:val="single" w:sz="4" w:space="0" w:color="auto"/>
              <w:right w:val="single" w:sz="4" w:space="0" w:color="auto"/>
            </w:tcBorders>
            <w:hideMark/>
          </w:tcPr>
          <w:p w14:paraId="209236E0" w14:textId="2757A28F" w:rsidR="007501B4" w:rsidRPr="00E170B8" w:rsidRDefault="007501B4" w:rsidP="00DD0392">
            <w:pPr>
              <w:rPr>
                <w:rFonts w:eastAsia="Times New Roman"/>
                <w:sz w:val="20"/>
                <w:szCs w:val="20"/>
                <w:lang w:eastAsia="lv-LV"/>
              </w:rPr>
            </w:pPr>
            <w:del w:id="5048" w:author="Aija Šurna" w:date="2023-09-14T18:23:00Z">
              <w:r w:rsidRPr="00E170B8" w:rsidDel="001B650F">
                <w:rPr>
                  <w:rFonts w:eastAsia="Times New Roman"/>
                  <w:sz w:val="20"/>
                  <w:szCs w:val="20"/>
                  <w:lang w:eastAsia="lv-LV"/>
                </w:rPr>
                <w:delText xml:space="preserve">Zināmā </w:delText>
              </w:r>
            </w:del>
            <w:ins w:id="5049" w:author="Aija Šurna" w:date="2023-09-14T18:23:00Z">
              <w:r w:rsidR="001B650F">
                <w:rPr>
                  <w:rFonts w:eastAsia="Times New Roman"/>
                  <w:sz w:val="20"/>
                  <w:szCs w:val="20"/>
                  <w:lang w:eastAsia="lv-LV"/>
                </w:rPr>
                <w:t>z</w:t>
              </w:r>
              <w:r w:rsidR="001B650F" w:rsidRPr="00E170B8">
                <w:rPr>
                  <w:rFonts w:eastAsia="Times New Roman"/>
                  <w:sz w:val="20"/>
                  <w:szCs w:val="20"/>
                  <w:lang w:eastAsia="lv-LV"/>
                </w:rPr>
                <w:t xml:space="preserve">ināmā </w:t>
              </w:r>
            </w:ins>
            <w:r w:rsidRPr="00E170B8">
              <w:rPr>
                <w:rFonts w:eastAsia="Times New Roman"/>
                <w:sz w:val="20"/>
                <w:szCs w:val="20"/>
                <w:lang w:eastAsia="lv-LV"/>
              </w:rPr>
              <w:t>nosūtītāja statusa piešķiršana</w:t>
            </w:r>
            <w:del w:id="5050" w:author="Aija Šurna" w:date="2023-09-14T18:23:00Z">
              <w:r w:rsidRPr="001B650F" w:rsidDel="001B650F">
                <w:rPr>
                  <w:rFonts w:eastAsia="Times New Roman"/>
                  <w:sz w:val="20"/>
                  <w:szCs w:val="20"/>
                  <w:vertAlign w:val="superscript"/>
                  <w:lang w:eastAsia="lv-LV"/>
                  <w:rPrChange w:id="5051" w:author="Aija Šurna" w:date="2023-09-14T18:23:00Z">
                    <w:rPr>
                      <w:rFonts w:eastAsia="Times New Roman"/>
                      <w:sz w:val="20"/>
                      <w:szCs w:val="20"/>
                      <w:lang w:eastAsia="lv-LV"/>
                    </w:rPr>
                  </w:rPrChange>
                </w:rPr>
                <w:delText xml:space="preserve"> </w:delText>
              </w:r>
            </w:del>
            <w:r w:rsidRPr="001B650F">
              <w:rPr>
                <w:rFonts w:eastAsia="Times New Roman"/>
                <w:sz w:val="20"/>
                <w:szCs w:val="20"/>
                <w:vertAlign w:val="superscript"/>
                <w:lang w:eastAsia="lv-LV"/>
                <w:rPrChange w:id="5052" w:author="Aija Šurna" w:date="2023-09-14T18:23: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30EE6576" w14:textId="0655B1CA"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iekļaušana ES kopējā datubāzē</w:t>
            </w:r>
          </w:p>
        </w:tc>
        <w:tc>
          <w:tcPr>
            <w:tcW w:w="1531" w:type="dxa"/>
            <w:tcBorders>
              <w:top w:val="single" w:sz="4" w:space="0" w:color="auto"/>
              <w:left w:val="single" w:sz="4" w:space="0" w:color="auto"/>
              <w:bottom w:val="single" w:sz="4" w:space="0" w:color="auto"/>
              <w:right w:val="single" w:sz="4" w:space="0" w:color="auto"/>
            </w:tcBorders>
            <w:hideMark/>
          </w:tcPr>
          <w:p w14:paraId="44B731EA" w14:textId="5A8E2C56" w:rsidR="007501B4" w:rsidRPr="00E170B8" w:rsidRDefault="007501B4">
            <w:pPr>
              <w:jc w:val="right"/>
              <w:rPr>
                <w:rFonts w:eastAsia="Times New Roman"/>
                <w:sz w:val="20"/>
                <w:szCs w:val="20"/>
                <w:lang w:eastAsia="lv-LV"/>
              </w:rPr>
              <w:pPrChange w:id="5053" w:author="Aija Šurna" w:date="2023-09-14T15:15:00Z">
                <w:pPr>
                  <w:jc w:val="center"/>
                </w:pPr>
              </w:pPrChange>
            </w:pPr>
            <w:del w:id="5054" w:author="Aija Šurna" w:date="2023-09-14T15:06: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5055" w:author="Aija Šurna" w:date="2023-09-14T19:03:00Z">
              <w:r w:rsidR="00C744E4" w:rsidRPr="00E170B8">
                <w:rPr>
                  <w:rFonts w:eastAsia="Times New Roman"/>
                  <w:sz w:val="20"/>
                  <w:szCs w:val="20"/>
                  <w:lang w:eastAsia="lv-LV"/>
                </w:rPr>
                <w:t>,00</w:t>
              </w:r>
            </w:ins>
            <w:del w:id="5056" w:author="Aija Šurna" w:date="2023-09-14T15:07: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4302B3E0" w14:textId="447541A3" w:rsidR="007501B4" w:rsidRPr="00E170B8" w:rsidRDefault="007501B4">
            <w:pPr>
              <w:jc w:val="right"/>
              <w:rPr>
                <w:rFonts w:eastAsia="Times New Roman"/>
                <w:sz w:val="20"/>
                <w:szCs w:val="20"/>
                <w:lang w:eastAsia="lv-LV"/>
              </w:rPr>
              <w:pPrChange w:id="505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9BB785B" w14:textId="2EF0FB1C" w:rsidR="007501B4" w:rsidRPr="00E170B8" w:rsidRDefault="007501B4">
            <w:pPr>
              <w:jc w:val="right"/>
              <w:rPr>
                <w:rFonts w:eastAsia="Times New Roman"/>
                <w:sz w:val="20"/>
                <w:szCs w:val="20"/>
                <w:lang w:eastAsia="lv-LV"/>
              </w:rPr>
              <w:pPrChange w:id="5058" w:author="Aija Šurna" w:date="2023-09-14T15:16:00Z">
                <w:pPr>
                  <w:jc w:val="center"/>
                </w:pPr>
              </w:pPrChange>
            </w:pPr>
            <w:del w:id="5059" w:author="Aija Šurna" w:date="2023-09-14T15:07: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5060" w:author="Aija Šurna" w:date="2023-09-14T19:03:00Z">
              <w:r w:rsidR="00C744E4" w:rsidRPr="00E170B8">
                <w:rPr>
                  <w:rFonts w:eastAsia="Times New Roman"/>
                  <w:sz w:val="20"/>
                  <w:szCs w:val="20"/>
                  <w:lang w:eastAsia="lv-LV"/>
                </w:rPr>
                <w:t>,00</w:t>
              </w:r>
            </w:ins>
            <w:del w:id="5061" w:author="Aija Šurna" w:date="2023-09-14T15:07:00Z">
              <w:r w:rsidRPr="00E170B8" w:rsidDel="005516F3">
                <w:rPr>
                  <w:rFonts w:eastAsia="Times New Roman"/>
                  <w:sz w:val="20"/>
                  <w:szCs w:val="20"/>
                  <w:lang w:eastAsia="lv-LV"/>
                </w:rPr>
                <w:delText xml:space="preserve">   </w:delText>
              </w:r>
            </w:del>
          </w:p>
        </w:tc>
      </w:tr>
      <w:tr w:rsidR="00E170B8" w:rsidRPr="00E170B8" w14:paraId="7735AADB" w14:textId="77777777" w:rsidTr="001B650F">
        <w:tblPrEx>
          <w:tblW w:w="10343" w:type="dxa"/>
          <w:tblLayout w:type="fixed"/>
          <w:tblPrExChange w:id="5062" w:author="Aija Šurna" w:date="2023-09-14T18:23:00Z">
            <w:tblPrEx>
              <w:tblW w:w="10343" w:type="dxa"/>
              <w:tblLayout w:type="fixed"/>
            </w:tblPrEx>
          </w:tblPrExChange>
        </w:tblPrEx>
        <w:trPr>
          <w:trHeight w:val="283"/>
          <w:trPrChange w:id="5063" w:author="Aija Šurna" w:date="2023-09-14T18:23:00Z">
            <w:trPr>
              <w:trHeight w:val="528"/>
            </w:trPr>
          </w:trPrChange>
        </w:trPr>
        <w:tc>
          <w:tcPr>
            <w:tcW w:w="916" w:type="dxa"/>
            <w:tcBorders>
              <w:top w:val="single" w:sz="4" w:space="0" w:color="auto"/>
              <w:left w:val="single" w:sz="4" w:space="0" w:color="auto"/>
              <w:bottom w:val="single" w:sz="4" w:space="0" w:color="auto"/>
              <w:right w:val="single" w:sz="4" w:space="0" w:color="auto"/>
            </w:tcBorders>
            <w:hideMark/>
            <w:tcPrChange w:id="5064" w:author="Aija Šurna" w:date="2023-09-14T18:23:00Z">
              <w:tcPr>
                <w:tcW w:w="916" w:type="dxa"/>
                <w:tcBorders>
                  <w:top w:val="single" w:sz="4" w:space="0" w:color="auto"/>
                  <w:left w:val="single" w:sz="4" w:space="0" w:color="auto"/>
                  <w:bottom w:val="single" w:sz="4" w:space="0" w:color="auto"/>
                  <w:right w:val="single" w:sz="4" w:space="0" w:color="auto"/>
                </w:tcBorders>
                <w:hideMark/>
              </w:tcPr>
            </w:tcPrChange>
          </w:tcPr>
          <w:p w14:paraId="49EAC017"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33.9.</w:t>
            </w:r>
          </w:p>
        </w:tc>
        <w:tc>
          <w:tcPr>
            <w:tcW w:w="9427" w:type="dxa"/>
            <w:gridSpan w:val="5"/>
            <w:tcBorders>
              <w:top w:val="single" w:sz="4" w:space="0" w:color="auto"/>
              <w:left w:val="single" w:sz="4" w:space="0" w:color="auto"/>
              <w:bottom w:val="single" w:sz="4" w:space="0" w:color="auto"/>
              <w:right w:val="single" w:sz="4" w:space="0" w:color="auto"/>
            </w:tcBorders>
            <w:tcPrChange w:id="5065" w:author="Aija Šurna" w:date="2023-09-14T18:23:00Z">
              <w:tcPr>
                <w:tcW w:w="9427" w:type="dxa"/>
                <w:gridSpan w:val="5"/>
                <w:tcBorders>
                  <w:top w:val="single" w:sz="4" w:space="0" w:color="auto"/>
                  <w:left w:val="single" w:sz="4" w:space="0" w:color="auto"/>
                  <w:bottom w:val="single" w:sz="4" w:space="0" w:color="auto"/>
                  <w:right w:val="single" w:sz="4" w:space="0" w:color="auto"/>
                </w:tcBorders>
              </w:tcPr>
            </w:tcPrChange>
          </w:tcPr>
          <w:p w14:paraId="4DD81F4D" w14:textId="613BDF47" w:rsidR="00BF333D" w:rsidRPr="00E170B8" w:rsidRDefault="00BF333D" w:rsidP="001B650F">
            <w:pPr>
              <w:rPr>
                <w:rFonts w:eastAsia="Times New Roman"/>
                <w:sz w:val="20"/>
                <w:szCs w:val="20"/>
                <w:lang w:eastAsia="lv-LV"/>
              </w:rPr>
            </w:pPr>
            <w:del w:id="5066" w:author="Aija Šurna" w:date="2023-09-14T18:23:00Z">
              <w:r w:rsidRPr="00E170B8" w:rsidDel="001B650F">
                <w:rPr>
                  <w:rFonts w:eastAsia="Times New Roman"/>
                  <w:sz w:val="20"/>
                  <w:szCs w:val="20"/>
                  <w:lang w:eastAsia="lv-LV"/>
                </w:rPr>
                <w:delText xml:space="preserve">Lidojuma </w:delText>
              </w:r>
            </w:del>
            <w:ins w:id="5067" w:author="Aija Šurna" w:date="2023-09-14T18:23:00Z">
              <w:r w:rsidR="001B650F">
                <w:rPr>
                  <w:rFonts w:eastAsia="Times New Roman"/>
                  <w:sz w:val="20"/>
                  <w:szCs w:val="20"/>
                  <w:lang w:eastAsia="lv-LV"/>
                </w:rPr>
                <w:t>l</w:t>
              </w:r>
              <w:r w:rsidR="001B650F" w:rsidRPr="00E170B8">
                <w:rPr>
                  <w:rFonts w:eastAsia="Times New Roman"/>
                  <w:sz w:val="20"/>
                  <w:szCs w:val="20"/>
                  <w:lang w:eastAsia="lv-LV"/>
                </w:rPr>
                <w:t xml:space="preserve">idojuma </w:t>
              </w:r>
            </w:ins>
            <w:r w:rsidRPr="00E170B8">
              <w:rPr>
                <w:rFonts w:eastAsia="Times New Roman"/>
                <w:sz w:val="20"/>
                <w:szCs w:val="20"/>
                <w:lang w:eastAsia="lv-LV"/>
              </w:rPr>
              <w:t>laikā patērējamo krājumu pilnvarotie piegādātāji</w:t>
            </w:r>
          </w:p>
        </w:tc>
      </w:tr>
      <w:tr w:rsidR="00E170B8" w:rsidRPr="00E170B8" w14:paraId="3D1F8651"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60E88440"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33.9.1.</w:t>
            </w:r>
          </w:p>
        </w:tc>
        <w:tc>
          <w:tcPr>
            <w:tcW w:w="3615" w:type="dxa"/>
            <w:tcBorders>
              <w:top w:val="single" w:sz="4" w:space="0" w:color="auto"/>
              <w:left w:val="single" w:sz="4" w:space="0" w:color="auto"/>
              <w:bottom w:val="single" w:sz="4" w:space="0" w:color="auto"/>
              <w:right w:val="single" w:sz="4" w:space="0" w:color="auto"/>
            </w:tcBorders>
            <w:hideMark/>
          </w:tcPr>
          <w:p w14:paraId="2DB29982" w14:textId="1E7F76A0" w:rsidR="007501B4" w:rsidRPr="00E170B8" w:rsidRDefault="007501B4" w:rsidP="00DD0392">
            <w:pPr>
              <w:rPr>
                <w:rFonts w:eastAsia="Times New Roman"/>
                <w:sz w:val="20"/>
                <w:szCs w:val="20"/>
                <w:lang w:eastAsia="lv-LV"/>
              </w:rPr>
            </w:pPr>
            <w:del w:id="5068" w:author="Aija Šurna" w:date="2023-09-14T18:23:00Z">
              <w:r w:rsidRPr="00E170B8" w:rsidDel="001B650F">
                <w:rPr>
                  <w:rFonts w:eastAsia="Times New Roman"/>
                  <w:sz w:val="20"/>
                  <w:szCs w:val="20"/>
                  <w:lang w:eastAsia="lv-LV"/>
                </w:rPr>
                <w:delText xml:space="preserve">Lidojuma </w:delText>
              </w:r>
            </w:del>
            <w:ins w:id="5069" w:author="Aija Šurna" w:date="2023-09-14T18:23:00Z">
              <w:r w:rsidR="001B650F">
                <w:rPr>
                  <w:rFonts w:eastAsia="Times New Roman"/>
                  <w:sz w:val="20"/>
                  <w:szCs w:val="20"/>
                  <w:lang w:eastAsia="lv-LV"/>
                </w:rPr>
                <w:t>l</w:t>
              </w:r>
              <w:r w:rsidR="001B650F" w:rsidRPr="00E170B8">
                <w:rPr>
                  <w:rFonts w:eastAsia="Times New Roman"/>
                  <w:sz w:val="20"/>
                  <w:szCs w:val="20"/>
                  <w:lang w:eastAsia="lv-LV"/>
                </w:rPr>
                <w:t xml:space="preserve">idojuma </w:t>
              </w:r>
            </w:ins>
            <w:r w:rsidRPr="00E170B8">
              <w:rPr>
                <w:rFonts w:eastAsia="Times New Roman"/>
                <w:sz w:val="20"/>
                <w:szCs w:val="20"/>
                <w:lang w:eastAsia="lv-LV"/>
              </w:rPr>
              <w:t>laikā patērējamo krājumu pilnvarotā piegādātāja statusa piešķiršana</w:t>
            </w:r>
            <w:r w:rsidRPr="001B650F">
              <w:rPr>
                <w:rFonts w:eastAsia="Times New Roman"/>
                <w:sz w:val="20"/>
                <w:szCs w:val="20"/>
                <w:vertAlign w:val="superscript"/>
                <w:lang w:eastAsia="lv-LV"/>
                <w:rPrChange w:id="5070" w:author="Aija Šurna" w:date="2023-09-14T18:23: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0414E89E" w14:textId="1051D059"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iekļaušana ES kopējā datubāzē</w:t>
            </w:r>
          </w:p>
        </w:tc>
        <w:tc>
          <w:tcPr>
            <w:tcW w:w="1531" w:type="dxa"/>
            <w:tcBorders>
              <w:top w:val="single" w:sz="4" w:space="0" w:color="auto"/>
              <w:left w:val="single" w:sz="4" w:space="0" w:color="auto"/>
              <w:bottom w:val="single" w:sz="4" w:space="0" w:color="auto"/>
              <w:right w:val="single" w:sz="4" w:space="0" w:color="auto"/>
            </w:tcBorders>
            <w:hideMark/>
          </w:tcPr>
          <w:p w14:paraId="312C9C70" w14:textId="107ACAF9" w:rsidR="007501B4" w:rsidRPr="00E170B8" w:rsidRDefault="007501B4">
            <w:pPr>
              <w:jc w:val="right"/>
              <w:rPr>
                <w:rFonts w:eastAsia="Times New Roman"/>
                <w:sz w:val="20"/>
                <w:szCs w:val="20"/>
                <w:lang w:eastAsia="lv-LV"/>
              </w:rPr>
              <w:pPrChange w:id="5071" w:author="Aija Šurna" w:date="2023-09-14T15:15:00Z">
                <w:pPr>
                  <w:jc w:val="center"/>
                </w:pPr>
              </w:pPrChange>
            </w:pPr>
            <w:del w:id="5072" w:author="Aija Šurna" w:date="2023-09-14T15:07: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5073" w:author="Aija Šurna" w:date="2023-09-14T19:03:00Z">
              <w:r w:rsidR="00C744E4" w:rsidRPr="00E170B8">
                <w:rPr>
                  <w:rFonts w:eastAsia="Times New Roman"/>
                  <w:sz w:val="20"/>
                  <w:szCs w:val="20"/>
                  <w:lang w:eastAsia="lv-LV"/>
                </w:rPr>
                <w:t>,00</w:t>
              </w:r>
            </w:ins>
            <w:del w:id="5074" w:author="Aija Šurna" w:date="2023-09-14T15:07:00Z">
              <w:r w:rsidRPr="00E170B8" w:rsidDel="005516F3">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77A4085" w14:textId="1303A9C5" w:rsidR="007501B4" w:rsidRPr="00E170B8" w:rsidRDefault="007501B4">
            <w:pPr>
              <w:jc w:val="right"/>
              <w:rPr>
                <w:rFonts w:eastAsia="Times New Roman"/>
                <w:sz w:val="20"/>
                <w:szCs w:val="20"/>
                <w:lang w:eastAsia="lv-LV"/>
              </w:rPr>
              <w:pPrChange w:id="507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809DAE6" w14:textId="3E0BB897" w:rsidR="007501B4" w:rsidRPr="00E170B8" w:rsidRDefault="007501B4">
            <w:pPr>
              <w:jc w:val="right"/>
              <w:rPr>
                <w:rFonts w:eastAsia="Times New Roman"/>
                <w:sz w:val="20"/>
                <w:szCs w:val="20"/>
                <w:lang w:eastAsia="lv-LV"/>
              </w:rPr>
              <w:pPrChange w:id="5076" w:author="Aija Šurna" w:date="2023-09-14T15:16:00Z">
                <w:pPr>
                  <w:jc w:val="center"/>
                </w:pPr>
              </w:pPrChange>
            </w:pPr>
            <w:del w:id="5077" w:author="Aija Šurna" w:date="2023-09-14T15:07:00Z">
              <w:r w:rsidRPr="00E170B8" w:rsidDel="005516F3">
                <w:rPr>
                  <w:rFonts w:eastAsia="Times New Roman"/>
                  <w:sz w:val="20"/>
                  <w:szCs w:val="20"/>
                  <w:lang w:eastAsia="lv-LV"/>
                </w:rPr>
                <w:delText xml:space="preserve">                  </w:delText>
              </w:r>
            </w:del>
            <w:r w:rsidRPr="00E170B8">
              <w:rPr>
                <w:rFonts w:eastAsia="Times New Roman"/>
                <w:sz w:val="20"/>
                <w:szCs w:val="20"/>
                <w:lang w:eastAsia="lv-LV"/>
              </w:rPr>
              <w:t>500</w:t>
            </w:r>
            <w:ins w:id="5078" w:author="Aija Šurna" w:date="2023-09-14T19:03:00Z">
              <w:r w:rsidR="00C744E4" w:rsidRPr="00E170B8">
                <w:rPr>
                  <w:rFonts w:eastAsia="Times New Roman"/>
                  <w:sz w:val="20"/>
                  <w:szCs w:val="20"/>
                  <w:lang w:eastAsia="lv-LV"/>
                </w:rPr>
                <w:t>,00</w:t>
              </w:r>
            </w:ins>
            <w:del w:id="5079" w:author="Aija Šurna" w:date="2023-09-14T15:07:00Z">
              <w:r w:rsidRPr="00E170B8" w:rsidDel="005516F3">
                <w:rPr>
                  <w:rFonts w:eastAsia="Times New Roman"/>
                  <w:sz w:val="20"/>
                  <w:szCs w:val="20"/>
                  <w:lang w:eastAsia="lv-LV"/>
                </w:rPr>
                <w:delText xml:space="preserve">   </w:delText>
              </w:r>
            </w:del>
          </w:p>
        </w:tc>
      </w:tr>
      <w:tr w:rsidR="00E170B8" w:rsidRPr="00E170B8" w14:paraId="2F50EC7B"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7D70A651"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33.10.</w:t>
            </w:r>
          </w:p>
        </w:tc>
        <w:tc>
          <w:tcPr>
            <w:tcW w:w="9427" w:type="dxa"/>
            <w:gridSpan w:val="5"/>
            <w:tcBorders>
              <w:top w:val="single" w:sz="4" w:space="0" w:color="auto"/>
              <w:left w:val="single" w:sz="4" w:space="0" w:color="auto"/>
              <w:bottom w:val="single" w:sz="4" w:space="0" w:color="auto"/>
              <w:right w:val="single" w:sz="4" w:space="0" w:color="auto"/>
            </w:tcBorders>
          </w:tcPr>
          <w:p w14:paraId="65A969E9" w14:textId="37B7EC64" w:rsidR="00BF333D" w:rsidRPr="00E170B8" w:rsidRDefault="00BF333D" w:rsidP="001B650F">
            <w:pPr>
              <w:rPr>
                <w:rFonts w:eastAsia="Times New Roman"/>
                <w:sz w:val="20"/>
                <w:szCs w:val="20"/>
                <w:lang w:eastAsia="lv-LV"/>
              </w:rPr>
            </w:pPr>
            <w:r w:rsidRPr="00E170B8">
              <w:rPr>
                <w:rFonts w:eastAsia="Times New Roman"/>
                <w:sz w:val="20"/>
                <w:szCs w:val="20"/>
                <w:lang w:eastAsia="lv-LV"/>
              </w:rPr>
              <w:t>ACC3 statusa izvērtēšana un piešķiršana</w:t>
            </w:r>
          </w:p>
        </w:tc>
      </w:tr>
      <w:tr w:rsidR="00E170B8" w:rsidRPr="00E170B8" w14:paraId="08139D81"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4E8D068C"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33.10.1.</w:t>
            </w:r>
          </w:p>
        </w:tc>
        <w:tc>
          <w:tcPr>
            <w:tcW w:w="3615" w:type="dxa"/>
            <w:tcBorders>
              <w:top w:val="single" w:sz="4" w:space="0" w:color="auto"/>
              <w:left w:val="single" w:sz="4" w:space="0" w:color="auto"/>
              <w:bottom w:val="single" w:sz="4" w:space="0" w:color="auto"/>
              <w:right w:val="single" w:sz="4" w:space="0" w:color="auto"/>
            </w:tcBorders>
            <w:hideMark/>
          </w:tcPr>
          <w:p w14:paraId="39E2CC38" w14:textId="1C69CE72" w:rsidR="007501B4" w:rsidRPr="00E170B8" w:rsidRDefault="007501B4" w:rsidP="00DD0392">
            <w:pPr>
              <w:rPr>
                <w:rFonts w:eastAsia="Times New Roman"/>
                <w:sz w:val="20"/>
                <w:szCs w:val="20"/>
                <w:lang w:eastAsia="lv-LV"/>
              </w:rPr>
            </w:pPr>
            <w:del w:id="5080" w:author="Aija Šurna" w:date="2023-09-14T18:24:00Z">
              <w:r w:rsidRPr="00E170B8" w:rsidDel="001B650F">
                <w:rPr>
                  <w:rFonts w:eastAsia="Times New Roman"/>
                  <w:sz w:val="20"/>
                  <w:szCs w:val="20"/>
                  <w:lang w:eastAsia="lv-LV"/>
                </w:rPr>
                <w:delText xml:space="preserve">Pārbaudes </w:delText>
              </w:r>
            </w:del>
            <w:ins w:id="5081" w:author="Aija Šurna" w:date="2023-09-14T18:24:00Z">
              <w:r w:rsidR="001B650F">
                <w:rPr>
                  <w:rFonts w:eastAsia="Times New Roman"/>
                  <w:sz w:val="20"/>
                  <w:szCs w:val="20"/>
                  <w:lang w:eastAsia="lv-LV"/>
                </w:rPr>
                <w:t>p</w:t>
              </w:r>
              <w:r w:rsidR="001B650F" w:rsidRPr="00E170B8">
                <w:rPr>
                  <w:rFonts w:eastAsia="Times New Roman"/>
                  <w:sz w:val="20"/>
                  <w:szCs w:val="20"/>
                  <w:lang w:eastAsia="lv-LV"/>
                </w:rPr>
                <w:t xml:space="preserve">ārbaudes </w:t>
              </w:r>
            </w:ins>
            <w:r w:rsidRPr="00E170B8">
              <w:rPr>
                <w:rFonts w:eastAsia="Times New Roman"/>
                <w:sz w:val="20"/>
                <w:szCs w:val="20"/>
                <w:lang w:eastAsia="lv-LV"/>
              </w:rPr>
              <w:t>veikšana galamērķī</w:t>
            </w:r>
          </w:p>
        </w:tc>
        <w:tc>
          <w:tcPr>
            <w:tcW w:w="1701" w:type="dxa"/>
            <w:tcBorders>
              <w:top w:val="single" w:sz="4" w:space="0" w:color="auto"/>
              <w:left w:val="single" w:sz="4" w:space="0" w:color="auto"/>
              <w:bottom w:val="single" w:sz="4" w:space="0" w:color="auto"/>
              <w:right w:val="single" w:sz="4" w:space="0" w:color="auto"/>
            </w:tcBorders>
            <w:hideMark/>
          </w:tcPr>
          <w:p w14:paraId="3E4B3322" w14:textId="2F3FB3D5"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ziņojums un iekļaušana ES kopējā datubāzē</w:t>
            </w:r>
          </w:p>
        </w:tc>
        <w:tc>
          <w:tcPr>
            <w:tcW w:w="1531" w:type="dxa"/>
            <w:tcBorders>
              <w:top w:val="single" w:sz="4" w:space="0" w:color="auto"/>
              <w:left w:val="single" w:sz="4" w:space="0" w:color="auto"/>
              <w:bottom w:val="single" w:sz="4" w:space="0" w:color="auto"/>
              <w:right w:val="single" w:sz="4" w:space="0" w:color="auto"/>
            </w:tcBorders>
            <w:hideMark/>
          </w:tcPr>
          <w:p w14:paraId="65F577B1" w14:textId="45C18F39" w:rsidR="007501B4" w:rsidRPr="00E170B8" w:rsidRDefault="007501B4">
            <w:pPr>
              <w:jc w:val="right"/>
              <w:rPr>
                <w:rFonts w:eastAsia="Times New Roman"/>
                <w:sz w:val="20"/>
                <w:szCs w:val="20"/>
                <w:lang w:eastAsia="lv-LV"/>
              </w:rPr>
              <w:pPrChange w:id="5082" w:author="Aija Šurna" w:date="2023-09-14T15:15:00Z">
                <w:pPr>
                  <w:jc w:val="center"/>
                </w:pPr>
              </w:pPrChange>
            </w:pPr>
            <w:r w:rsidRPr="00E170B8">
              <w:rPr>
                <w:rFonts w:eastAsia="Times New Roman"/>
                <w:sz w:val="20"/>
                <w:szCs w:val="20"/>
                <w:lang w:eastAsia="lv-LV"/>
              </w:rPr>
              <w:t>4</w:t>
            </w:r>
            <w:del w:id="5083" w:author="Aija Šurna" w:date="2023-09-14T15:07:00Z">
              <w:r w:rsidRPr="00E170B8" w:rsidDel="00A55266">
                <w:rPr>
                  <w:rFonts w:eastAsia="Times New Roman"/>
                  <w:sz w:val="20"/>
                  <w:szCs w:val="20"/>
                  <w:lang w:eastAsia="lv-LV"/>
                </w:rPr>
                <w:delText xml:space="preserve"> </w:delText>
              </w:r>
            </w:del>
            <w:r w:rsidRPr="00E170B8">
              <w:rPr>
                <w:rFonts w:eastAsia="Times New Roman"/>
                <w:sz w:val="20"/>
                <w:szCs w:val="20"/>
                <w:lang w:eastAsia="lv-LV"/>
              </w:rPr>
              <w:t>000</w:t>
            </w:r>
            <w:ins w:id="5084" w:author="Aija Šurna" w:date="2023-09-14T19:03:00Z">
              <w:r w:rsidR="00C744E4" w:rsidRPr="00E170B8">
                <w:rPr>
                  <w:rFonts w:eastAsia="Times New Roman"/>
                  <w:sz w:val="20"/>
                  <w:szCs w:val="20"/>
                  <w:lang w:eastAsia="lv-LV"/>
                </w:rPr>
                <w:t>,00</w:t>
              </w:r>
            </w:ins>
            <w:del w:id="5085" w:author="Aija Šurna" w:date="2023-09-14T15:07:00Z">
              <w:r w:rsidRPr="00E170B8" w:rsidDel="00A5526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4FDA110" w14:textId="7920CCFD" w:rsidR="007501B4" w:rsidRPr="00E170B8" w:rsidRDefault="007501B4">
            <w:pPr>
              <w:jc w:val="right"/>
              <w:rPr>
                <w:rFonts w:eastAsia="Times New Roman"/>
                <w:sz w:val="20"/>
                <w:szCs w:val="20"/>
                <w:lang w:eastAsia="lv-LV"/>
              </w:rPr>
              <w:pPrChange w:id="508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61189B88" w14:textId="195FA777" w:rsidR="007501B4" w:rsidRPr="00E170B8" w:rsidRDefault="007501B4">
            <w:pPr>
              <w:jc w:val="right"/>
              <w:rPr>
                <w:rFonts w:eastAsia="Times New Roman"/>
                <w:sz w:val="20"/>
                <w:szCs w:val="20"/>
                <w:lang w:eastAsia="lv-LV"/>
              </w:rPr>
              <w:pPrChange w:id="5087" w:author="Aija Šurna" w:date="2023-09-14T15:16:00Z">
                <w:pPr>
                  <w:jc w:val="center"/>
                </w:pPr>
              </w:pPrChange>
            </w:pPr>
            <w:r w:rsidRPr="00E170B8">
              <w:rPr>
                <w:rFonts w:eastAsia="Times New Roman"/>
                <w:sz w:val="20"/>
                <w:szCs w:val="20"/>
                <w:lang w:eastAsia="lv-LV"/>
              </w:rPr>
              <w:t>4</w:t>
            </w:r>
            <w:del w:id="5088" w:author="Aija Šurna" w:date="2023-09-14T15:07:00Z">
              <w:r w:rsidRPr="00E170B8" w:rsidDel="00A55266">
                <w:rPr>
                  <w:rFonts w:eastAsia="Times New Roman"/>
                  <w:sz w:val="20"/>
                  <w:szCs w:val="20"/>
                  <w:lang w:eastAsia="lv-LV"/>
                </w:rPr>
                <w:delText xml:space="preserve"> </w:delText>
              </w:r>
            </w:del>
            <w:r w:rsidRPr="00E170B8">
              <w:rPr>
                <w:rFonts w:eastAsia="Times New Roman"/>
                <w:sz w:val="20"/>
                <w:szCs w:val="20"/>
                <w:lang w:eastAsia="lv-LV"/>
              </w:rPr>
              <w:t>000</w:t>
            </w:r>
            <w:ins w:id="5089" w:author="Aija Šurna" w:date="2023-09-14T19:03:00Z">
              <w:r w:rsidR="00C744E4" w:rsidRPr="00E170B8">
                <w:rPr>
                  <w:rFonts w:eastAsia="Times New Roman"/>
                  <w:sz w:val="20"/>
                  <w:szCs w:val="20"/>
                  <w:lang w:eastAsia="lv-LV"/>
                </w:rPr>
                <w:t>,00</w:t>
              </w:r>
            </w:ins>
            <w:del w:id="5090" w:author="Aija Šurna" w:date="2023-09-14T15:07:00Z">
              <w:r w:rsidRPr="00E170B8" w:rsidDel="00A55266">
                <w:rPr>
                  <w:rFonts w:eastAsia="Times New Roman"/>
                  <w:sz w:val="20"/>
                  <w:szCs w:val="20"/>
                  <w:lang w:eastAsia="lv-LV"/>
                </w:rPr>
                <w:delText xml:space="preserve">   </w:delText>
              </w:r>
            </w:del>
          </w:p>
        </w:tc>
      </w:tr>
      <w:tr w:rsidR="00E170B8" w:rsidRPr="00E170B8" w14:paraId="063F1156"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738E2352"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33.10.2.</w:t>
            </w:r>
          </w:p>
        </w:tc>
        <w:tc>
          <w:tcPr>
            <w:tcW w:w="3615" w:type="dxa"/>
            <w:tcBorders>
              <w:top w:val="single" w:sz="4" w:space="0" w:color="auto"/>
              <w:left w:val="single" w:sz="4" w:space="0" w:color="auto"/>
              <w:bottom w:val="single" w:sz="4" w:space="0" w:color="auto"/>
              <w:right w:val="single" w:sz="4" w:space="0" w:color="auto"/>
            </w:tcBorders>
            <w:hideMark/>
          </w:tcPr>
          <w:p w14:paraId="2F743CD8" w14:textId="1715CC95" w:rsidR="007501B4" w:rsidRPr="00E170B8" w:rsidRDefault="007501B4" w:rsidP="00DD0392">
            <w:pPr>
              <w:rPr>
                <w:rFonts w:eastAsia="Times New Roman"/>
                <w:sz w:val="20"/>
                <w:szCs w:val="20"/>
                <w:lang w:eastAsia="lv-LV"/>
              </w:rPr>
            </w:pPr>
            <w:del w:id="5091" w:author="Aija Šurna" w:date="2023-09-14T18:24:00Z">
              <w:r w:rsidRPr="00E170B8" w:rsidDel="001B650F">
                <w:rPr>
                  <w:rFonts w:eastAsia="Times New Roman"/>
                  <w:sz w:val="20"/>
                  <w:szCs w:val="20"/>
                  <w:lang w:eastAsia="lv-LV"/>
                </w:rPr>
                <w:delText xml:space="preserve">Dokumentālā </w:delText>
              </w:r>
            </w:del>
            <w:ins w:id="5092" w:author="Aija Šurna" w:date="2023-09-14T18:24:00Z">
              <w:r w:rsidR="001B650F">
                <w:rPr>
                  <w:rFonts w:eastAsia="Times New Roman"/>
                  <w:sz w:val="20"/>
                  <w:szCs w:val="20"/>
                  <w:lang w:eastAsia="lv-LV"/>
                </w:rPr>
                <w:t>d</w:t>
              </w:r>
              <w:r w:rsidR="001B650F" w:rsidRPr="00E170B8">
                <w:rPr>
                  <w:rFonts w:eastAsia="Times New Roman"/>
                  <w:sz w:val="20"/>
                  <w:szCs w:val="20"/>
                  <w:lang w:eastAsia="lv-LV"/>
                </w:rPr>
                <w:t>okumentā</w:t>
              </w:r>
              <w:del w:id="5093" w:author="Aija Surna" w:date="2023-09-19T11:45:00Z">
                <w:r w:rsidR="001B650F" w:rsidRPr="00E170B8" w:rsidDel="00C32E02">
                  <w:rPr>
                    <w:rFonts w:eastAsia="Times New Roman"/>
                    <w:sz w:val="20"/>
                    <w:szCs w:val="20"/>
                    <w:lang w:eastAsia="lv-LV"/>
                  </w:rPr>
                  <w:delText>l</w:delText>
                </w:r>
              </w:del>
            </w:ins>
            <w:ins w:id="5094" w:author="Aija Surna" w:date="2023-09-19T11:45:00Z">
              <w:r w:rsidR="00C32E02">
                <w:rPr>
                  <w:rFonts w:eastAsia="Times New Roman"/>
                  <w:sz w:val="20"/>
                  <w:szCs w:val="20"/>
                  <w:lang w:eastAsia="lv-LV"/>
                </w:rPr>
                <w:t>r</w:t>
              </w:r>
            </w:ins>
            <w:ins w:id="5095" w:author="Aija Šurna" w:date="2023-09-14T18:24:00Z">
              <w:r w:rsidR="001B650F" w:rsidRPr="00E170B8">
                <w:rPr>
                  <w:rFonts w:eastAsia="Times New Roman"/>
                  <w:sz w:val="20"/>
                  <w:szCs w:val="20"/>
                  <w:lang w:eastAsia="lv-LV"/>
                </w:rPr>
                <w:t xml:space="preserve">ā </w:t>
              </w:r>
            </w:ins>
            <w:r w:rsidRPr="00E170B8">
              <w:rPr>
                <w:rFonts w:eastAsia="Times New Roman"/>
                <w:sz w:val="20"/>
                <w:szCs w:val="20"/>
                <w:lang w:eastAsia="lv-LV"/>
              </w:rPr>
              <w:t>pārbaude</w:t>
            </w:r>
          </w:p>
        </w:tc>
        <w:tc>
          <w:tcPr>
            <w:tcW w:w="1701" w:type="dxa"/>
            <w:tcBorders>
              <w:top w:val="single" w:sz="4" w:space="0" w:color="auto"/>
              <w:left w:val="single" w:sz="4" w:space="0" w:color="auto"/>
              <w:bottom w:val="single" w:sz="4" w:space="0" w:color="auto"/>
              <w:right w:val="single" w:sz="4" w:space="0" w:color="auto"/>
            </w:tcBorders>
            <w:hideMark/>
          </w:tcPr>
          <w:p w14:paraId="7819AB17" w14:textId="4CC15204"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ziņojums un iekļaušana ES kopējā datubāzē</w:t>
            </w:r>
          </w:p>
        </w:tc>
        <w:tc>
          <w:tcPr>
            <w:tcW w:w="1531" w:type="dxa"/>
            <w:tcBorders>
              <w:top w:val="single" w:sz="4" w:space="0" w:color="auto"/>
              <w:left w:val="single" w:sz="4" w:space="0" w:color="auto"/>
              <w:bottom w:val="single" w:sz="4" w:space="0" w:color="auto"/>
              <w:right w:val="single" w:sz="4" w:space="0" w:color="auto"/>
            </w:tcBorders>
            <w:hideMark/>
          </w:tcPr>
          <w:p w14:paraId="0BC57AB5" w14:textId="3607FD60" w:rsidR="007501B4" w:rsidRPr="00E170B8" w:rsidRDefault="007501B4">
            <w:pPr>
              <w:jc w:val="right"/>
              <w:rPr>
                <w:rFonts w:eastAsia="Times New Roman"/>
                <w:sz w:val="20"/>
                <w:szCs w:val="20"/>
                <w:lang w:eastAsia="lv-LV"/>
              </w:rPr>
              <w:pPrChange w:id="5096" w:author="Aija Šurna" w:date="2023-09-14T15:15:00Z">
                <w:pPr>
                  <w:jc w:val="center"/>
                </w:pPr>
              </w:pPrChange>
            </w:pPr>
            <w:del w:id="5097" w:author="Aija Šurna" w:date="2023-09-14T15:07:00Z">
              <w:r w:rsidRPr="00E170B8" w:rsidDel="00A55266">
                <w:rPr>
                  <w:rFonts w:eastAsia="Times New Roman"/>
                  <w:sz w:val="20"/>
                  <w:szCs w:val="20"/>
                  <w:lang w:eastAsia="lv-LV"/>
                </w:rPr>
                <w:delText xml:space="preserve">                      </w:delText>
              </w:r>
            </w:del>
            <w:r w:rsidRPr="00E170B8">
              <w:rPr>
                <w:rFonts w:eastAsia="Times New Roman"/>
                <w:sz w:val="20"/>
                <w:szCs w:val="20"/>
                <w:lang w:eastAsia="lv-LV"/>
              </w:rPr>
              <w:t>400</w:t>
            </w:r>
            <w:ins w:id="5098" w:author="Aija Šurna" w:date="2023-09-14T19:03:00Z">
              <w:r w:rsidR="00C744E4" w:rsidRPr="00E170B8">
                <w:rPr>
                  <w:rFonts w:eastAsia="Times New Roman"/>
                  <w:sz w:val="20"/>
                  <w:szCs w:val="20"/>
                  <w:lang w:eastAsia="lv-LV"/>
                </w:rPr>
                <w:t>,00</w:t>
              </w:r>
            </w:ins>
            <w:del w:id="5099" w:author="Aija Šurna" w:date="2023-09-14T15:07:00Z">
              <w:r w:rsidRPr="00E170B8" w:rsidDel="00A55266">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2013437" w14:textId="1F1E81F9" w:rsidR="007501B4" w:rsidRPr="00E170B8" w:rsidRDefault="007501B4">
            <w:pPr>
              <w:jc w:val="right"/>
              <w:rPr>
                <w:rFonts w:eastAsia="Times New Roman"/>
                <w:sz w:val="20"/>
                <w:szCs w:val="20"/>
                <w:lang w:eastAsia="lv-LV"/>
              </w:rPr>
              <w:pPrChange w:id="5100"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733D003D" w14:textId="3CB335E4" w:rsidR="007501B4" w:rsidRPr="00E170B8" w:rsidRDefault="007501B4">
            <w:pPr>
              <w:jc w:val="right"/>
              <w:rPr>
                <w:rFonts w:eastAsia="Times New Roman"/>
                <w:sz w:val="20"/>
                <w:szCs w:val="20"/>
                <w:lang w:eastAsia="lv-LV"/>
              </w:rPr>
              <w:pPrChange w:id="5101" w:author="Aija Šurna" w:date="2023-09-14T15:16:00Z">
                <w:pPr>
                  <w:jc w:val="center"/>
                </w:pPr>
              </w:pPrChange>
            </w:pPr>
            <w:del w:id="5102" w:author="Aija Šurna" w:date="2023-09-14T15:07:00Z">
              <w:r w:rsidRPr="00E170B8" w:rsidDel="00A55266">
                <w:rPr>
                  <w:rFonts w:eastAsia="Times New Roman"/>
                  <w:sz w:val="20"/>
                  <w:szCs w:val="20"/>
                  <w:lang w:eastAsia="lv-LV"/>
                </w:rPr>
                <w:delText xml:space="preserve">                  </w:delText>
              </w:r>
            </w:del>
            <w:r w:rsidRPr="00E170B8">
              <w:rPr>
                <w:rFonts w:eastAsia="Times New Roman"/>
                <w:sz w:val="20"/>
                <w:szCs w:val="20"/>
                <w:lang w:eastAsia="lv-LV"/>
              </w:rPr>
              <w:t>400</w:t>
            </w:r>
            <w:ins w:id="5103" w:author="Aija Šurna" w:date="2023-09-14T19:03:00Z">
              <w:r w:rsidR="00C744E4" w:rsidRPr="00E170B8">
                <w:rPr>
                  <w:rFonts w:eastAsia="Times New Roman"/>
                  <w:sz w:val="20"/>
                  <w:szCs w:val="20"/>
                  <w:lang w:eastAsia="lv-LV"/>
                </w:rPr>
                <w:t>,00</w:t>
              </w:r>
            </w:ins>
            <w:del w:id="5104" w:author="Aija Šurna" w:date="2023-09-14T15:08:00Z">
              <w:r w:rsidRPr="00E170B8" w:rsidDel="00A55266">
                <w:rPr>
                  <w:rFonts w:eastAsia="Times New Roman"/>
                  <w:sz w:val="20"/>
                  <w:szCs w:val="20"/>
                  <w:lang w:eastAsia="lv-LV"/>
                </w:rPr>
                <w:delText xml:space="preserve">   </w:delText>
              </w:r>
            </w:del>
          </w:p>
        </w:tc>
      </w:tr>
      <w:tr w:rsidR="00E170B8" w:rsidRPr="00E170B8" w14:paraId="6E5E09B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C88B662"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33.11.</w:t>
            </w:r>
          </w:p>
        </w:tc>
        <w:tc>
          <w:tcPr>
            <w:tcW w:w="3615" w:type="dxa"/>
            <w:tcBorders>
              <w:top w:val="single" w:sz="4" w:space="0" w:color="auto"/>
              <w:left w:val="single" w:sz="4" w:space="0" w:color="auto"/>
              <w:bottom w:val="single" w:sz="4" w:space="0" w:color="auto"/>
              <w:right w:val="single" w:sz="4" w:space="0" w:color="auto"/>
            </w:tcBorders>
            <w:hideMark/>
          </w:tcPr>
          <w:p w14:paraId="05A7906C" w14:textId="4C62A353" w:rsidR="007501B4" w:rsidRPr="00E170B8" w:rsidRDefault="007501B4" w:rsidP="00DD0392">
            <w:pPr>
              <w:rPr>
                <w:rFonts w:eastAsia="Times New Roman"/>
                <w:sz w:val="20"/>
                <w:szCs w:val="20"/>
                <w:lang w:eastAsia="lv-LV"/>
              </w:rPr>
            </w:pPr>
            <w:del w:id="5105" w:author="Aija Šurna" w:date="2023-09-14T18:24:00Z">
              <w:r w:rsidRPr="00E170B8" w:rsidDel="001B650F">
                <w:rPr>
                  <w:rFonts w:eastAsia="Times New Roman"/>
                  <w:sz w:val="20"/>
                  <w:szCs w:val="20"/>
                  <w:lang w:eastAsia="lv-LV"/>
                </w:rPr>
                <w:delText xml:space="preserve">Semināri </w:delText>
              </w:r>
            </w:del>
            <w:ins w:id="5106" w:author="Aija Šurna" w:date="2023-09-14T18:24:00Z">
              <w:r w:rsidR="001B650F">
                <w:rPr>
                  <w:rFonts w:eastAsia="Times New Roman"/>
                  <w:sz w:val="20"/>
                  <w:szCs w:val="20"/>
                  <w:lang w:eastAsia="lv-LV"/>
                </w:rPr>
                <w:t>s</w:t>
              </w:r>
              <w:r w:rsidR="001B650F" w:rsidRPr="00E170B8">
                <w:rPr>
                  <w:rFonts w:eastAsia="Times New Roman"/>
                  <w:sz w:val="20"/>
                  <w:szCs w:val="20"/>
                  <w:lang w:eastAsia="lv-LV"/>
                </w:rPr>
                <w:t xml:space="preserve">emināri </w:t>
              </w:r>
            </w:ins>
            <w:r w:rsidRPr="00E170B8">
              <w:rPr>
                <w:rFonts w:eastAsia="Times New Roman"/>
                <w:sz w:val="20"/>
                <w:szCs w:val="20"/>
                <w:lang w:eastAsia="lv-LV"/>
              </w:rPr>
              <w:t>un kvalifikācijas celšanas pasākumi aviācijas drošības jomā</w:t>
            </w:r>
          </w:p>
        </w:tc>
        <w:tc>
          <w:tcPr>
            <w:tcW w:w="1701" w:type="dxa"/>
            <w:tcBorders>
              <w:top w:val="single" w:sz="4" w:space="0" w:color="auto"/>
              <w:left w:val="single" w:sz="4" w:space="0" w:color="auto"/>
              <w:bottom w:val="single" w:sz="4" w:space="0" w:color="auto"/>
              <w:right w:val="single" w:sz="4" w:space="0" w:color="auto"/>
            </w:tcBorders>
            <w:hideMark/>
          </w:tcPr>
          <w:p w14:paraId="47076FCE" w14:textId="304DF725" w:rsidR="007501B4" w:rsidRPr="00E170B8" w:rsidRDefault="007501B4" w:rsidP="00BF333D">
            <w:pPr>
              <w:jc w:val="center"/>
              <w:rPr>
                <w:rFonts w:eastAsia="Times New Roman"/>
                <w:sz w:val="20"/>
                <w:szCs w:val="20"/>
                <w:lang w:eastAsia="lv-LV"/>
              </w:rPr>
            </w:pPr>
            <w:del w:id="5107" w:author="Aija Šurna" w:date="2023-09-14T15:08:00Z">
              <w:r w:rsidRPr="00E170B8" w:rsidDel="00A55266">
                <w:rPr>
                  <w:rFonts w:eastAsia="Times New Roman"/>
                  <w:sz w:val="20"/>
                  <w:szCs w:val="20"/>
                  <w:lang w:eastAsia="lv-LV"/>
                </w:rPr>
                <w:delText xml:space="preserve">Apliecinājums </w:delText>
              </w:r>
            </w:del>
            <w:ins w:id="5108" w:author="Aija Šurna" w:date="2023-09-14T15:08:00Z">
              <w:r w:rsidR="00A55266" w:rsidRPr="00E170B8">
                <w:rPr>
                  <w:rFonts w:eastAsia="Times New Roman"/>
                  <w:sz w:val="20"/>
                  <w:szCs w:val="20"/>
                  <w:lang w:eastAsia="lv-LV"/>
                </w:rPr>
                <w:t xml:space="preserve">apliecinājums </w:t>
              </w:r>
            </w:ins>
            <w:r w:rsidRPr="00E170B8">
              <w:rPr>
                <w:rFonts w:eastAsia="Times New Roman"/>
                <w:sz w:val="20"/>
                <w:szCs w:val="20"/>
                <w:lang w:eastAsia="lv-LV"/>
              </w:rPr>
              <w:t>par piedalīšanos</w:t>
            </w:r>
          </w:p>
        </w:tc>
        <w:tc>
          <w:tcPr>
            <w:tcW w:w="1531" w:type="dxa"/>
            <w:tcBorders>
              <w:top w:val="single" w:sz="4" w:space="0" w:color="auto"/>
              <w:left w:val="single" w:sz="4" w:space="0" w:color="auto"/>
              <w:bottom w:val="single" w:sz="4" w:space="0" w:color="auto"/>
              <w:right w:val="single" w:sz="4" w:space="0" w:color="auto"/>
            </w:tcBorders>
            <w:hideMark/>
          </w:tcPr>
          <w:p w14:paraId="03590A1B" w14:textId="77777777" w:rsidR="007501B4" w:rsidRPr="00E170B8" w:rsidRDefault="007501B4">
            <w:pPr>
              <w:jc w:val="right"/>
              <w:rPr>
                <w:rFonts w:eastAsia="Times New Roman"/>
                <w:sz w:val="20"/>
                <w:szCs w:val="20"/>
                <w:lang w:eastAsia="lv-LV"/>
              </w:rPr>
              <w:pPrChange w:id="5109" w:author="Aija Šurna" w:date="2023-09-14T15:15:00Z">
                <w:pPr>
                  <w:jc w:val="center"/>
                </w:pPr>
              </w:pPrChange>
            </w:pPr>
            <w:del w:id="5110" w:author="Aija Šurna" w:date="2023-09-14T15:08:00Z">
              <w:r w:rsidRPr="00E170B8" w:rsidDel="00A55266">
                <w:rPr>
                  <w:rFonts w:eastAsia="Times New Roman"/>
                  <w:sz w:val="20"/>
                  <w:szCs w:val="20"/>
                  <w:lang w:eastAsia="lv-LV"/>
                </w:rPr>
                <w:delText xml:space="preserve"> </w:delText>
              </w:r>
            </w:del>
            <w:r w:rsidRPr="00E170B8">
              <w:rPr>
                <w:rFonts w:eastAsia="Times New Roman"/>
                <w:sz w:val="20"/>
                <w:szCs w:val="20"/>
                <w:lang w:eastAsia="lv-LV"/>
              </w:rPr>
              <w:t xml:space="preserve">50 stundā </w:t>
            </w:r>
          </w:p>
        </w:tc>
        <w:tc>
          <w:tcPr>
            <w:tcW w:w="1246" w:type="dxa"/>
            <w:tcBorders>
              <w:top w:val="single" w:sz="4" w:space="0" w:color="auto"/>
              <w:left w:val="single" w:sz="4" w:space="0" w:color="auto"/>
              <w:bottom w:val="single" w:sz="4" w:space="0" w:color="auto"/>
              <w:right w:val="single" w:sz="4" w:space="0" w:color="auto"/>
            </w:tcBorders>
            <w:hideMark/>
          </w:tcPr>
          <w:p w14:paraId="09E5603D" w14:textId="68BACB47" w:rsidR="007501B4" w:rsidRPr="00E170B8" w:rsidRDefault="007501B4">
            <w:pPr>
              <w:jc w:val="right"/>
              <w:rPr>
                <w:rFonts w:eastAsia="Times New Roman"/>
                <w:sz w:val="20"/>
                <w:szCs w:val="20"/>
                <w:lang w:eastAsia="lv-LV"/>
              </w:rPr>
              <w:pPrChange w:id="511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FA9C101" w14:textId="77777777" w:rsidR="007501B4" w:rsidRPr="00E170B8" w:rsidRDefault="007501B4">
            <w:pPr>
              <w:jc w:val="right"/>
              <w:rPr>
                <w:rFonts w:eastAsia="Times New Roman"/>
                <w:sz w:val="20"/>
                <w:szCs w:val="20"/>
                <w:lang w:eastAsia="lv-LV"/>
              </w:rPr>
              <w:pPrChange w:id="5112" w:author="Aija Šurna" w:date="2023-09-14T15:16:00Z">
                <w:pPr>
                  <w:jc w:val="center"/>
                </w:pPr>
              </w:pPrChange>
            </w:pPr>
            <w:del w:id="5113"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 xml:space="preserve">50 stundā </w:t>
            </w:r>
          </w:p>
        </w:tc>
      </w:tr>
      <w:tr w:rsidR="00E170B8" w:rsidRPr="00E170B8" w14:paraId="2D34B8A4" w14:textId="77777777" w:rsidTr="001B650F">
        <w:tblPrEx>
          <w:tblW w:w="10343" w:type="dxa"/>
          <w:tblLayout w:type="fixed"/>
          <w:tblPrExChange w:id="5114" w:author="Aija Šurna" w:date="2023-09-14T18:25:00Z">
            <w:tblPrEx>
              <w:tblW w:w="10343" w:type="dxa"/>
              <w:tblLayout w:type="fixed"/>
            </w:tblPrEx>
          </w:tblPrExChange>
        </w:tblPrEx>
        <w:trPr>
          <w:trHeight w:val="261"/>
          <w:trPrChange w:id="5115" w:author="Aija Šurna" w:date="2023-09-14T18:25:00Z">
            <w:trPr>
              <w:trHeight w:val="528"/>
            </w:trPr>
          </w:trPrChange>
        </w:trPr>
        <w:tc>
          <w:tcPr>
            <w:tcW w:w="916" w:type="dxa"/>
            <w:tcBorders>
              <w:top w:val="single" w:sz="4" w:space="0" w:color="auto"/>
              <w:left w:val="single" w:sz="4" w:space="0" w:color="auto"/>
              <w:bottom w:val="single" w:sz="4" w:space="0" w:color="auto"/>
              <w:right w:val="single" w:sz="4" w:space="0" w:color="auto"/>
            </w:tcBorders>
            <w:hideMark/>
            <w:tcPrChange w:id="5116" w:author="Aija Šurna" w:date="2023-09-14T18:25:00Z">
              <w:tcPr>
                <w:tcW w:w="916" w:type="dxa"/>
                <w:tcBorders>
                  <w:top w:val="single" w:sz="4" w:space="0" w:color="auto"/>
                  <w:left w:val="single" w:sz="4" w:space="0" w:color="auto"/>
                  <w:bottom w:val="single" w:sz="4" w:space="0" w:color="auto"/>
                  <w:right w:val="single" w:sz="4" w:space="0" w:color="auto"/>
                </w:tcBorders>
                <w:hideMark/>
              </w:tcPr>
            </w:tcPrChange>
          </w:tcPr>
          <w:p w14:paraId="28A7C730" w14:textId="77777777" w:rsidR="00BF333D" w:rsidRPr="00E170B8" w:rsidRDefault="00BF333D" w:rsidP="00BF333D">
            <w:pPr>
              <w:rPr>
                <w:rFonts w:eastAsia="Times New Roman"/>
                <w:b/>
                <w:bCs/>
                <w:sz w:val="20"/>
                <w:szCs w:val="20"/>
                <w:lang w:eastAsia="lv-LV"/>
                <w:rPrChange w:id="5117"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118" w:author="Aija Šurna" w:date="2023-09-14T17:31:00Z">
                  <w:rPr>
                    <w:rFonts w:eastAsia="Times New Roman"/>
                    <w:b/>
                    <w:bCs/>
                    <w:color w:val="000000"/>
                    <w:sz w:val="20"/>
                    <w:szCs w:val="20"/>
                    <w:lang w:eastAsia="lv-LV"/>
                  </w:rPr>
                </w:rPrChange>
              </w:rPr>
              <w:t>34.</w:t>
            </w:r>
          </w:p>
        </w:tc>
        <w:tc>
          <w:tcPr>
            <w:tcW w:w="9427" w:type="dxa"/>
            <w:gridSpan w:val="5"/>
            <w:tcBorders>
              <w:top w:val="single" w:sz="4" w:space="0" w:color="auto"/>
              <w:left w:val="single" w:sz="4" w:space="0" w:color="auto"/>
              <w:bottom w:val="single" w:sz="4" w:space="0" w:color="auto"/>
              <w:right w:val="single" w:sz="4" w:space="0" w:color="auto"/>
            </w:tcBorders>
            <w:tcPrChange w:id="5119" w:author="Aija Šurna" w:date="2023-09-14T18:25:00Z">
              <w:tcPr>
                <w:tcW w:w="9427" w:type="dxa"/>
                <w:gridSpan w:val="5"/>
                <w:tcBorders>
                  <w:top w:val="single" w:sz="4" w:space="0" w:color="auto"/>
                  <w:left w:val="single" w:sz="4" w:space="0" w:color="auto"/>
                  <w:bottom w:val="single" w:sz="4" w:space="0" w:color="auto"/>
                  <w:right w:val="single" w:sz="4" w:space="0" w:color="auto"/>
                </w:tcBorders>
              </w:tcPr>
            </w:tcPrChange>
          </w:tcPr>
          <w:p w14:paraId="47915347" w14:textId="085C24DA" w:rsidR="00BF333D" w:rsidRPr="00E170B8" w:rsidRDefault="00BF333D" w:rsidP="001B650F">
            <w:pPr>
              <w:rPr>
                <w:rFonts w:eastAsia="Times New Roman"/>
                <w:b/>
                <w:bCs/>
                <w:sz w:val="20"/>
                <w:szCs w:val="20"/>
                <w:lang w:eastAsia="lv-LV"/>
              </w:rPr>
            </w:pPr>
            <w:r w:rsidRPr="00E170B8">
              <w:rPr>
                <w:rFonts w:eastAsia="Times New Roman"/>
                <w:b/>
                <w:bCs/>
                <w:sz w:val="20"/>
                <w:szCs w:val="20"/>
                <w:lang w:eastAsia="lv-LV"/>
              </w:rPr>
              <w:t>Bīstamo izstrādājumu un vielu apstrādē iesaistītā personāla sertifikācija*</w:t>
            </w:r>
          </w:p>
        </w:tc>
      </w:tr>
      <w:tr w:rsidR="00E170B8" w:rsidRPr="00E170B8" w14:paraId="12F0A8E8"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5A9C29F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34.1.</w:t>
            </w:r>
          </w:p>
        </w:tc>
        <w:tc>
          <w:tcPr>
            <w:tcW w:w="9427" w:type="dxa"/>
            <w:gridSpan w:val="5"/>
            <w:tcBorders>
              <w:top w:val="single" w:sz="4" w:space="0" w:color="auto"/>
              <w:left w:val="single" w:sz="4" w:space="0" w:color="auto"/>
              <w:bottom w:val="single" w:sz="4" w:space="0" w:color="auto"/>
              <w:right w:val="single" w:sz="4" w:space="0" w:color="auto"/>
            </w:tcBorders>
          </w:tcPr>
          <w:p w14:paraId="3403DAE1" w14:textId="2AA06699" w:rsidR="00BF333D" w:rsidRPr="001B650F" w:rsidRDefault="001B650F" w:rsidP="001B650F">
            <w:pPr>
              <w:rPr>
                <w:rFonts w:eastAsia="Times New Roman"/>
                <w:sz w:val="20"/>
                <w:szCs w:val="20"/>
                <w:lang w:eastAsia="lv-LV"/>
              </w:rPr>
            </w:pPr>
            <w:ins w:id="5120" w:author="Aija Šurna" w:date="2023-09-14T18:25:00Z">
              <w:r w:rsidRPr="001B650F">
                <w:rPr>
                  <w:sz w:val="20"/>
                  <w:szCs w:val="20"/>
                  <w:shd w:val="clear" w:color="auto" w:fill="FFFFFF"/>
                  <w:rPrChange w:id="5121" w:author="Aija Šurna" w:date="2023-09-14T18:25:00Z">
                    <w:rPr>
                      <w:rFonts w:ascii="Arial" w:hAnsi="Arial" w:cs="Arial"/>
                      <w:color w:val="414142"/>
                      <w:sz w:val="21"/>
                      <w:szCs w:val="21"/>
                      <w:shd w:val="clear" w:color="auto" w:fill="FFFFFF"/>
                    </w:rPr>
                  </w:rPrChange>
                </w:rPr>
                <w:t>par bīstamo izstrādājumu un vielu prasību (</w:t>
              </w:r>
              <w:r w:rsidRPr="001B650F">
                <w:rPr>
                  <w:i/>
                  <w:iCs/>
                  <w:sz w:val="20"/>
                  <w:szCs w:val="20"/>
                  <w:shd w:val="clear" w:color="auto" w:fill="FFFFFF"/>
                  <w:rPrChange w:id="5122" w:author="Aija Šurna" w:date="2023-09-14T18:25:00Z">
                    <w:rPr>
                      <w:rFonts w:ascii="Arial" w:hAnsi="Arial" w:cs="Arial"/>
                      <w:i/>
                      <w:iCs/>
                      <w:color w:val="414142"/>
                      <w:sz w:val="21"/>
                      <w:szCs w:val="21"/>
                      <w:shd w:val="clear" w:color="auto" w:fill="FFFFFF"/>
                    </w:rPr>
                  </w:rPrChange>
                </w:rPr>
                <w:t>Dangerous Goods Regulations</w:t>
              </w:r>
              <w:r w:rsidRPr="001B650F">
                <w:rPr>
                  <w:sz w:val="20"/>
                  <w:szCs w:val="20"/>
                  <w:shd w:val="clear" w:color="auto" w:fill="FFFFFF"/>
                  <w:rPrChange w:id="5123" w:author="Aija Šurna" w:date="2023-09-14T18:25:00Z">
                    <w:rPr>
                      <w:rFonts w:ascii="Arial" w:hAnsi="Arial" w:cs="Arial"/>
                      <w:color w:val="414142"/>
                      <w:sz w:val="21"/>
                      <w:szCs w:val="21"/>
                      <w:shd w:val="clear" w:color="auto" w:fill="FFFFFF"/>
                    </w:rPr>
                  </w:rPrChange>
                </w:rPr>
                <w:t>) (turpmāk – DGR)</w:t>
              </w:r>
            </w:ins>
            <w:del w:id="5124" w:author="Aija Šurna" w:date="2023-09-14T18:25:00Z">
              <w:r w:rsidR="00BF333D" w:rsidRPr="001B650F" w:rsidDel="001B650F">
                <w:rPr>
                  <w:rFonts w:eastAsia="Times New Roman"/>
                  <w:sz w:val="20"/>
                  <w:szCs w:val="20"/>
                  <w:lang w:eastAsia="lv-LV"/>
                </w:rPr>
                <w:delText>DGR</w:delText>
              </w:r>
            </w:del>
            <w:r w:rsidR="00BF333D" w:rsidRPr="001B650F">
              <w:rPr>
                <w:rFonts w:eastAsia="Times New Roman"/>
                <w:sz w:val="20"/>
                <w:szCs w:val="20"/>
                <w:lang w:eastAsia="lv-LV"/>
              </w:rPr>
              <w:t xml:space="preserve"> </w:t>
            </w:r>
            <w:del w:id="5125" w:author="Aija Šurna" w:date="2023-09-14T18:25:00Z">
              <w:r w:rsidR="00BF333D" w:rsidRPr="001B650F" w:rsidDel="001B650F">
                <w:rPr>
                  <w:rFonts w:eastAsia="Times New Roman"/>
                  <w:sz w:val="20"/>
                  <w:szCs w:val="20"/>
                  <w:lang w:eastAsia="lv-LV"/>
                </w:rPr>
                <w:delText xml:space="preserve">Atbildīgā </w:delText>
              </w:r>
            </w:del>
            <w:ins w:id="5126" w:author="Aija Šurna" w:date="2023-09-14T18:25:00Z">
              <w:r w:rsidRPr="001B650F">
                <w:rPr>
                  <w:rFonts w:eastAsia="Times New Roman"/>
                  <w:sz w:val="20"/>
                  <w:szCs w:val="20"/>
                  <w:lang w:eastAsia="lv-LV"/>
                </w:rPr>
                <w:t xml:space="preserve">atbildīgā </w:t>
              </w:r>
            </w:ins>
            <w:r w:rsidR="00BF333D" w:rsidRPr="001B650F">
              <w:rPr>
                <w:rFonts w:eastAsia="Times New Roman"/>
                <w:sz w:val="20"/>
                <w:szCs w:val="20"/>
                <w:lang w:eastAsia="lv-LV"/>
              </w:rPr>
              <w:t>vadītāja sertifikācija</w:t>
            </w:r>
          </w:p>
        </w:tc>
      </w:tr>
      <w:tr w:rsidR="00E170B8" w:rsidRPr="00E170B8" w14:paraId="503E6BEC"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358C847A"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34.1.1.</w:t>
            </w:r>
          </w:p>
        </w:tc>
        <w:tc>
          <w:tcPr>
            <w:tcW w:w="3615" w:type="dxa"/>
            <w:tcBorders>
              <w:top w:val="single" w:sz="4" w:space="0" w:color="auto"/>
              <w:left w:val="single" w:sz="4" w:space="0" w:color="auto"/>
              <w:bottom w:val="single" w:sz="4" w:space="0" w:color="auto"/>
              <w:right w:val="single" w:sz="4" w:space="0" w:color="auto"/>
            </w:tcBorders>
            <w:hideMark/>
          </w:tcPr>
          <w:p w14:paraId="2BC235F5" w14:textId="4DDCE18A" w:rsidR="007501B4" w:rsidRPr="00E170B8" w:rsidRDefault="007501B4" w:rsidP="00DD0392">
            <w:pPr>
              <w:rPr>
                <w:rFonts w:eastAsia="Times New Roman"/>
                <w:sz w:val="20"/>
                <w:szCs w:val="20"/>
                <w:lang w:eastAsia="lv-LV"/>
              </w:rPr>
            </w:pPr>
            <w:del w:id="5127" w:author="Aija Šurna" w:date="2023-09-14T18:25:00Z">
              <w:r w:rsidRPr="00E170B8" w:rsidDel="001B650F">
                <w:rPr>
                  <w:rFonts w:eastAsia="Times New Roman"/>
                  <w:sz w:val="20"/>
                  <w:szCs w:val="20"/>
                  <w:lang w:eastAsia="lv-LV"/>
                </w:rPr>
                <w:delText>Lidostas</w:delText>
              </w:r>
            </w:del>
            <w:ins w:id="5128" w:author="Aija Šurna" w:date="2023-09-14T18:25:00Z">
              <w:r w:rsidR="001B650F">
                <w:rPr>
                  <w:rFonts w:eastAsia="Times New Roman"/>
                  <w:sz w:val="20"/>
                  <w:szCs w:val="20"/>
                  <w:lang w:eastAsia="lv-LV"/>
                </w:rPr>
                <w:t>l</w:t>
              </w:r>
              <w:r w:rsidR="001B650F" w:rsidRPr="00E170B8">
                <w:rPr>
                  <w:rFonts w:eastAsia="Times New Roman"/>
                  <w:sz w:val="20"/>
                  <w:szCs w:val="20"/>
                  <w:lang w:eastAsia="lv-LV"/>
                </w:rPr>
                <w:t>idostas</w:t>
              </w:r>
            </w:ins>
            <w:r w:rsidRPr="00E170B8">
              <w:rPr>
                <w:rFonts w:eastAsia="Times New Roman"/>
                <w:sz w:val="20"/>
                <w:szCs w:val="20"/>
                <w:lang w:eastAsia="lv-LV"/>
              </w:rPr>
              <w:t>, gaisa pārvadātāja, oficiālā kravu aģenta, virszemes pakalpojumu sniedzēja DGR vadītāja sertifikācija</w:t>
            </w:r>
            <w:del w:id="5129" w:author="Aija Šurna" w:date="2023-09-14T18:26:00Z">
              <w:r w:rsidRPr="00E170B8" w:rsidDel="001B650F">
                <w:rPr>
                  <w:rFonts w:eastAsia="Times New Roman"/>
                  <w:sz w:val="20"/>
                  <w:szCs w:val="20"/>
                  <w:lang w:eastAsia="lv-LV"/>
                </w:rPr>
                <w:delText xml:space="preserve"> </w:delText>
              </w:r>
            </w:del>
            <w:r w:rsidRPr="001B650F">
              <w:rPr>
                <w:rFonts w:eastAsia="Times New Roman"/>
                <w:sz w:val="20"/>
                <w:szCs w:val="20"/>
                <w:vertAlign w:val="superscript"/>
                <w:lang w:eastAsia="lv-LV"/>
                <w:rPrChange w:id="5130" w:author="Aija Šurna" w:date="2023-09-14T18:26: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5A89254E" w14:textId="03854C06"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5A69072A" w14:textId="6D1168D7" w:rsidR="007501B4" w:rsidRPr="00E170B8" w:rsidRDefault="007501B4">
            <w:pPr>
              <w:jc w:val="right"/>
              <w:rPr>
                <w:rFonts w:eastAsia="Times New Roman"/>
                <w:sz w:val="20"/>
                <w:szCs w:val="20"/>
                <w:lang w:eastAsia="lv-LV"/>
              </w:rPr>
              <w:pPrChange w:id="5131" w:author="Aija Šurna" w:date="2023-09-14T15:15:00Z">
                <w:pPr>
                  <w:jc w:val="center"/>
                </w:pPr>
              </w:pPrChange>
            </w:pPr>
            <w:del w:id="5132"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200</w:t>
            </w:r>
            <w:ins w:id="5133" w:author="Aija Šurna" w:date="2023-09-14T19:03:00Z">
              <w:r w:rsidR="00C744E4" w:rsidRPr="00E170B8">
                <w:rPr>
                  <w:rFonts w:eastAsia="Times New Roman"/>
                  <w:sz w:val="20"/>
                  <w:szCs w:val="20"/>
                  <w:lang w:eastAsia="lv-LV"/>
                </w:rPr>
                <w:t>,00</w:t>
              </w:r>
            </w:ins>
            <w:del w:id="5134" w:author="Aija Šurna" w:date="2023-09-14T15:08: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A44AA55" w14:textId="086A4337" w:rsidR="007501B4" w:rsidRPr="00E170B8" w:rsidRDefault="007501B4">
            <w:pPr>
              <w:jc w:val="right"/>
              <w:rPr>
                <w:rFonts w:eastAsia="Times New Roman"/>
                <w:sz w:val="20"/>
                <w:szCs w:val="20"/>
                <w:lang w:eastAsia="lv-LV"/>
              </w:rPr>
              <w:pPrChange w:id="513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07472AB7" w14:textId="3ECD5312" w:rsidR="007501B4" w:rsidRPr="00E170B8" w:rsidRDefault="007501B4">
            <w:pPr>
              <w:jc w:val="right"/>
              <w:rPr>
                <w:rFonts w:eastAsia="Times New Roman"/>
                <w:sz w:val="20"/>
                <w:szCs w:val="20"/>
                <w:lang w:eastAsia="lv-LV"/>
              </w:rPr>
              <w:pPrChange w:id="5136" w:author="Aija Šurna" w:date="2023-09-14T15:16:00Z">
                <w:pPr>
                  <w:jc w:val="center"/>
                </w:pPr>
              </w:pPrChange>
            </w:pPr>
            <w:del w:id="5137"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200</w:t>
            </w:r>
            <w:ins w:id="5138" w:author="Aija Šurna" w:date="2023-09-14T19:04:00Z">
              <w:r w:rsidR="00C744E4" w:rsidRPr="00E170B8">
                <w:rPr>
                  <w:rFonts w:eastAsia="Times New Roman"/>
                  <w:sz w:val="20"/>
                  <w:szCs w:val="20"/>
                  <w:lang w:eastAsia="lv-LV"/>
                </w:rPr>
                <w:t>,00</w:t>
              </w:r>
            </w:ins>
            <w:del w:id="5139" w:author="Aija Šurna" w:date="2023-09-14T15:08:00Z">
              <w:r w:rsidRPr="00E170B8" w:rsidDel="009738FB">
                <w:rPr>
                  <w:rFonts w:eastAsia="Times New Roman"/>
                  <w:sz w:val="20"/>
                  <w:szCs w:val="20"/>
                  <w:lang w:eastAsia="lv-LV"/>
                </w:rPr>
                <w:delText xml:space="preserve">   </w:delText>
              </w:r>
            </w:del>
          </w:p>
        </w:tc>
      </w:tr>
      <w:tr w:rsidR="00E170B8" w:rsidRPr="00E170B8" w14:paraId="65EDA846"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05BF147B" w14:textId="77777777" w:rsidR="007501B4" w:rsidRPr="00E170B8" w:rsidRDefault="007501B4" w:rsidP="00BF333D">
            <w:pPr>
              <w:rPr>
                <w:rFonts w:eastAsia="Times New Roman"/>
                <w:sz w:val="20"/>
                <w:szCs w:val="20"/>
                <w:lang w:eastAsia="lv-LV"/>
              </w:rPr>
            </w:pPr>
            <w:bookmarkStart w:id="5140" w:name="_Hlk145611295"/>
            <w:r w:rsidRPr="00E170B8">
              <w:rPr>
                <w:rFonts w:eastAsia="Times New Roman"/>
                <w:sz w:val="20"/>
                <w:szCs w:val="20"/>
                <w:lang w:eastAsia="lv-LV"/>
              </w:rPr>
              <w:t>34.1.2.</w:t>
            </w:r>
          </w:p>
        </w:tc>
        <w:tc>
          <w:tcPr>
            <w:tcW w:w="3615" w:type="dxa"/>
            <w:tcBorders>
              <w:top w:val="single" w:sz="4" w:space="0" w:color="auto"/>
              <w:left w:val="single" w:sz="4" w:space="0" w:color="auto"/>
              <w:bottom w:val="single" w:sz="4" w:space="0" w:color="auto"/>
              <w:right w:val="single" w:sz="4" w:space="0" w:color="auto"/>
            </w:tcBorders>
            <w:hideMark/>
          </w:tcPr>
          <w:p w14:paraId="1C5F5D58" w14:textId="6529DDF7" w:rsidR="007501B4" w:rsidRPr="00901B0A" w:rsidRDefault="007501B4" w:rsidP="00DD0392">
            <w:pPr>
              <w:rPr>
                <w:rFonts w:eastAsia="Times New Roman"/>
                <w:sz w:val="20"/>
                <w:szCs w:val="20"/>
                <w:lang w:eastAsia="lv-LV"/>
              </w:rPr>
            </w:pPr>
            <w:del w:id="5141" w:author="Aija Šurna" w:date="2023-09-14T18:26:00Z">
              <w:r w:rsidRPr="00901B0A" w:rsidDel="001B650F">
                <w:rPr>
                  <w:rFonts w:eastAsia="Times New Roman"/>
                  <w:sz w:val="20"/>
                  <w:szCs w:val="20"/>
                  <w:lang w:eastAsia="lv-LV"/>
                </w:rPr>
                <w:delText xml:space="preserve">Citu </w:delText>
              </w:r>
            </w:del>
            <w:ins w:id="5142" w:author="Aija Šurna" w:date="2023-09-14T18:26:00Z">
              <w:r w:rsidR="001B650F" w:rsidRPr="00C32E02">
                <w:rPr>
                  <w:rFonts w:eastAsia="Times New Roman"/>
                  <w:sz w:val="20"/>
                  <w:szCs w:val="20"/>
                  <w:lang w:eastAsia="lv-LV"/>
                  <w:rPrChange w:id="5143" w:author="Aija Surna" w:date="2023-09-19T11:45:00Z">
                    <w:rPr>
                      <w:rFonts w:eastAsia="Times New Roman"/>
                      <w:sz w:val="20"/>
                      <w:szCs w:val="20"/>
                      <w:lang w:eastAsia="lv-LV"/>
                    </w:rPr>
                  </w:rPrChange>
                </w:rPr>
                <w:t xml:space="preserve">citu </w:t>
              </w:r>
            </w:ins>
            <w:del w:id="5144" w:author="Aija Šurna" w:date="2023-09-14T18:26:00Z">
              <w:r w:rsidRPr="00C32E02" w:rsidDel="001B650F">
                <w:rPr>
                  <w:rFonts w:eastAsia="Times New Roman"/>
                  <w:sz w:val="20"/>
                  <w:szCs w:val="20"/>
                  <w:lang w:eastAsia="lv-LV"/>
                  <w:rPrChange w:id="5145" w:author="Aija Surna" w:date="2023-09-19T11:45:00Z">
                    <w:rPr>
                      <w:rFonts w:eastAsia="Times New Roman"/>
                      <w:sz w:val="20"/>
                      <w:szCs w:val="20"/>
                      <w:lang w:eastAsia="lv-LV"/>
                    </w:rPr>
                  </w:rPrChange>
                </w:rPr>
                <w:delText xml:space="preserve">MK </w:delText>
              </w:r>
            </w:del>
            <w:ins w:id="5146" w:author="Aija Šurna" w:date="2023-09-14T18:26:00Z">
              <w:r w:rsidR="001B650F" w:rsidRPr="00C32E02">
                <w:rPr>
                  <w:rFonts w:eastAsia="Times New Roman"/>
                  <w:sz w:val="20"/>
                  <w:szCs w:val="20"/>
                  <w:lang w:eastAsia="lv-LV"/>
                  <w:rPrChange w:id="5147" w:author="Aija Surna" w:date="2023-09-19T11:45:00Z">
                    <w:rPr>
                      <w:rFonts w:eastAsia="Times New Roman"/>
                      <w:sz w:val="20"/>
                      <w:szCs w:val="20"/>
                      <w:lang w:eastAsia="lv-LV"/>
                    </w:rPr>
                  </w:rPrChange>
                </w:rPr>
                <w:t xml:space="preserve">Ministru kabineta </w:t>
              </w:r>
            </w:ins>
            <w:r w:rsidRPr="00C32E02">
              <w:rPr>
                <w:rFonts w:eastAsia="Times New Roman"/>
                <w:sz w:val="20"/>
                <w:szCs w:val="20"/>
                <w:lang w:eastAsia="lv-LV"/>
                <w:rPrChange w:id="5148" w:author="Aija Surna" w:date="2023-09-19T11:45:00Z">
                  <w:rPr>
                    <w:rFonts w:eastAsia="Times New Roman"/>
                    <w:sz w:val="20"/>
                    <w:szCs w:val="20"/>
                    <w:lang w:eastAsia="lv-LV"/>
                  </w:rPr>
                </w:rPrChange>
              </w:rPr>
              <w:t xml:space="preserve">noteikumos </w:t>
            </w:r>
            <w:del w:id="5149" w:author="Aija Šurna" w:date="2023-09-14T18:26:00Z">
              <w:r w:rsidRPr="00C32E02" w:rsidDel="001B650F">
                <w:rPr>
                  <w:rFonts w:eastAsia="Times New Roman"/>
                  <w:sz w:val="20"/>
                  <w:szCs w:val="20"/>
                  <w:lang w:eastAsia="lv-LV"/>
                  <w:rPrChange w:id="5150" w:author="Aija Surna" w:date="2023-09-19T11:45:00Z">
                    <w:rPr>
                      <w:rFonts w:eastAsia="Times New Roman"/>
                      <w:sz w:val="20"/>
                      <w:szCs w:val="20"/>
                      <w:lang w:eastAsia="lv-LV"/>
                    </w:rPr>
                  </w:rPrChange>
                </w:rPr>
                <w:delText xml:space="preserve">uzskatīto </w:delText>
              </w:r>
            </w:del>
            <w:ins w:id="5151" w:author="Aija Šurna" w:date="2023-09-14T18:26:00Z">
              <w:r w:rsidR="001B650F" w:rsidRPr="00C32E02">
                <w:rPr>
                  <w:rFonts w:eastAsia="Times New Roman"/>
                  <w:sz w:val="20"/>
                  <w:szCs w:val="20"/>
                  <w:lang w:eastAsia="lv-LV"/>
                  <w:rPrChange w:id="5152" w:author="Aija Surna" w:date="2023-09-19T11:45:00Z">
                    <w:rPr>
                      <w:rFonts w:eastAsia="Times New Roman"/>
                      <w:sz w:val="20"/>
                      <w:szCs w:val="20"/>
                      <w:lang w:eastAsia="lv-LV"/>
                    </w:rPr>
                  </w:rPrChange>
                </w:rPr>
                <w:t xml:space="preserve">norādīto </w:t>
              </w:r>
            </w:ins>
            <w:r w:rsidRPr="00C32E02">
              <w:rPr>
                <w:rFonts w:eastAsia="Times New Roman"/>
                <w:sz w:val="20"/>
                <w:szCs w:val="20"/>
                <w:lang w:eastAsia="lv-LV"/>
                <w:rPrChange w:id="5153" w:author="Aija Surna" w:date="2023-09-19T11:45:00Z">
                  <w:rPr>
                    <w:rFonts w:eastAsia="Times New Roman"/>
                    <w:sz w:val="20"/>
                    <w:szCs w:val="20"/>
                    <w:lang w:eastAsia="lv-LV"/>
                  </w:rPr>
                </w:rPrChange>
              </w:rPr>
              <w:t>uzņēmumu DGR vadītāju sertifikācija</w:t>
            </w:r>
            <w:del w:id="5154" w:author="Aija Šurna" w:date="2023-09-14T18:26:00Z">
              <w:r w:rsidRPr="00C32E02" w:rsidDel="001B650F">
                <w:rPr>
                  <w:rFonts w:eastAsia="Times New Roman"/>
                  <w:sz w:val="20"/>
                  <w:szCs w:val="20"/>
                  <w:vertAlign w:val="superscript"/>
                  <w:lang w:eastAsia="lv-LV"/>
                  <w:rPrChange w:id="5155" w:author="Aija Surna" w:date="2023-09-19T11:45:00Z">
                    <w:rPr>
                      <w:rFonts w:eastAsia="Times New Roman"/>
                      <w:sz w:val="20"/>
                      <w:szCs w:val="20"/>
                      <w:lang w:eastAsia="lv-LV"/>
                    </w:rPr>
                  </w:rPrChange>
                </w:rPr>
                <w:delText xml:space="preserve"> </w:delText>
              </w:r>
            </w:del>
            <w:r w:rsidRPr="00C32E02">
              <w:rPr>
                <w:rFonts w:eastAsia="Times New Roman"/>
                <w:sz w:val="20"/>
                <w:szCs w:val="20"/>
                <w:vertAlign w:val="superscript"/>
                <w:lang w:eastAsia="lv-LV"/>
                <w:rPrChange w:id="5156" w:author="Aija Surna" w:date="2023-09-19T11:45: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1381385B" w14:textId="549CBF2F"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5F5BBECB" w14:textId="63609FDD" w:rsidR="007501B4" w:rsidRPr="00E170B8" w:rsidRDefault="007501B4">
            <w:pPr>
              <w:jc w:val="right"/>
              <w:rPr>
                <w:rFonts w:eastAsia="Times New Roman"/>
                <w:sz w:val="20"/>
                <w:szCs w:val="20"/>
                <w:lang w:eastAsia="lv-LV"/>
              </w:rPr>
              <w:pPrChange w:id="5157" w:author="Aija Šurna" w:date="2023-09-14T15:15:00Z">
                <w:pPr>
                  <w:jc w:val="center"/>
                </w:pPr>
              </w:pPrChange>
            </w:pPr>
            <w:del w:id="5158"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150</w:t>
            </w:r>
            <w:ins w:id="5159" w:author="Aija Šurna" w:date="2023-09-14T19:04:00Z">
              <w:r w:rsidR="00C744E4" w:rsidRPr="00E170B8">
                <w:rPr>
                  <w:rFonts w:eastAsia="Times New Roman"/>
                  <w:sz w:val="20"/>
                  <w:szCs w:val="20"/>
                  <w:lang w:eastAsia="lv-LV"/>
                </w:rPr>
                <w:t>,00</w:t>
              </w:r>
            </w:ins>
            <w:del w:id="5160" w:author="Aija Šurna" w:date="2023-09-14T15:08: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DB35360" w14:textId="17033A68" w:rsidR="007501B4" w:rsidRPr="00E170B8" w:rsidRDefault="007501B4">
            <w:pPr>
              <w:jc w:val="right"/>
              <w:rPr>
                <w:rFonts w:eastAsia="Times New Roman"/>
                <w:sz w:val="20"/>
                <w:szCs w:val="20"/>
                <w:lang w:eastAsia="lv-LV"/>
              </w:rPr>
              <w:pPrChange w:id="516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3927DB7" w14:textId="08CC1CDF" w:rsidR="007501B4" w:rsidRPr="00E170B8" w:rsidRDefault="007501B4">
            <w:pPr>
              <w:jc w:val="right"/>
              <w:rPr>
                <w:rFonts w:eastAsia="Times New Roman"/>
                <w:sz w:val="20"/>
                <w:szCs w:val="20"/>
                <w:lang w:eastAsia="lv-LV"/>
              </w:rPr>
              <w:pPrChange w:id="5162" w:author="Aija Šurna" w:date="2023-09-14T15:16:00Z">
                <w:pPr>
                  <w:jc w:val="center"/>
                </w:pPr>
              </w:pPrChange>
            </w:pPr>
            <w:del w:id="5163"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150</w:t>
            </w:r>
            <w:ins w:id="5164" w:author="Aija Šurna" w:date="2023-09-14T19:04:00Z">
              <w:r w:rsidR="00C744E4" w:rsidRPr="00E170B8">
                <w:rPr>
                  <w:rFonts w:eastAsia="Times New Roman"/>
                  <w:sz w:val="20"/>
                  <w:szCs w:val="20"/>
                  <w:lang w:eastAsia="lv-LV"/>
                </w:rPr>
                <w:t>,00</w:t>
              </w:r>
            </w:ins>
            <w:del w:id="5165" w:author="Aija Šurna" w:date="2023-09-14T15:08:00Z">
              <w:r w:rsidRPr="00E170B8" w:rsidDel="009738FB">
                <w:rPr>
                  <w:rFonts w:eastAsia="Times New Roman"/>
                  <w:sz w:val="20"/>
                  <w:szCs w:val="20"/>
                  <w:lang w:eastAsia="lv-LV"/>
                </w:rPr>
                <w:delText xml:space="preserve">   </w:delText>
              </w:r>
            </w:del>
          </w:p>
        </w:tc>
      </w:tr>
      <w:bookmarkEnd w:id="5140"/>
      <w:tr w:rsidR="00E170B8" w:rsidRPr="00E170B8" w14:paraId="275A4525"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695D7A9E"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34.2.</w:t>
            </w:r>
          </w:p>
        </w:tc>
        <w:tc>
          <w:tcPr>
            <w:tcW w:w="9427" w:type="dxa"/>
            <w:gridSpan w:val="5"/>
            <w:tcBorders>
              <w:top w:val="single" w:sz="4" w:space="0" w:color="auto"/>
              <w:left w:val="single" w:sz="4" w:space="0" w:color="auto"/>
              <w:bottom w:val="single" w:sz="4" w:space="0" w:color="auto"/>
              <w:right w:val="single" w:sz="4" w:space="0" w:color="auto"/>
            </w:tcBorders>
          </w:tcPr>
          <w:p w14:paraId="4235DC89" w14:textId="118CC8B2" w:rsidR="00BF333D" w:rsidRPr="00E170B8" w:rsidRDefault="00BF333D" w:rsidP="001B650F">
            <w:pPr>
              <w:rPr>
                <w:rFonts w:eastAsia="Times New Roman"/>
                <w:sz w:val="20"/>
                <w:szCs w:val="20"/>
                <w:lang w:eastAsia="lv-LV"/>
              </w:rPr>
            </w:pPr>
            <w:r w:rsidRPr="00E170B8">
              <w:rPr>
                <w:rFonts w:eastAsia="Times New Roman"/>
                <w:sz w:val="20"/>
                <w:szCs w:val="20"/>
                <w:lang w:eastAsia="lv-LV"/>
              </w:rPr>
              <w:t>DGR instruktora sertifikācija</w:t>
            </w:r>
          </w:p>
        </w:tc>
      </w:tr>
      <w:tr w:rsidR="00E170B8" w:rsidRPr="00E170B8" w14:paraId="76ED2EAC"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D1B59F5"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34.2.1.</w:t>
            </w:r>
          </w:p>
        </w:tc>
        <w:tc>
          <w:tcPr>
            <w:tcW w:w="3615" w:type="dxa"/>
            <w:tcBorders>
              <w:top w:val="single" w:sz="4" w:space="0" w:color="auto"/>
              <w:left w:val="single" w:sz="4" w:space="0" w:color="auto"/>
              <w:bottom w:val="single" w:sz="4" w:space="0" w:color="auto"/>
              <w:right w:val="single" w:sz="4" w:space="0" w:color="auto"/>
            </w:tcBorders>
            <w:hideMark/>
          </w:tcPr>
          <w:p w14:paraId="69FDC644" w14:textId="74798A88" w:rsidR="007501B4" w:rsidRPr="00E170B8" w:rsidRDefault="007501B4" w:rsidP="00DD0392">
            <w:pPr>
              <w:rPr>
                <w:rFonts w:eastAsia="Times New Roman"/>
                <w:sz w:val="20"/>
                <w:szCs w:val="20"/>
                <w:lang w:eastAsia="lv-LV"/>
              </w:rPr>
            </w:pPr>
            <w:r w:rsidRPr="00E170B8">
              <w:rPr>
                <w:rFonts w:eastAsia="Times New Roman"/>
                <w:sz w:val="20"/>
                <w:szCs w:val="20"/>
                <w:lang w:eastAsia="lv-LV"/>
              </w:rPr>
              <w:t>DGR instruktora sertifikācija</w:t>
            </w:r>
            <w:del w:id="5166" w:author="Aija Šurna" w:date="2023-09-14T18:27:00Z">
              <w:r w:rsidRPr="001B650F" w:rsidDel="001B650F">
                <w:rPr>
                  <w:rFonts w:eastAsia="Times New Roman"/>
                  <w:sz w:val="20"/>
                  <w:szCs w:val="20"/>
                  <w:vertAlign w:val="superscript"/>
                  <w:lang w:eastAsia="lv-LV"/>
                  <w:rPrChange w:id="5167" w:author="Aija Šurna" w:date="2023-09-14T18:27:00Z">
                    <w:rPr>
                      <w:rFonts w:eastAsia="Times New Roman"/>
                      <w:sz w:val="20"/>
                      <w:szCs w:val="20"/>
                      <w:lang w:eastAsia="lv-LV"/>
                    </w:rPr>
                  </w:rPrChange>
                </w:rPr>
                <w:delText xml:space="preserve"> </w:delText>
              </w:r>
            </w:del>
            <w:r w:rsidRPr="001B650F">
              <w:rPr>
                <w:rFonts w:eastAsia="Times New Roman"/>
                <w:sz w:val="20"/>
                <w:szCs w:val="20"/>
                <w:vertAlign w:val="superscript"/>
                <w:lang w:eastAsia="lv-LV"/>
                <w:rPrChange w:id="5168" w:author="Aija Šurna" w:date="2023-09-14T18:27:00Z">
                  <w:rPr>
                    <w:rFonts w:eastAsia="Times New Roman"/>
                    <w:sz w:val="20"/>
                    <w:szCs w:val="20"/>
                    <w:lang w:eastAsia="lv-LV"/>
                  </w:rPr>
                </w:rPrChange>
              </w:rPr>
              <w:t>**</w:t>
            </w:r>
          </w:p>
        </w:tc>
        <w:tc>
          <w:tcPr>
            <w:tcW w:w="1701" w:type="dxa"/>
            <w:tcBorders>
              <w:top w:val="single" w:sz="4" w:space="0" w:color="auto"/>
              <w:left w:val="single" w:sz="4" w:space="0" w:color="auto"/>
              <w:bottom w:val="single" w:sz="4" w:space="0" w:color="auto"/>
              <w:right w:val="single" w:sz="4" w:space="0" w:color="auto"/>
            </w:tcBorders>
            <w:hideMark/>
          </w:tcPr>
          <w:p w14:paraId="7A7738BB" w14:textId="41580D29"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4AC85E5C" w14:textId="46C00001" w:rsidR="007501B4" w:rsidRPr="00E170B8" w:rsidRDefault="007501B4">
            <w:pPr>
              <w:jc w:val="right"/>
              <w:rPr>
                <w:rFonts w:eastAsia="Times New Roman"/>
                <w:sz w:val="20"/>
                <w:szCs w:val="20"/>
                <w:lang w:eastAsia="lv-LV"/>
              </w:rPr>
              <w:pPrChange w:id="5169" w:author="Aija Šurna" w:date="2023-09-14T15:15:00Z">
                <w:pPr>
                  <w:jc w:val="center"/>
                </w:pPr>
              </w:pPrChange>
            </w:pPr>
            <w:del w:id="5170"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200</w:t>
            </w:r>
            <w:ins w:id="5171" w:author="Aija Šurna" w:date="2023-09-14T19:04:00Z">
              <w:r w:rsidR="00C744E4" w:rsidRPr="00E170B8">
                <w:rPr>
                  <w:rFonts w:eastAsia="Times New Roman"/>
                  <w:sz w:val="20"/>
                  <w:szCs w:val="20"/>
                  <w:lang w:eastAsia="lv-LV"/>
                </w:rPr>
                <w:t>,00</w:t>
              </w:r>
            </w:ins>
            <w:del w:id="5172" w:author="Aija Šurna" w:date="2023-09-14T15:08: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03D8D627" w14:textId="4F454C01" w:rsidR="007501B4" w:rsidRPr="00E170B8" w:rsidRDefault="007501B4">
            <w:pPr>
              <w:jc w:val="right"/>
              <w:rPr>
                <w:rFonts w:eastAsia="Times New Roman"/>
                <w:sz w:val="20"/>
                <w:szCs w:val="20"/>
                <w:lang w:eastAsia="lv-LV"/>
              </w:rPr>
              <w:pPrChange w:id="517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09C4AC5" w14:textId="4B68A1DE" w:rsidR="007501B4" w:rsidRPr="00E170B8" w:rsidRDefault="007501B4">
            <w:pPr>
              <w:jc w:val="right"/>
              <w:rPr>
                <w:rFonts w:eastAsia="Times New Roman"/>
                <w:sz w:val="20"/>
                <w:szCs w:val="20"/>
                <w:lang w:eastAsia="lv-LV"/>
              </w:rPr>
              <w:pPrChange w:id="5174" w:author="Aija Šurna" w:date="2023-09-14T15:16:00Z">
                <w:pPr>
                  <w:jc w:val="center"/>
                </w:pPr>
              </w:pPrChange>
            </w:pPr>
            <w:del w:id="5175" w:author="Aija Šurna" w:date="2023-09-14T15:08: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200</w:t>
            </w:r>
            <w:ins w:id="5176" w:author="Aija Šurna" w:date="2023-09-14T19:04:00Z">
              <w:r w:rsidR="00C744E4" w:rsidRPr="00E170B8">
                <w:rPr>
                  <w:rFonts w:eastAsia="Times New Roman"/>
                  <w:sz w:val="20"/>
                  <w:szCs w:val="20"/>
                  <w:lang w:eastAsia="lv-LV"/>
                </w:rPr>
                <w:t>,00</w:t>
              </w:r>
            </w:ins>
            <w:del w:id="5177" w:author="Aija Šurna" w:date="2023-09-14T15:09:00Z">
              <w:r w:rsidRPr="00E170B8" w:rsidDel="009738FB">
                <w:rPr>
                  <w:rFonts w:eastAsia="Times New Roman"/>
                  <w:sz w:val="20"/>
                  <w:szCs w:val="20"/>
                  <w:lang w:eastAsia="lv-LV"/>
                </w:rPr>
                <w:delText xml:space="preserve">   </w:delText>
              </w:r>
            </w:del>
          </w:p>
        </w:tc>
      </w:tr>
      <w:tr w:rsidR="00E170B8" w:rsidRPr="00E170B8" w14:paraId="141A6FF1"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042464CA" w14:textId="77777777" w:rsidR="00BF333D" w:rsidRPr="00E170B8" w:rsidRDefault="00BF333D" w:rsidP="00BF333D">
            <w:pPr>
              <w:rPr>
                <w:rFonts w:eastAsia="Times New Roman"/>
                <w:sz w:val="20"/>
                <w:szCs w:val="20"/>
                <w:lang w:eastAsia="lv-LV"/>
              </w:rPr>
            </w:pPr>
            <w:r w:rsidRPr="00E170B8">
              <w:rPr>
                <w:rFonts w:eastAsia="Times New Roman"/>
                <w:sz w:val="20"/>
                <w:szCs w:val="20"/>
                <w:lang w:eastAsia="lv-LV"/>
              </w:rPr>
              <w:t>34.3.</w:t>
            </w:r>
          </w:p>
        </w:tc>
        <w:tc>
          <w:tcPr>
            <w:tcW w:w="9427" w:type="dxa"/>
            <w:gridSpan w:val="5"/>
            <w:tcBorders>
              <w:top w:val="single" w:sz="4" w:space="0" w:color="auto"/>
              <w:left w:val="single" w:sz="4" w:space="0" w:color="auto"/>
              <w:bottom w:val="single" w:sz="4" w:space="0" w:color="auto"/>
              <w:right w:val="single" w:sz="4" w:space="0" w:color="auto"/>
            </w:tcBorders>
          </w:tcPr>
          <w:p w14:paraId="033B46DE" w14:textId="1715D696" w:rsidR="00BF333D" w:rsidRPr="00E170B8" w:rsidRDefault="00BF333D" w:rsidP="001B650F">
            <w:pPr>
              <w:rPr>
                <w:rFonts w:eastAsia="Times New Roman"/>
                <w:sz w:val="20"/>
                <w:szCs w:val="20"/>
                <w:lang w:eastAsia="lv-LV"/>
              </w:rPr>
            </w:pPr>
            <w:del w:id="5178" w:author="Aija Šurna" w:date="2023-09-14T18:27:00Z">
              <w:r w:rsidRPr="00E170B8" w:rsidDel="001B650F">
                <w:rPr>
                  <w:rFonts w:eastAsia="Times New Roman"/>
                  <w:sz w:val="20"/>
                  <w:szCs w:val="20"/>
                  <w:lang w:eastAsia="lv-LV"/>
                </w:rPr>
                <w:delText xml:space="preserve">Apmācību </w:delText>
              </w:r>
            </w:del>
            <w:ins w:id="5179" w:author="Aija Šurna" w:date="2023-09-14T18:27:00Z">
              <w:r w:rsidR="001B650F">
                <w:rPr>
                  <w:rFonts w:eastAsia="Times New Roman"/>
                  <w:sz w:val="20"/>
                  <w:szCs w:val="20"/>
                  <w:lang w:eastAsia="lv-LV"/>
                </w:rPr>
                <w:t>a</w:t>
              </w:r>
              <w:r w:rsidR="001B650F" w:rsidRPr="00E170B8">
                <w:rPr>
                  <w:rFonts w:eastAsia="Times New Roman"/>
                  <w:sz w:val="20"/>
                  <w:szCs w:val="20"/>
                  <w:lang w:eastAsia="lv-LV"/>
                </w:rPr>
                <w:t xml:space="preserve">pmācību </w:t>
              </w:r>
            </w:ins>
            <w:r w:rsidRPr="00E170B8">
              <w:rPr>
                <w:rFonts w:eastAsia="Times New Roman"/>
                <w:sz w:val="20"/>
                <w:szCs w:val="20"/>
                <w:lang w:eastAsia="lv-LV"/>
              </w:rPr>
              <w:t>sniedzēja sertifikācija</w:t>
            </w:r>
          </w:p>
        </w:tc>
      </w:tr>
      <w:tr w:rsidR="00E170B8" w:rsidRPr="00E170B8" w14:paraId="1146273D"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55453A5B"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34.3.1.</w:t>
            </w:r>
          </w:p>
        </w:tc>
        <w:tc>
          <w:tcPr>
            <w:tcW w:w="3615" w:type="dxa"/>
            <w:tcBorders>
              <w:top w:val="single" w:sz="4" w:space="0" w:color="auto"/>
              <w:left w:val="single" w:sz="4" w:space="0" w:color="auto"/>
              <w:bottom w:val="single" w:sz="4" w:space="0" w:color="auto"/>
              <w:right w:val="single" w:sz="4" w:space="0" w:color="auto"/>
            </w:tcBorders>
            <w:hideMark/>
          </w:tcPr>
          <w:p w14:paraId="38C728C5" w14:textId="7C1FD056" w:rsidR="007501B4" w:rsidRPr="00E170B8" w:rsidRDefault="007501B4" w:rsidP="00DD0392">
            <w:pPr>
              <w:rPr>
                <w:rFonts w:eastAsia="Times New Roman"/>
                <w:sz w:val="20"/>
                <w:szCs w:val="20"/>
                <w:lang w:eastAsia="lv-LV"/>
              </w:rPr>
            </w:pPr>
            <w:r w:rsidRPr="00E170B8">
              <w:rPr>
                <w:rFonts w:eastAsia="Times New Roman"/>
                <w:sz w:val="20"/>
                <w:szCs w:val="20"/>
                <w:lang w:eastAsia="lv-LV"/>
              </w:rPr>
              <w:t xml:space="preserve">DGR </w:t>
            </w:r>
            <w:del w:id="5180" w:author="Aija Šurna" w:date="2023-09-14T18:27:00Z">
              <w:r w:rsidRPr="00E170B8" w:rsidDel="001B650F">
                <w:rPr>
                  <w:rFonts w:eastAsia="Times New Roman"/>
                  <w:sz w:val="20"/>
                  <w:szCs w:val="20"/>
                  <w:lang w:eastAsia="lv-LV"/>
                </w:rPr>
                <w:delText xml:space="preserve">Apmācību </w:delText>
              </w:r>
            </w:del>
            <w:ins w:id="5181" w:author="Aija Šurna" w:date="2023-09-14T18:27:00Z">
              <w:r w:rsidR="001B650F">
                <w:rPr>
                  <w:rFonts w:eastAsia="Times New Roman"/>
                  <w:sz w:val="20"/>
                  <w:szCs w:val="20"/>
                  <w:lang w:eastAsia="lv-LV"/>
                </w:rPr>
                <w:t>a</w:t>
              </w:r>
              <w:r w:rsidR="001B650F" w:rsidRPr="00E170B8">
                <w:rPr>
                  <w:rFonts w:eastAsia="Times New Roman"/>
                  <w:sz w:val="20"/>
                  <w:szCs w:val="20"/>
                  <w:lang w:eastAsia="lv-LV"/>
                </w:rPr>
                <w:t xml:space="preserve">pmācību </w:t>
              </w:r>
            </w:ins>
            <w:r w:rsidRPr="00E170B8">
              <w:rPr>
                <w:rFonts w:eastAsia="Times New Roman"/>
                <w:sz w:val="20"/>
                <w:szCs w:val="20"/>
                <w:lang w:eastAsia="lv-LV"/>
              </w:rPr>
              <w:t>sniedzēja sākotnējā sertifikācija</w:t>
            </w:r>
          </w:p>
        </w:tc>
        <w:tc>
          <w:tcPr>
            <w:tcW w:w="1701" w:type="dxa"/>
            <w:tcBorders>
              <w:top w:val="single" w:sz="4" w:space="0" w:color="auto"/>
              <w:left w:val="single" w:sz="4" w:space="0" w:color="auto"/>
              <w:bottom w:val="single" w:sz="4" w:space="0" w:color="auto"/>
              <w:right w:val="single" w:sz="4" w:space="0" w:color="auto"/>
            </w:tcBorders>
            <w:hideMark/>
          </w:tcPr>
          <w:p w14:paraId="3A59BD16" w14:textId="5F75799B"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1FB7C099" w14:textId="5E2441FC" w:rsidR="007501B4" w:rsidRPr="00E170B8" w:rsidRDefault="007501B4">
            <w:pPr>
              <w:jc w:val="right"/>
              <w:rPr>
                <w:rFonts w:eastAsia="Times New Roman"/>
                <w:sz w:val="20"/>
                <w:szCs w:val="20"/>
                <w:lang w:eastAsia="lv-LV"/>
              </w:rPr>
              <w:pPrChange w:id="5182" w:author="Aija Šurna" w:date="2023-09-14T15:15:00Z">
                <w:pPr>
                  <w:jc w:val="center"/>
                </w:pPr>
              </w:pPrChange>
            </w:pPr>
            <w:del w:id="5183"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184" w:author="Aija Šurna" w:date="2023-09-14T19:04:00Z">
              <w:r w:rsidR="00C744E4" w:rsidRPr="00E170B8">
                <w:rPr>
                  <w:rFonts w:eastAsia="Times New Roman"/>
                  <w:sz w:val="20"/>
                  <w:szCs w:val="20"/>
                  <w:lang w:eastAsia="lv-LV"/>
                </w:rPr>
                <w:t>,00</w:t>
              </w:r>
            </w:ins>
            <w:del w:id="5185" w:author="Aija Šurna" w:date="2023-09-14T15:09: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7646B9F" w14:textId="769A0001" w:rsidR="007501B4" w:rsidRPr="00E170B8" w:rsidRDefault="007501B4">
            <w:pPr>
              <w:jc w:val="right"/>
              <w:rPr>
                <w:rFonts w:eastAsia="Times New Roman"/>
                <w:sz w:val="20"/>
                <w:szCs w:val="20"/>
                <w:lang w:eastAsia="lv-LV"/>
              </w:rPr>
              <w:pPrChange w:id="5186"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2819BE4" w14:textId="29D02B9A" w:rsidR="007501B4" w:rsidRPr="00E170B8" w:rsidRDefault="007501B4">
            <w:pPr>
              <w:jc w:val="right"/>
              <w:rPr>
                <w:rFonts w:eastAsia="Times New Roman"/>
                <w:sz w:val="20"/>
                <w:szCs w:val="20"/>
                <w:lang w:eastAsia="lv-LV"/>
              </w:rPr>
              <w:pPrChange w:id="5187" w:author="Aija Šurna" w:date="2023-09-14T15:16:00Z">
                <w:pPr>
                  <w:jc w:val="center"/>
                </w:pPr>
              </w:pPrChange>
            </w:pPr>
            <w:del w:id="5188"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189" w:author="Aija Šurna" w:date="2023-09-14T19:04:00Z">
              <w:r w:rsidR="00C744E4" w:rsidRPr="00E170B8">
                <w:rPr>
                  <w:rFonts w:eastAsia="Times New Roman"/>
                  <w:sz w:val="20"/>
                  <w:szCs w:val="20"/>
                  <w:lang w:eastAsia="lv-LV"/>
                </w:rPr>
                <w:t>,00</w:t>
              </w:r>
            </w:ins>
            <w:del w:id="5190" w:author="Aija Šurna" w:date="2023-09-14T15:09:00Z">
              <w:r w:rsidRPr="00E170B8" w:rsidDel="009738FB">
                <w:rPr>
                  <w:rFonts w:eastAsia="Times New Roman"/>
                  <w:sz w:val="20"/>
                  <w:szCs w:val="20"/>
                  <w:lang w:eastAsia="lv-LV"/>
                </w:rPr>
                <w:delText xml:space="preserve">   </w:delText>
              </w:r>
            </w:del>
          </w:p>
        </w:tc>
      </w:tr>
      <w:tr w:rsidR="00E170B8" w:rsidRPr="00E170B8" w14:paraId="2E46F3B0"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4B5C057C"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34.3.2.</w:t>
            </w:r>
          </w:p>
        </w:tc>
        <w:tc>
          <w:tcPr>
            <w:tcW w:w="3615" w:type="dxa"/>
            <w:tcBorders>
              <w:top w:val="single" w:sz="4" w:space="0" w:color="auto"/>
              <w:left w:val="single" w:sz="4" w:space="0" w:color="auto"/>
              <w:bottom w:val="single" w:sz="4" w:space="0" w:color="auto"/>
              <w:right w:val="single" w:sz="4" w:space="0" w:color="auto"/>
            </w:tcBorders>
            <w:hideMark/>
          </w:tcPr>
          <w:p w14:paraId="35485792" w14:textId="19459ACD" w:rsidR="007501B4" w:rsidRPr="00E170B8" w:rsidRDefault="007501B4" w:rsidP="00DD0392">
            <w:pPr>
              <w:rPr>
                <w:rFonts w:eastAsia="Times New Roman"/>
                <w:sz w:val="20"/>
                <w:szCs w:val="20"/>
                <w:lang w:eastAsia="lv-LV"/>
              </w:rPr>
            </w:pPr>
            <w:del w:id="5191" w:author="Aija Šurna" w:date="2023-09-14T18:28:00Z">
              <w:r w:rsidRPr="00E170B8" w:rsidDel="001B650F">
                <w:rPr>
                  <w:rFonts w:eastAsia="Times New Roman"/>
                  <w:sz w:val="20"/>
                  <w:szCs w:val="20"/>
                  <w:lang w:eastAsia="lv-LV"/>
                </w:rPr>
                <w:delText xml:space="preserve">Izmaiņas </w:delText>
              </w:r>
            </w:del>
            <w:ins w:id="5192" w:author="Aija Šurna" w:date="2023-09-14T18:28:00Z">
              <w:r w:rsidR="001B650F">
                <w:rPr>
                  <w:rFonts w:eastAsia="Times New Roman"/>
                  <w:sz w:val="20"/>
                  <w:szCs w:val="20"/>
                  <w:lang w:eastAsia="lv-LV"/>
                </w:rPr>
                <w:t>i</w:t>
              </w:r>
              <w:r w:rsidR="001B650F" w:rsidRPr="00E170B8">
                <w:rPr>
                  <w:rFonts w:eastAsia="Times New Roman"/>
                  <w:sz w:val="20"/>
                  <w:szCs w:val="20"/>
                  <w:lang w:eastAsia="lv-LV"/>
                </w:rPr>
                <w:t xml:space="preserve">zmaiņas </w:t>
              </w:r>
            </w:ins>
            <w:r w:rsidRPr="00E170B8">
              <w:rPr>
                <w:rFonts w:eastAsia="Times New Roman"/>
                <w:sz w:val="20"/>
                <w:szCs w:val="20"/>
                <w:lang w:eastAsia="lv-LV"/>
              </w:rPr>
              <w:t>DGR sertifikātā</w:t>
            </w:r>
          </w:p>
        </w:tc>
        <w:tc>
          <w:tcPr>
            <w:tcW w:w="1701" w:type="dxa"/>
            <w:tcBorders>
              <w:top w:val="single" w:sz="4" w:space="0" w:color="auto"/>
              <w:left w:val="single" w:sz="4" w:space="0" w:color="auto"/>
              <w:bottom w:val="single" w:sz="4" w:space="0" w:color="auto"/>
              <w:right w:val="single" w:sz="4" w:space="0" w:color="auto"/>
            </w:tcBorders>
            <w:hideMark/>
          </w:tcPr>
          <w:p w14:paraId="7415ADB2" w14:textId="4B73D1E7"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sertifikāts</w:t>
            </w:r>
          </w:p>
        </w:tc>
        <w:tc>
          <w:tcPr>
            <w:tcW w:w="1531" w:type="dxa"/>
            <w:tcBorders>
              <w:top w:val="single" w:sz="4" w:space="0" w:color="auto"/>
              <w:left w:val="single" w:sz="4" w:space="0" w:color="auto"/>
              <w:bottom w:val="single" w:sz="4" w:space="0" w:color="auto"/>
              <w:right w:val="single" w:sz="4" w:space="0" w:color="auto"/>
            </w:tcBorders>
            <w:hideMark/>
          </w:tcPr>
          <w:p w14:paraId="7EB5887C" w14:textId="5C7C0C75" w:rsidR="007501B4" w:rsidRPr="00E170B8" w:rsidRDefault="007501B4">
            <w:pPr>
              <w:jc w:val="right"/>
              <w:rPr>
                <w:rFonts w:eastAsia="Times New Roman"/>
                <w:sz w:val="20"/>
                <w:szCs w:val="20"/>
                <w:lang w:eastAsia="lv-LV"/>
              </w:rPr>
              <w:pPrChange w:id="5193" w:author="Aija Šurna" w:date="2023-09-14T15:15:00Z">
                <w:pPr>
                  <w:jc w:val="center"/>
                </w:pPr>
              </w:pPrChange>
            </w:pPr>
            <w:del w:id="5194"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100</w:t>
            </w:r>
            <w:ins w:id="5195" w:author="Aija Šurna" w:date="2023-09-14T19:04:00Z">
              <w:r w:rsidR="00C744E4" w:rsidRPr="00E170B8">
                <w:rPr>
                  <w:rFonts w:eastAsia="Times New Roman"/>
                  <w:sz w:val="20"/>
                  <w:szCs w:val="20"/>
                  <w:lang w:eastAsia="lv-LV"/>
                </w:rPr>
                <w:t>,00</w:t>
              </w:r>
            </w:ins>
            <w:del w:id="5196" w:author="Aija Šurna" w:date="2023-09-14T15:09: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54202F2" w14:textId="14885689" w:rsidR="007501B4" w:rsidRPr="00E170B8" w:rsidRDefault="007501B4">
            <w:pPr>
              <w:jc w:val="right"/>
              <w:rPr>
                <w:rFonts w:eastAsia="Times New Roman"/>
                <w:sz w:val="20"/>
                <w:szCs w:val="20"/>
                <w:lang w:eastAsia="lv-LV"/>
              </w:rPr>
              <w:pPrChange w:id="5197"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077C82C" w14:textId="3CEE1ECD" w:rsidR="007501B4" w:rsidRPr="00E170B8" w:rsidRDefault="007501B4">
            <w:pPr>
              <w:jc w:val="right"/>
              <w:rPr>
                <w:rFonts w:eastAsia="Times New Roman"/>
                <w:sz w:val="20"/>
                <w:szCs w:val="20"/>
                <w:lang w:eastAsia="lv-LV"/>
              </w:rPr>
              <w:pPrChange w:id="5198" w:author="Aija Šurna" w:date="2023-09-14T15:16:00Z">
                <w:pPr>
                  <w:jc w:val="center"/>
                </w:pPr>
              </w:pPrChange>
            </w:pPr>
            <w:del w:id="5199"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100</w:t>
            </w:r>
            <w:ins w:id="5200" w:author="Aija Šurna" w:date="2023-09-14T19:04:00Z">
              <w:r w:rsidR="00C744E4" w:rsidRPr="00E170B8">
                <w:rPr>
                  <w:rFonts w:eastAsia="Times New Roman"/>
                  <w:sz w:val="20"/>
                  <w:szCs w:val="20"/>
                  <w:lang w:eastAsia="lv-LV"/>
                </w:rPr>
                <w:t>,00</w:t>
              </w:r>
            </w:ins>
            <w:del w:id="5201" w:author="Aija Šurna" w:date="2023-09-14T15:09:00Z">
              <w:r w:rsidRPr="00E170B8" w:rsidDel="009738FB">
                <w:rPr>
                  <w:rFonts w:eastAsia="Times New Roman"/>
                  <w:sz w:val="20"/>
                  <w:szCs w:val="20"/>
                  <w:lang w:eastAsia="lv-LV"/>
                </w:rPr>
                <w:delText xml:space="preserve">   </w:delText>
              </w:r>
            </w:del>
          </w:p>
        </w:tc>
      </w:tr>
      <w:tr w:rsidR="00E170B8" w:rsidRPr="00E170B8" w14:paraId="67EB1D83"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72FF6726" w14:textId="77777777" w:rsidR="00BF333D" w:rsidRPr="00E170B8" w:rsidRDefault="00BF333D" w:rsidP="00BF333D">
            <w:pPr>
              <w:rPr>
                <w:rFonts w:eastAsia="Times New Roman"/>
                <w:b/>
                <w:bCs/>
                <w:sz w:val="20"/>
                <w:szCs w:val="20"/>
                <w:lang w:eastAsia="lv-LV"/>
                <w:rPrChange w:id="5202"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203" w:author="Aija Šurna" w:date="2023-09-14T17:31:00Z">
                  <w:rPr>
                    <w:rFonts w:eastAsia="Times New Roman"/>
                    <w:b/>
                    <w:bCs/>
                    <w:color w:val="000000"/>
                    <w:sz w:val="20"/>
                    <w:szCs w:val="20"/>
                    <w:lang w:eastAsia="lv-LV"/>
                  </w:rPr>
                </w:rPrChange>
              </w:rPr>
              <w:t>35.</w:t>
            </w:r>
          </w:p>
        </w:tc>
        <w:tc>
          <w:tcPr>
            <w:tcW w:w="9427" w:type="dxa"/>
            <w:gridSpan w:val="5"/>
            <w:tcBorders>
              <w:top w:val="single" w:sz="4" w:space="0" w:color="auto"/>
              <w:left w:val="single" w:sz="4" w:space="0" w:color="auto"/>
              <w:bottom w:val="single" w:sz="4" w:space="0" w:color="auto"/>
              <w:right w:val="single" w:sz="4" w:space="0" w:color="auto"/>
            </w:tcBorders>
          </w:tcPr>
          <w:p w14:paraId="4B251032" w14:textId="33544EE9" w:rsidR="00BF333D" w:rsidRPr="00E170B8" w:rsidRDefault="00BF333D" w:rsidP="001B650F">
            <w:pPr>
              <w:rPr>
                <w:rFonts w:eastAsia="Times New Roman"/>
                <w:b/>
                <w:bCs/>
                <w:sz w:val="20"/>
                <w:szCs w:val="20"/>
                <w:lang w:eastAsia="lv-LV"/>
              </w:rPr>
            </w:pPr>
            <w:r w:rsidRPr="00E170B8">
              <w:rPr>
                <w:rFonts w:eastAsia="Times New Roman"/>
                <w:b/>
                <w:bCs/>
                <w:sz w:val="20"/>
                <w:szCs w:val="20"/>
                <w:lang w:eastAsia="lv-LV"/>
              </w:rPr>
              <w:t>Uzraudzība DGR jomā</w:t>
            </w:r>
            <w:r w:rsidRPr="001B650F">
              <w:rPr>
                <w:rFonts w:eastAsia="Times New Roman"/>
                <w:b/>
                <w:bCs/>
                <w:sz w:val="20"/>
                <w:szCs w:val="20"/>
                <w:vertAlign w:val="superscript"/>
                <w:lang w:eastAsia="lv-LV"/>
                <w:rPrChange w:id="5204" w:author="Aija Šurna" w:date="2023-09-14T18:28:00Z">
                  <w:rPr>
                    <w:rFonts w:eastAsia="Times New Roman"/>
                    <w:b/>
                    <w:bCs/>
                    <w:sz w:val="20"/>
                    <w:szCs w:val="20"/>
                    <w:lang w:eastAsia="lv-LV"/>
                  </w:rPr>
                </w:rPrChange>
              </w:rPr>
              <w:t>*</w:t>
            </w:r>
          </w:p>
        </w:tc>
      </w:tr>
      <w:tr w:rsidR="00E170B8" w:rsidRPr="00E170B8" w14:paraId="0E80334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41D81224"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lastRenderedPageBreak/>
              <w:t>35.1.</w:t>
            </w:r>
          </w:p>
        </w:tc>
        <w:tc>
          <w:tcPr>
            <w:tcW w:w="3615" w:type="dxa"/>
            <w:tcBorders>
              <w:top w:val="single" w:sz="4" w:space="0" w:color="auto"/>
              <w:left w:val="single" w:sz="4" w:space="0" w:color="auto"/>
              <w:bottom w:val="single" w:sz="4" w:space="0" w:color="auto"/>
              <w:right w:val="single" w:sz="4" w:space="0" w:color="auto"/>
            </w:tcBorders>
            <w:hideMark/>
          </w:tcPr>
          <w:p w14:paraId="5BA48E23" w14:textId="30B2AA90" w:rsidR="007501B4" w:rsidRPr="00E170B8" w:rsidRDefault="007501B4" w:rsidP="00DD0392">
            <w:pPr>
              <w:rPr>
                <w:rFonts w:eastAsia="Times New Roman"/>
                <w:sz w:val="20"/>
                <w:szCs w:val="20"/>
                <w:lang w:eastAsia="lv-LV"/>
              </w:rPr>
            </w:pPr>
            <w:del w:id="5205" w:author="Aija Šurna" w:date="2023-09-14T18:28:00Z">
              <w:r w:rsidRPr="00E170B8" w:rsidDel="001B650F">
                <w:rPr>
                  <w:rFonts w:eastAsia="Times New Roman"/>
                  <w:sz w:val="20"/>
                  <w:szCs w:val="20"/>
                  <w:lang w:eastAsia="lv-LV"/>
                </w:rPr>
                <w:delText>Lidostu</w:delText>
              </w:r>
            </w:del>
            <w:ins w:id="5206" w:author="Aija Šurna" w:date="2023-09-14T18:28:00Z">
              <w:r w:rsidR="001B650F">
                <w:rPr>
                  <w:rFonts w:eastAsia="Times New Roman"/>
                  <w:sz w:val="20"/>
                  <w:szCs w:val="20"/>
                  <w:lang w:eastAsia="lv-LV"/>
                </w:rPr>
                <w:t>l</w:t>
              </w:r>
              <w:r w:rsidR="001B650F" w:rsidRPr="00E170B8">
                <w:rPr>
                  <w:rFonts w:eastAsia="Times New Roman"/>
                  <w:sz w:val="20"/>
                  <w:szCs w:val="20"/>
                  <w:lang w:eastAsia="lv-LV"/>
                </w:rPr>
                <w:t>idostu</w:t>
              </w:r>
            </w:ins>
            <w:r w:rsidRPr="00E170B8">
              <w:rPr>
                <w:rFonts w:eastAsia="Times New Roman"/>
                <w:sz w:val="20"/>
                <w:szCs w:val="20"/>
                <w:lang w:eastAsia="lv-LV"/>
              </w:rPr>
              <w:t xml:space="preserve">, gaisa pārvadātāju, </w:t>
            </w:r>
            <w:del w:id="5207" w:author="Aija Šurna" w:date="2023-09-14T18:28:00Z">
              <w:r w:rsidRPr="00E170B8" w:rsidDel="001B650F">
                <w:rPr>
                  <w:rFonts w:eastAsia="Times New Roman"/>
                  <w:sz w:val="20"/>
                  <w:szCs w:val="20"/>
                  <w:lang w:eastAsia="lv-LV"/>
                </w:rPr>
                <w:delText xml:space="preserve">oficiālā </w:delText>
              </w:r>
            </w:del>
            <w:ins w:id="5208" w:author="Aija Šurna" w:date="2023-09-14T18:28:00Z">
              <w:r w:rsidR="001B650F" w:rsidRPr="00E170B8">
                <w:rPr>
                  <w:rFonts w:eastAsia="Times New Roman"/>
                  <w:sz w:val="20"/>
                  <w:szCs w:val="20"/>
                  <w:lang w:eastAsia="lv-LV"/>
                </w:rPr>
                <w:t>oficiāl</w:t>
              </w:r>
              <w:r w:rsidR="001B650F">
                <w:rPr>
                  <w:rFonts w:eastAsia="Times New Roman"/>
                  <w:sz w:val="20"/>
                  <w:szCs w:val="20"/>
                  <w:lang w:eastAsia="lv-LV"/>
                </w:rPr>
                <w:t>o</w:t>
              </w:r>
              <w:r w:rsidR="001B650F" w:rsidRPr="00E170B8">
                <w:rPr>
                  <w:rFonts w:eastAsia="Times New Roman"/>
                  <w:sz w:val="20"/>
                  <w:szCs w:val="20"/>
                  <w:lang w:eastAsia="lv-LV"/>
                </w:rPr>
                <w:t xml:space="preserve"> </w:t>
              </w:r>
            </w:ins>
            <w:r w:rsidRPr="00E170B8">
              <w:rPr>
                <w:rFonts w:eastAsia="Times New Roman"/>
                <w:sz w:val="20"/>
                <w:szCs w:val="20"/>
                <w:lang w:eastAsia="lv-LV"/>
              </w:rPr>
              <w:t>kravu aģentu, virszemes pakalpojumu sniedzēju atbilstības uzraudzības gada maksa</w:t>
            </w:r>
          </w:p>
        </w:tc>
        <w:tc>
          <w:tcPr>
            <w:tcW w:w="1701" w:type="dxa"/>
            <w:tcBorders>
              <w:top w:val="single" w:sz="4" w:space="0" w:color="auto"/>
              <w:left w:val="single" w:sz="4" w:space="0" w:color="auto"/>
              <w:bottom w:val="single" w:sz="4" w:space="0" w:color="auto"/>
              <w:right w:val="single" w:sz="4" w:space="0" w:color="auto"/>
            </w:tcBorders>
            <w:hideMark/>
          </w:tcPr>
          <w:p w14:paraId="4C1CEF3B" w14:textId="4EBD9FB4"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0D1296DC" w14:textId="7AE66F46" w:rsidR="007501B4" w:rsidRPr="00E170B8" w:rsidRDefault="007501B4">
            <w:pPr>
              <w:jc w:val="right"/>
              <w:rPr>
                <w:rFonts w:eastAsia="Times New Roman"/>
                <w:sz w:val="20"/>
                <w:szCs w:val="20"/>
                <w:lang w:eastAsia="lv-LV"/>
              </w:rPr>
              <w:pPrChange w:id="5209" w:author="Aija Šurna" w:date="2023-09-14T15:15:00Z">
                <w:pPr>
                  <w:jc w:val="center"/>
                </w:pPr>
              </w:pPrChange>
            </w:pPr>
            <w:del w:id="5210"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211" w:author="Aija Šurna" w:date="2023-09-14T19:04:00Z">
              <w:r w:rsidR="00C744E4" w:rsidRPr="00E170B8">
                <w:rPr>
                  <w:rFonts w:eastAsia="Times New Roman"/>
                  <w:sz w:val="20"/>
                  <w:szCs w:val="20"/>
                  <w:lang w:eastAsia="lv-LV"/>
                </w:rPr>
                <w:t>,00</w:t>
              </w:r>
            </w:ins>
            <w:del w:id="5212" w:author="Aija Šurna" w:date="2023-09-14T15:09: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D322308" w14:textId="3F434DFE" w:rsidR="007501B4" w:rsidRPr="00E170B8" w:rsidRDefault="007501B4">
            <w:pPr>
              <w:jc w:val="right"/>
              <w:rPr>
                <w:rFonts w:eastAsia="Times New Roman"/>
                <w:sz w:val="20"/>
                <w:szCs w:val="20"/>
                <w:lang w:eastAsia="lv-LV"/>
              </w:rPr>
              <w:pPrChange w:id="521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2776AAB9" w14:textId="6936DEC0" w:rsidR="007501B4" w:rsidRPr="00E170B8" w:rsidRDefault="007501B4">
            <w:pPr>
              <w:jc w:val="right"/>
              <w:rPr>
                <w:rFonts w:eastAsia="Times New Roman"/>
                <w:sz w:val="20"/>
                <w:szCs w:val="20"/>
                <w:lang w:eastAsia="lv-LV"/>
              </w:rPr>
              <w:pPrChange w:id="5214" w:author="Aija Šurna" w:date="2023-09-14T15:16:00Z">
                <w:pPr>
                  <w:jc w:val="center"/>
                </w:pPr>
              </w:pPrChange>
            </w:pPr>
            <w:del w:id="5215"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216" w:author="Aija Šurna" w:date="2023-09-14T19:04:00Z">
              <w:r w:rsidR="00C744E4" w:rsidRPr="00E170B8">
                <w:rPr>
                  <w:rFonts w:eastAsia="Times New Roman"/>
                  <w:sz w:val="20"/>
                  <w:szCs w:val="20"/>
                  <w:lang w:eastAsia="lv-LV"/>
                </w:rPr>
                <w:t>,00</w:t>
              </w:r>
            </w:ins>
            <w:del w:id="5217" w:author="Aija Šurna" w:date="2023-09-14T15:09:00Z">
              <w:r w:rsidRPr="00E170B8" w:rsidDel="009738FB">
                <w:rPr>
                  <w:rFonts w:eastAsia="Times New Roman"/>
                  <w:sz w:val="20"/>
                  <w:szCs w:val="20"/>
                  <w:lang w:eastAsia="lv-LV"/>
                </w:rPr>
                <w:delText xml:space="preserve">   </w:delText>
              </w:r>
            </w:del>
          </w:p>
        </w:tc>
      </w:tr>
      <w:tr w:rsidR="00E170B8" w:rsidRPr="00E170B8" w14:paraId="5A183712"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73B195B"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35.2.</w:t>
            </w:r>
          </w:p>
        </w:tc>
        <w:tc>
          <w:tcPr>
            <w:tcW w:w="3615" w:type="dxa"/>
            <w:tcBorders>
              <w:top w:val="single" w:sz="4" w:space="0" w:color="auto"/>
              <w:left w:val="single" w:sz="4" w:space="0" w:color="auto"/>
              <w:bottom w:val="single" w:sz="4" w:space="0" w:color="auto"/>
              <w:right w:val="single" w:sz="4" w:space="0" w:color="auto"/>
            </w:tcBorders>
            <w:hideMark/>
          </w:tcPr>
          <w:p w14:paraId="04486403" w14:textId="7E3431F2" w:rsidR="007501B4" w:rsidRPr="00E170B8" w:rsidRDefault="007501B4" w:rsidP="00DD0392">
            <w:pPr>
              <w:rPr>
                <w:rFonts w:eastAsia="Times New Roman"/>
                <w:sz w:val="20"/>
                <w:szCs w:val="20"/>
                <w:lang w:eastAsia="lv-LV"/>
              </w:rPr>
            </w:pPr>
            <w:del w:id="5218" w:author="Aija Šurna" w:date="2023-09-14T18:29:00Z">
              <w:r w:rsidRPr="00901B0A" w:rsidDel="001B650F">
                <w:rPr>
                  <w:rFonts w:eastAsia="Times New Roman"/>
                  <w:sz w:val="20"/>
                  <w:szCs w:val="20"/>
                  <w:lang w:eastAsia="lv-LV"/>
                </w:rPr>
                <w:delText xml:space="preserve">Citu </w:delText>
              </w:r>
            </w:del>
            <w:ins w:id="5219" w:author="Aija Šurna" w:date="2023-09-14T18:29:00Z">
              <w:r w:rsidR="001B650F" w:rsidRPr="00C32E02">
                <w:rPr>
                  <w:rFonts w:eastAsia="Times New Roman"/>
                  <w:sz w:val="20"/>
                  <w:szCs w:val="20"/>
                  <w:lang w:eastAsia="lv-LV"/>
                  <w:rPrChange w:id="5220" w:author="Aija Surna" w:date="2023-09-19T11:45:00Z">
                    <w:rPr>
                      <w:rFonts w:eastAsia="Times New Roman"/>
                      <w:sz w:val="20"/>
                      <w:szCs w:val="20"/>
                      <w:lang w:eastAsia="lv-LV"/>
                    </w:rPr>
                  </w:rPrChange>
                </w:rPr>
                <w:t xml:space="preserve">citu </w:t>
              </w:r>
            </w:ins>
            <w:r w:rsidRPr="00C32E02">
              <w:rPr>
                <w:rFonts w:eastAsia="Times New Roman"/>
                <w:sz w:val="20"/>
                <w:szCs w:val="20"/>
                <w:lang w:eastAsia="lv-LV"/>
                <w:rPrChange w:id="5221" w:author="Aija Surna" w:date="2023-09-19T11:45:00Z">
                  <w:rPr>
                    <w:rFonts w:eastAsia="Times New Roman"/>
                    <w:sz w:val="20"/>
                    <w:szCs w:val="20"/>
                    <w:lang w:eastAsia="lv-LV"/>
                  </w:rPr>
                </w:rPrChange>
              </w:rPr>
              <w:t>M</w:t>
            </w:r>
            <w:ins w:id="5222" w:author="Aija Šurna" w:date="2023-09-14T18:29:00Z">
              <w:r w:rsidR="001B650F" w:rsidRPr="00C32E02">
                <w:rPr>
                  <w:rFonts w:eastAsia="Times New Roman"/>
                  <w:sz w:val="20"/>
                  <w:szCs w:val="20"/>
                  <w:lang w:eastAsia="lv-LV"/>
                  <w:rPrChange w:id="5223" w:author="Aija Surna" w:date="2023-09-19T11:45:00Z">
                    <w:rPr>
                      <w:rFonts w:eastAsia="Times New Roman"/>
                      <w:sz w:val="20"/>
                      <w:szCs w:val="20"/>
                      <w:highlight w:val="yellow"/>
                      <w:lang w:eastAsia="lv-LV"/>
                    </w:rPr>
                  </w:rPrChange>
                </w:rPr>
                <w:t xml:space="preserve">inistru </w:t>
              </w:r>
            </w:ins>
            <w:del w:id="5224" w:author="Aija Šurna" w:date="2023-09-14T18:29:00Z">
              <w:r w:rsidRPr="00901B0A" w:rsidDel="001B650F">
                <w:rPr>
                  <w:rFonts w:eastAsia="Times New Roman"/>
                  <w:sz w:val="20"/>
                  <w:szCs w:val="20"/>
                  <w:lang w:eastAsia="lv-LV"/>
                </w:rPr>
                <w:delText xml:space="preserve">K </w:delText>
              </w:r>
            </w:del>
            <w:ins w:id="5225" w:author="Aija Šurna" w:date="2023-09-14T18:29:00Z">
              <w:r w:rsidR="001B650F" w:rsidRPr="00C32E02">
                <w:rPr>
                  <w:rFonts w:eastAsia="Times New Roman"/>
                  <w:sz w:val="20"/>
                  <w:szCs w:val="20"/>
                  <w:lang w:eastAsia="lv-LV"/>
                  <w:rPrChange w:id="5226" w:author="Aija Surna" w:date="2023-09-19T11:45:00Z">
                    <w:rPr>
                      <w:rFonts w:eastAsia="Times New Roman"/>
                      <w:sz w:val="20"/>
                      <w:szCs w:val="20"/>
                      <w:highlight w:val="yellow"/>
                      <w:lang w:eastAsia="lv-LV"/>
                    </w:rPr>
                  </w:rPrChange>
                </w:rPr>
                <w:t>kabineta</w:t>
              </w:r>
              <w:r w:rsidR="001B650F" w:rsidRPr="00901B0A">
                <w:rPr>
                  <w:rFonts w:eastAsia="Times New Roman"/>
                  <w:sz w:val="20"/>
                  <w:szCs w:val="20"/>
                  <w:lang w:eastAsia="lv-LV"/>
                </w:rPr>
                <w:t xml:space="preserve"> </w:t>
              </w:r>
            </w:ins>
            <w:r w:rsidRPr="00C32E02">
              <w:rPr>
                <w:rFonts w:eastAsia="Times New Roman"/>
                <w:sz w:val="20"/>
                <w:szCs w:val="20"/>
                <w:lang w:eastAsia="lv-LV"/>
                <w:rPrChange w:id="5227" w:author="Aija Surna" w:date="2023-09-19T11:45:00Z">
                  <w:rPr>
                    <w:rFonts w:eastAsia="Times New Roman"/>
                    <w:sz w:val="20"/>
                    <w:szCs w:val="20"/>
                    <w:lang w:eastAsia="lv-LV"/>
                  </w:rPr>
                </w:rPrChange>
              </w:rPr>
              <w:t>noteikumos</w:t>
            </w:r>
            <w:r w:rsidRPr="00E170B8">
              <w:rPr>
                <w:rFonts w:eastAsia="Times New Roman"/>
                <w:sz w:val="20"/>
                <w:szCs w:val="20"/>
                <w:lang w:eastAsia="lv-LV"/>
              </w:rPr>
              <w:t xml:space="preserve"> </w:t>
            </w:r>
            <w:del w:id="5228" w:author="Aija Šurna" w:date="2023-09-14T18:28:00Z">
              <w:r w:rsidRPr="00E170B8" w:rsidDel="001B650F">
                <w:rPr>
                  <w:rFonts w:eastAsia="Times New Roman"/>
                  <w:sz w:val="20"/>
                  <w:szCs w:val="20"/>
                  <w:lang w:eastAsia="lv-LV"/>
                </w:rPr>
                <w:delText xml:space="preserve">uzskaitīto </w:delText>
              </w:r>
            </w:del>
            <w:ins w:id="5229" w:author="Aija Šurna" w:date="2023-09-14T18:28:00Z">
              <w:r w:rsidR="001B650F">
                <w:rPr>
                  <w:rFonts w:eastAsia="Times New Roman"/>
                  <w:sz w:val="20"/>
                  <w:szCs w:val="20"/>
                  <w:lang w:eastAsia="lv-LV"/>
                </w:rPr>
                <w:t>norādīto</w:t>
              </w:r>
            </w:ins>
            <w:ins w:id="5230" w:author="Aija Šurna" w:date="2023-09-14T18:29:00Z">
              <w:r w:rsidR="001B650F">
                <w:rPr>
                  <w:rFonts w:eastAsia="Times New Roman"/>
                  <w:sz w:val="20"/>
                  <w:szCs w:val="20"/>
                  <w:lang w:eastAsia="lv-LV"/>
                </w:rPr>
                <w:t xml:space="preserve"> </w:t>
              </w:r>
            </w:ins>
            <w:r w:rsidRPr="00E170B8">
              <w:rPr>
                <w:rFonts w:eastAsia="Times New Roman"/>
                <w:sz w:val="20"/>
                <w:szCs w:val="20"/>
                <w:lang w:eastAsia="lv-LV"/>
              </w:rPr>
              <w:t>uzņēmumu atbilstības uzraudzības gada maksa</w:t>
            </w:r>
          </w:p>
        </w:tc>
        <w:tc>
          <w:tcPr>
            <w:tcW w:w="1701" w:type="dxa"/>
            <w:tcBorders>
              <w:top w:val="single" w:sz="4" w:space="0" w:color="auto"/>
              <w:left w:val="single" w:sz="4" w:space="0" w:color="auto"/>
              <w:bottom w:val="single" w:sz="4" w:space="0" w:color="auto"/>
              <w:right w:val="single" w:sz="4" w:space="0" w:color="auto"/>
            </w:tcBorders>
            <w:hideMark/>
          </w:tcPr>
          <w:p w14:paraId="3A92F963" w14:textId="52EDB512"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uzraudzības programmas gada maksa</w:t>
            </w:r>
          </w:p>
        </w:tc>
        <w:tc>
          <w:tcPr>
            <w:tcW w:w="1531" w:type="dxa"/>
            <w:tcBorders>
              <w:top w:val="single" w:sz="4" w:space="0" w:color="auto"/>
              <w:left w:val="single" w:sz="4" w:space="0" w:color="auto"/>
              <w:bottom w:val="single" w:sz="4" w:space="0" w:color="auto"/>
              <w:right w:val="single" w:sz="4" w:space="0" w:color="auto"/>
            </w:tcBorders>
            <w:hideMark/>
          </w:tcPr>
          <w:p w14:paraId="33762614" w14:textId="4684A813" w:rsidR="007501B4" w:rsidRPr="00E170B8" w:rsidRDefault="007501B4">
            <w:pPr>
              <w:jc w:val="right"/>
              <w:rPr>
                <w:rFonts w:eastAsia="Times New Roman"/>
                <w:sz w:val="20"/>
                <w:szCs w:val="20"/>
                <w:lang w:eastAsia="lv-LV"/>
              </w:rPr>
              <w:pPrChange w:id="5231" w:author="Aija Šurna" w:date="2023-09-14T15:15:00Z">
                <w:pPr>
                  <w:jc w:val="center"/>
                </w:pPr>
              </w:pPrChange>
            </w:pPr>
            <w:del w:id="5232" w:author="Aija Šurna" w:date="2023-09-14T15:09: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250</w:t>
            </w:r>
            <w:ins w:id="5233" w:author="Aija Šurna" w:date="2023-09-14T19:04:00Z">
              <w:r w:rsidR="00C744E4" w:rsidRPr="00E170B8">
                <w:rPr>
                  <w:rFonts w:eastAsia="Times New Roman"/>
                  <w:sz w:val="20"/>
                  <w:szCs w:val="20"/>
                  <w:lang w:eastAsia="lv-LV"/>
                </w:rPr>
                <w:t>,00</w:t>
              </w:r>
            </w:ins>
            <w:del w:id="5234" w:author="Aija Šurna" w:date="2023-09-14T15:10: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569FA24F" w14:textId="4FAE2CE1" w:rsidR="007501B4" w:rsidRPr="00E170B8" w:rsidRDefault="007501B4">
            <w:pPr>
              <w:jc w:val="right"/>
              <w:rPr>
                <w:rFonts w:eastAsia="Times New Roman"/>
                <w:sz w:val="20"/>
                <w:szCs w:val="20"/>
                <w:lang w:eastAsia="lv-LV"/>
              </w:rPr>
              <w:pPrChange w:id="5235"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452290C2" w14:textId="0BA12F5E" w:rsidR="007501B4" w:rsidRPr="00E170B8" w:rsidRDefault="007501B4">
            <w:pPr>
              <w:jc w:val="right"/>
              <w:rPr>
                <w:rFonts w:eastAsia="Times New Roman"/>
                <w:sz w:val="20"/>
                <w:szCs w:val="20"/>
                <w:lang w:eastAsia="lv-LV"/>
              </w:rPr>
              <w:pPrChange w:id="5236" w:author="Aija Šurna" w:date="2023-09-14T15:16:00Z">
                <w:pPr>
                  <w:jc w:val="center"/>
                </w:pPr>
              </w:pPrChange>
            </w:pPr>
            <w:del w:id="5237"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250</w:t>
            </w:r>
            <w:ins w:id="5238" w:author="Aija Šurna" w:date="2023-09-14T19:04:00Z">
              <w:r w:rsidR="00C744E4" w:rsidRPr="00E170B8">
                <w:rPr>
                  <w:rFonts w:eastAsia="Times New Roman"/>
                  <w:sz w:val="20"/>
                  <w:szCs w:val="20"/>
                  <w:lang w:eastAsia="lv-LV"/>
                </w:rPr>
                <w:t>,00</w:t>
              </w:r>
            </w:ins>
            <w:del w:id="5239" w:author="Aija Šurna" w:date="2023-09-14T15:10:00Z">
              <w:r w:rsidRPr="00E170B8" w:rsidDel="009738FB">
                <w:rPr>
                  <w:rFonts w:eastAsia="Times New Roman"/>
                  <w:sz w:val="20"/>
                  <w:szCs w:val="20"/>
                  <w:lang w:eastAsia="lv-LV"/>
                </w:rPr>
                <w:delText xml:space="preserve">   </w:delText>
              </w:r>
            </w:del>
          </w:p>
        </w:tc>
      </w:tr>
      <w:tr w:rsidR="00E170B8" w:rsidRPr="00E170B8" w14:paraId="6591C120" w14:textId="77777777" w:rsidTr="00656310">
        <w:trPr>
          <w:trHeight w:val="264"/>
        </w:trPr>
        <w:tc>
          <w:tcPr>
            <w:tcW w:w="10343" w:type="dxa"/>
            <w:gridSpan w:val="6"/>
            <w:tcBorders>
              <w:top w:val="single" w:sz="4" w:space="0" w:color="auto"/>
              <w:left w:val="single" w:sz="4" w:space="0" w:color="auto"/>
              <w:bottom w:val="single" w:sz="4" w:space="0" w:color="auto"/>
              <w:right w:val="single" w:sz="4" w:space="0" w:color="auto"/>
            </w:tcBorders>
          </w:tcPr>
          <w:p w14:paraId="6E058A26" w14:textId="68316CDA" w:rsidR="00BF333D" w:rsidRPr="00E170B8" w:rsidRDefault="00BF333D" w:rsidP="001B650F">
            <w:pPr>
              <w:rPr>
                <w:rFonts w:eastAsia="Times New Roman"/>
                <w:b/>
                <w:bCs/>
                <w:sz w:val="20"/>
                <w:szCs w:val="20"/>
                <w:lang w:eastAsia="lv-LV"/>
                <w:rPrChange w:id="5240"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241" w:author="Aija Šurna" w:date="2023-09-14T17:31:00Z">
                  <w:rPr>
                    <w:rFonts w:eastAsia="Times New Roman"/>
                    <w:b/>
                    <w:bCs/>
                    <w:color w:val="000000"/>
                    <w:sz w:val="20"/>
                    <w:szCs w:val="20"/>
                    <w:lang w:eastAsia="lv-LV"/>
                  </w:rPr>
                </w:rPrChange>
              </w:rPr>
              <w:t>VII  Vispārīgie pakalpojumi</w:t>
            </w:r>
          </w:p>
        </w:tc>
      </w:tr>
      <w:tr w:rsidR="00E170B8" w:rsidRPr="00E170B8" w14:paraId="4475666F"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23AAC311" w14:textId="77777777" w:rsidR="00BF333D" w:rsidRPr="00E170B8" w:rsidRDefault="00BF333D" w:rsidP="00BF333D">
            <w:pPr>
              <w:rPr>
                <w:rFonts w:eastAsia="Times New Roman"/>
                <w:b/>
                <w:bCs/>
                <w:sz w:val="20"/>
                <w:szCs w:val="20"/>
                <w:lang w:eastAsia="lv-LV"/>
                <w:rPrChange w:id="5242"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243" w:author="Aija Šurna" w:date="2023-09-14T17:31:00Z">
                  <w:rPr>
                    <w:rFonts w:eastAsia="Times New Roman"/>
                    <w:b/>
                    <w:bCs/>
                    <w:color w:val="000000"/>
                    <w:sz w:val="20"/>
                    <w:szCs w:val="20"/>
                    <w:lang w:eastAsia="lv-LV"/>
                  </w:rPr>
                </w:rPrChange>
              </w:rPr>
              <w:t>36.</w:t>
            </w:r>
          </w:p>
        </w:tc>
        <w:tc>
          <w:tcPr>
            <w:tcW w:w="9427" w:type="dxa"/>
            <w:gridSpan w:val="5"/>
            <w:tcBorders>
              <w:top w:val="single" w:sz="4" w:space="0" w:color="auto"/>
              <w:left w:val="single" w:sz="4" w:space="0" w:color="auto"/>
              <w:bottom w:val="single" w:sz="4" w:space="0" w:color="auto"/>
              <w:right w:val="single" w:sz="4" w:space="0" w:color="auto"/>
            </w:tcBorders>
          </w:tcPr>
          <w:p w14:paraId="690A1FDE" w14:textId="4CF5F415" w:rsidR="00BF333D" w:rsidRPr="00E170B8" w:rsidRDefault="00BF333D" w:rsidP="001B650F">
            <w:pPr>
              <w:rPr>
                <w:rFonts w:eastAsia="Times New Roman"/>
                <w:b/>
                <w:bCs/>
                <w:sz w:val="20"/>
                <w:szCs w:val="20"/>
                <w:lang w:eastAsia="lv-LV"/>
              </w:rPr>
            </w:pPr>
            <w:r w:rsidRPr="00E170B8">
              <w:rPr>
                <w:rFonts w:eastAsia="Times New Roman"/>
                <w:b/>
                <w:bCs/>
                <w:sz w:val="20"/>
                <w:szCs w:val="20"/>
                <w:lang w:eastAsia="lv-LV"/>
              </w:rPr>
              <w:t xml:space="preserve">Atbrīvojuma </w:t>
            </w:r>
            <w:ins w:id="5244" w:author="Aija Šurna" w:date="2023-09-14T18:30:00Z">
              <w:r w:rsidR="001B650F">
                <w:rPr>
                  <w:rFonts w:eastAsia="Times New Roman"/>
                  <w:b/>
                  <w:bCs/>
                  <w:sz w:val="20"/>
                  <w:szCs w:val="20"/>
                  <w:lang w:eastAsia="lv-LV"/>
                </w:rPr>
                <w:t xml:space="preserve">piešķiršana </w:t>
              </w:r>
            </w:ins>
            <w:r w:rsidRPr="00E170B8">
              <w:rPr>
                <w:rFonts w:eastAsia="Times New Roman"/>
                <w:b/>
                <w:bCs/>
                <w:sz w:val="20"/>
                <w:szCs w:val="20"/>
                <w:lang w:eastAsia="lv-LV"/>
              </w:rPr>
              <w:t xml:space="preserve">atbilstoši </w:t>
            </w:r>
            <w:del w:id="5245" w:author="Aija Šurna" w:date="2023-09-14T18:30:00Z">
              <w:r w:rsidRPr="00E170B8" w:rsidDel="001B650F">
                <w:rPr>
                  <w:rFonts w:eastAsia="Times New Roman"/>
                  <w:b/>
                  <w:bCs/>
                  <w:sz w:val="20"/>
                  <w:szCs w:val="20"/>
                  <w:lang w:eastAsia="lv-LV"/>
                </w:rPr>
                <w:delText xml:space="preserve">Regulas </w:delText>
              </w:r>
            </w:del>
            <w:ins w:id="5246" w:author="Aija Šurna" w:date="2023-09-14T18:30:00Z">
              <w:r w:rsidR="001B650F">
                <w:rPr>
                  <w:rFonts w:eastAsia="Times New Roman"/>
                  <w:b/>
                  <w:bCs/>
                  <w:sz w:val="20"/>
                  <w:szCs w:val="20"/>
                  <w:lang w:eastAsia="lv-LV"/>
                </w:rPr>
                <w:t>r</w:t>
              </w:r>
              <w:r w:rsidR="001B650F" w:rsidRPr="00E170B8">
                <w:rPr>
                  <w:rFonts w:eastAsia="Times New Roman"/>
                  <w:b/>
                  <w:bCs/>
                  <w:sz w:val="20"/>
                  <w:szCs w:val="20"/>
                  <w:lang w:eastAsia="lv-LV"/>
                </w:rPr>
                <w:t xml:space="preserve">egulas </w:t>
              </w:r>
            </w:ins>
            <w:r w:rsidRPr="00E170B8">
              <w:rPr>
                <w:rFonts w:eastAsia="Times New Roman"/>
                <w:b/>
                <w:bCs/>
                <w:sz w:val="20"/>
                <w:szCs w:val="20"/>
                <w:lang w:eastAsia="lv-LV"/>
              </w:rPr>
              <w:t>Nr.</w:t>
            </w:r>
            <w:ins w:id="5247" w:author="Aija Šurna" w:date="2023-09-14T18:30:00Z">
              <w:r w:rsidR="001B650F">
                <w:rPr>
                  <w:rFonts w:eastAsia="Times New Roman"/>
                  <w:b/>
                  <w:bCs/>
                  <w:sz w:val="20"/>
                  <w:szCs w:val="20"/>
                  <w:lang w:eastAsia="lv-LV"/>
                </w:rPr>
                <w:t> </w:t>
              </w:r>
            </w:ins>
            <w:r w:rsidRPr="00E170B8">
              <w:rPr>
                <w:rFonts w:eastAsia="Times New Roman"/>
                <w:b/>
                <w:bCs/>
                <w:sz w:val="20"/>
                <w:szCs w:val="20"/>
                <w:lang w:eastAsia="lv-LV"/>
              </w:rPr>
              <w:t>2018/1139 71.</w:t>
            </w:r>
            <w:ins w:id="5248" w:author="Aija Šurna" w:date="2023-09-14T18:30:00Z">
              <w:r w:rsidR="001B650F">
                <w:rPr>
                  <w:rFonts w:eastAsia="Times New Roman"/>
                  <w:b/>
                  <w:bCs/>
                  <w:sz w:val="20"/>
                  <w:szCs w:val="20"/>
                  <w:lang w:eastAsia="lv-LV"/>
                </w:rPr>
                <w:t> </w:t>
              </w:r>
            </w:ins>
            <w:r w:rsidRPr="00E170B8">
              <w:rPr>
                <w:rFonts w:eastAsia="Times New Roman"/>
                <w:b/>
                <w:bCs/>
                <w:sz w:val="20"/>
                <w:szCs w:val="20"/>
                <w:lang w:eastAsia="lv-LV"/>
              </w:rPr>
              <w:t>panta prasībām</w:t>
            </w:r>
            <w:del w:id="5249" w:author="Aija Šurna" w:date="2023-09-14T18:31:00Z">
              <w:r w:rsidRPr="00E170B8" w:rsidDel="001B650F">
                <w:rPr>
                  <w:rFonts w:eastAsia="Times New Roman"/>
                  <w:b/>
                  <w:bCs/>
                  <w:sz w:val="20"/>
                  <w:szCs w:val="20"/>
                  <w:lang w:eastAsia="lv-LV"/>
                </w:rPr>
                <w:delText xml:space="preserve"> piešķiršana</w:delText>
              </w:r>
            </w:del>
            <w:r w:rsidRPr="00E170B8">
              <w:rPr>
                <w:rFonts w:eastAsia="Times New Roman"/>
                <w:b/>
                <w:bCs/>
                <w:sz w:val="20"/>
                <w:szCs w:val="20"/>
                <w:lang w:eastAsia="lv-LV"/>
              </w:rPr>
              <w:t>*</w:t>
            </w:r>
          </w:p>
        </w:tc>
      </w:tr>
      <w:tr w:rsidR="00E170B8" w:rsidRPr="00E170B8" w14:paraId="3C77BE7A"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66E7818B"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36.1.</w:t>
            </w:r>
          </w:p>
        </w:tc>
        <w:tc>
          <w:tcPr>
            <w:tcW w:w="3615" w:type="dxa"/>
            <w:tcBorders>
              <w:top w:val="single" w:sz="4" w:space="0" w:color="auto"/>
              <w:left w:val="single" w:sz="4" w:space="0" w:color="auto"/>
              <w:bottom w:val="single" w:sz="4" w:space="0" w:color="auto"/>
              <w:right w:val="single" w:sz="4" w:space="0" w:color="auto"/>
            </w:tcBorders>
            <w:hideMark/>
          </w:tcPr>
          <w:p w14:paraId="07A1155E" w14:textId="1BC40DEF" w:rsidR="007501B4" w:rsidRPr="00E170B8" w:rsidRDefault="007501B4" w:rsidP="00DD0392">
            <w:pPr>
              <w:rPr>
                <w:rFonts w:eastAsia="Times New Roman"/>
                <w:sz w:val="20"/>
                <w:szCs w:val="20"/>
                <w:lang w:eastAsia="lv-LV"/>
              </w:rPr>
            </w:pPr>
            <w:del w:id="5250" w:author="Aija Šurna" w:date="2023-09-14T18:31:00Z">
              <w:r w:rsidRPr="00E170B8" w:rsidDel="001B650F">
                <w:rPr>
                  <w:rFonts w:eastAsia="Times New Roman"/>
                  <w:sz w:val="20"/>
                  <w:szCs w:val="20"/>
                  <w:lang w:eastAsia="lv-LV"/>
                </w:rPr>
                <w:delText xml:space="preserve">Juridiskas </w:delText>
              </w:r>
            </w:del>
            <w:ins w:id="5251" w:author="Aija Šurna" w:date="2023-09-14T18:31:00Z">
              <w:r w:rsidR="001B650F">
                <w:rPr>
                  <w:rFonts w:eastAsia="Times New Roman"/>
                  <w:sz w:val="20"/>
                  <w:szCs w:val="20"/>
                  <w:lang w:eastAsia="lv-LV"/>
                </w:rPr>
                <w:t>j</w:t>
              </w:r>
              <w:r w:rsidR="001B650F" w:rsidRPr="00E170B8">
                <w:rPr>
                  <w:rFonts w:eastAsia="Times New Roman"/>
                  <w:sz w:val="20"/>
                  <w:szCs w:val="20"/>
                  <w:lang w:eastAsia="lv-LV"/>
                </w:rPr>
                <w:t xml:space="preserve">uridiskas </w:t>
              </w:r>
            </w:ins>
            <w:r w:rsidRPr="00E170B8">
              <w:rPr>
                <w:rFonts w:eastAsia="Times New Roman"/>
                <w:sz w:val="20"/>
                <w:szCs w:val="20"/>
                <w:lang w:eastAsia="lv-LV"/>
              </w:rPr>
              <w:t xml:space="preserve">personas iesnieguma </w:t>
            </w:r>
            <w:ins w:id="5252" w:author="Aija Šurna" w:date="2023-09-14T18:31:00Z">
              <w:r w:rsidR="00E600C7" w:rsidRPr="00E170B8">
                <w:rPr>
                  <w:rFonts w:eastAsia="Times New Roman"/>
                  <w:sz w:val="20"/>
                  <w:szCs w:val="20"/>
                  <w:lang w:eastAsia="lv-LV"/>
                </w:rPr>
                <w:t xml:space="preserve">izvērtēšana </w:t>
              </w:r>
            </w:ins>
            <w:r w:rsidRPr="00E170B8">
              <w:rPr>
                <w:rFonts w:eastAsia="Times New Roman"/>
                <w:sz w:val="20"/>
                <w:szCs w:val="20"/>
                <w:lang w:eastAsia="lv-LV"/>
              </w:rPr>
              <w:t xml:space="preserve">par atbrīvojuma </w:t>
            </w:r>
            <w:ins w:id="5253" w:author="Aija Šurna" w:date="2023-09-14T18:31:00Z">
              <w:r w:rsidR="00E600C7" w:rsidRPr="00E170B8">
                <w:rPr>
                  <w:rFonts w:eastAsia="Times New Roman"/>
                  <w:sz w:val="20"/>
                  <w:szCs w:val="20"/>
                  <w:lang w:eastAsia="lv-LV"/>
                </w:rPr>
                <w:t xml:space="preserve">piešķiršanu </w:t>
              </w:r>
            </w:ins>
            <w:r w:rsidRPr="00E170B8">
              <w:rPr>
                <w:rFonts w:eastAsia="Times New Roman"/>
                <w:sz w:val="20"/>
                <w:szCs w:val="20"/>
                <w:lang w:eastAsia="lv-LV"/>
              </w:rPr>
              <w:t xml:space="preserve">atbilstoši </w:t>
            </w:r>
            <w:del w:id="5254" w:author="Aija Šurna" w:date="2023-09-14T18:31:00Z">
              <w:r w:rsidRPr="00E170B8" w:rsidDel="00E600C7">
                <w:rPr>
                  <w:rFonts w:eastAsia="Times New Roman"/>
                  <w:sz w:val="20"/>
                  <w:szCs w:val="20"/>
                  <w:lang w:eastAsia="lv-LV"/>
                </w:rPr>
                <w:delText xml:space="preserve">Regulas </w:delText>
              </w:r>
            </w:del>
            <w:ins w:id="5255" w:author="Aija Šurna" w:date="2023-09-14T18:31:00Z">
              <w:r w:rsidR="00E600C7">
                <w:rPr>
                  <w:rFonts w:eastAsia="Times New Roman"/>
                  <w:sz w:val="20"/>
                  <w:szCs w:val="20"/>
                  <w:lang w:eastAsia="lv-LV"/>
                </w:rPr>
                <w:t>r</w:t>
              </w:r>
              <w:r w:rsidR="00E600C7" w:rsidRPr="00E170B8">
                <w:rPr>
                  <w:rFonts w:eastAsia="Times New Roman"/>
                  <w:sz w:val="20"/>
                  <w:szCs w:val="20"/>
                  <w:lang w:eastAsia="lv-LV"/>
                </w:rPr>
                <w:t xml:space="preserve">egulas </w:t>
              </w:r>
            </w:ins>
            <w:r w:rsidRPr="00E170B8">
              <w:rPr>
                <w:rFonts w:eastAsia="Times New Roman"/>
                <w:sz w:val="20"/>
                <w:szCs w:val="20"/>
                <w:lang w:eastAsia="lv-LV"/>
              </w:rPr>
              <w:t>Nr.</w:t>
            </w:r>
            <w:ins w:id="5256" w:author="Aija Šurna" w:date="2023-09-14T18:31:00Z">
              <w:r w:rsidR="00E600C7">
                <w:rPr>
                  <w:rFonts w:eastAsia="Times New Roman"/>
                  <w:sz w:val="20"/>
                  <w:szCs w:val="20"/>
                  <w:lang w:eastAsia="lv-LV"/>
                </w:rPr>
                <w:t> </w:t>
              </w:r>
            </w:ins>
            <w:r w:rsidRPr="00E170B8">
              <w:rPr>
                <w:rFonts w:eastAsia="Times New Roman"/>
                <w:sz w:val="20"/>
                <w:szCs w:val="20"/>
                <w:lang w:eastAsia="lv-LV"/>
              </w:rPr>
              <w:t>2018/1139 71.</w:t>
            </w:r>
            <w:ins w:id="5257" w:author="Aija Šurna" w:date="2023-09-14T18:31:00Z">
              <w:r w:rsidR="00E600C7">
                <w:rPr>
                  <w:rFonts w:eastAsia="Times New Roman"/>
                  <w:sz w:val="20"/>
                  <w:szCs w:val="20"/>
                  <w:lang w:eastAsia="lv-LV"/>
                </w:rPr>
                <w:t> </w:t>
              </w:r>
            </w:ins>
            <w:r w:rsidRPr="00E170B8">
              <w:rPr>
                <w:rFonts w:eastAsia="Times New Roman"/>
                <w:sz w:val="20"/>
                <w:szCs w:val="20"/>
                <w:lang w:eastAsia="lv-LV"/>
              </w:rPr>
              <w:t xml:space="preserve">panta prasībām </w:t>
            </w:r>
            <w:del w:id="5258" w:author="Aija Šurna" w:date="2023-09-14T18:32:00Z">
              <w:r w:rsidRPr="00E170B8" w:rsidDel="00E600C7">
                <w:rPr>
                  <w:rFonts w:eastAsia="Times New Roman"/>
                  <w:sz w:val="20"/>
                  <w:szCs w:val="20"/>
                  <w:lang w:eastAsia="lv-LV"/>
                </w:rPr>
                <w:delText>piešķiršanu izvērtēšana.</w:delText>
              </w:r>
            </w:del>
          </w:p>
        </w:tc>
        <w:tc>
          <w:tcPr>
            <w:tcW w:w="1701" w:type="dxa"/>
            <w:tcBorders>
              <w:top w:val="single" w:sz="4" w:space="0" w:color="auto"/>
              <w:left w:val="single" w:sz="4" w:space="0" w:color="auto"/>
              <w:bottom w:val="single" w:sz="4" w:space="0" w:color="auto"/>
              <w:right w:val="single" w:sz="4" w:space="0" w:color="auto"/>
            </w:tcBorders>
            <w:hideMark/>
          </w:tcPr>
          <w:p w14:paraId="7055786C" w14:textId="0EAFC18E"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apliecinājums</w:t>
            </w:r>
          </w:p>
        </w:tc>
        <w:tc>
          <w:tcPr>
            <w:tcW w:w="1531" w:type="dxa"/>
            <w:tcBorders>
              <w:top w:val="single" w:sz="4" w:space="0" w:color="auto"/>
              <w:left w:val="single" w:sz="4" w:space="0" w:color="auto"/>
              <w:bottom w:val="single" w:sz="4" w:space="0" w:color="auto"/>
              <w:right w:val="single" w:sz="4" w:space="0" w:color="auto"/>
            </w:tcBorders>
            <w:hideMark/>
          </w:tcPr>
          <w:p w14:paraId="19F9B71B" w14:textId="3477F893" w:rsidR="007501B4" w:rsidRPr="00E170B8" w:rsidRDefault="007501B4">
            <w:pPr>
              <w:jc w:val="right"/>
              <w:rPr>
                <w:rFonts w:eastAsia="Times New Roman"/>
                <w:sz w:val="20"/>
                <w:szCs w:val="20"/>
                <w:lang w:eastAsia="lv-LV"/>
              </w:rPr>
              <w:pPrChange w:id="5259" w:author="Aija Šurna" w:date="2023-09-14T15:15:00Z">
                <w:pPr>
                  <w:jc w:val="center"/>
                </w:pPr>
              </w:pPrChange>
            </w:pPr>
            <w:del w:id="5260"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261" w:author="Aija Šurna" w:date="2023-09-14T19:05:00Z">
              <w:r w:rsidR="00C744E4" w:rsidRPr="00E170B8">
                <w:rPr>
                  <w:rFonts w:eastAsia="Times New Roman"/>
                  <w:sz w:val="20"/>
                  <w:szCs w:val="20"/>
                  <w:lang w:eastAsia="lv-LV"/>
                </w:rPr>
                <w:t>,00</w:t>
              </w:r>
            </w:ins>
            <w:del w:id="5262" w:author="Aija Šurna" w:date="2023-09-14T15:10: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1BF241A1" w14:textId="44105733" w:rsidR="007501B4" w:rsidRPr="00E170B8" w:rsidRDefault="007501B4">
            <w:pPr>
              <w:jc w:val="right"/>
              <w:rPr>
                <w:rFonts w:eastAsia="Times New Roman"/>
                <w:sz w:val="20"/>
                <w:szCs w:val="20"/>
                <w:lang w:eastAsia="lv-LV"/>
              </w:rPr>
              <w:pPrChange w:id="5263"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37CC8785" w14:textId="6887F582" w:rsidR="007501B4" w:rsidRPr="00E170B8" w:rsidRDefault="007501B4">
            <w:pPr>
              <w:jc w:val="right"/>
              <w:rPr>
                <w:rFonts w:eastAsia="Times New Roman"/>
                <w:sz w:val="20"/>
                <w:szCs w:val="20"/>
                <w:lang w:eastAsia="lv-LV"/>
              </w:rPr>
              <w:pPrChange w:id="5264" w:author="Aija Šurna" w:date="2023-09-14T15:16:00Z">
                <w:pPr>
                  <w:jc w:val="center"/>
                </w:pPr>
              </w:pPrChange>
            </w:pPr>
            <w:del w:id="5265"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266" w:author="Aija Šurna" w:date="2023-09-14T19:05:00Z">
              <w:r w:rsidR="00C744E4" w:rsidRPr="00E170B8">
                <w:rPr>
                  <w:rFonts w:eastAsia="Times New Roman"/>
                  <w:sz w:val="20"/>
                  <w:szCs w:val="20"/>
                  <w:lang w:eastAsia="lv-LV"/>
                </w:rPr>
                <w:t>,00</w:t>
              </w:r>
            </w:ins>
            <w:del w:id="5267" w:author="Aija Šurna" w:date="2023-09-14T15:10:00Z">
              <w:r w:rsidRPr="00E170B8" w:rsidDel="009738FB">
                <w:rPr>
                  <w:rFonts w:eastAsia="Times New Roman"/>
                  <w:sz w:val="20"/>
                  <w:szCs w:val="20"/>
                  <w:lang w:eastAsia="lv-LV"/>
                </w:rPr>
                <w:delText xml:space="preserve">   </w:delText>
              </w:r>
            </w:del>
          </w:p>
        </w:tc>
      </w:tr>
      <w:tr w:rsidR="00E170B8" w:rsidRPr="00E170B8" w14:paraId="474DD2F3" w14:textId="77777777" w:rsidTr="00656310">
        <w:trPr>
          <w:trHeight w:val="792"/>
        </w:trPr>
        <w:tc>
          <w:tcPr>
            <w:tcW w:w="916" w:type="dxa"/>
            <w:tcBorders>
              <w:top w:val="single" w:sz="4" w:space="0" w:color="auto"/>
              <w:left w:val="single" w:sz="4" w:space="0" w:color="auto"/>
              <w:bottom w:val="single" w:sz="4" w:space="0" w:color="auto"/>
              <w:right w:val="single" w:sz="4" w:space="0" w:color="auto"/>
            </w:tcBorders>
            <w:hideMark/>
          </w:tcPr>
          <w:p w14:paraId="58D31AE5"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36.2.</w:t>
            </w:r>
          </w:p>
        </w:tc>
        <w:tc>
          <w:tcPr>
            <w:tcW w:w="3615" w:type="dxa"/>
            <w:tcBorders>
              <w:top w:val="single" w:sz="4" w:space="0" w:color="auto"/>
              <w:left w:val="single" w:sz="4" w:space="0" w:color="auto"/>
              <w:bottom w:val="single" w:sz="4" w:space="0" w:color="auto"/>
              <w:right w:val="single" w:sz="4" w:space="0" w:color="auto"/>
            </w:tcBorders>
            <w:hideMark/>
          </w:tcPr>
          <w:p w14:paraId="041D5D60" w14:textId="074AAB16" w:rsidR="007501B4" w:rsidRPr="00E170B8" w:rsidRDefault="007501B4" w:rsidP="00DD0392">
            <w:pPr>
              <w:rPr>
                <w:rFonts w:eastAsia="Times New Roman"/>
                <w:sz w:val="20"/>
                <w:szCs w:val="20"/>
                <w:lang w:eastAsia="lv-LV"/>
              </w:rPr>
            </w:pPr>
            <w:del w:id="5268" w:author="Aija Šurna" w:date="2023-09-14T18:32:00Z">
              <w:r w:rsidRPr="00E170B8" w:rsidDel="00E600C7">
                <w:rPr>
                  <w:rFonts w:eastAsia="Times New Roman"/>
                  <w:sz w:val="20"/>
                  <w:szCs w:val="20"/>
                  <w:lang w:eastAsia="lv-LV"/>
                </w:rPr>
                <w:delText xml:space="preserve">Fiziskas </w:delText>
              </w:r>
            </w:del>
            <w:ins w:id="5269" w:author="Aija Šurna" w:date="2023-09-14T18:32:00Z">
              <w:r w:rsidR="00E600C7">
                <w:rPr>
                  <w:rFonts w:eastAsia="Times New Roman"/>
                  <w:sz w:val="20"/>
                  <w:szCs w:val="20"/>
                  <w:lang w:eastAsia="lv-LV"/>
                </w:rPr>
                <w:t>f</w:t>
              </w:r>
              <w:r w:rsidR="00E600C7" w:rsidRPr="00E170B8">
                <w:rPr>
                  <w:rFonts w:eastAsia="Times New Roman"/>
                  <w:sz w:val="20"/>
                  <w:szCs w:val="20"/>
                  <w:lang w:eastAsia="lv-LV"/>
                </w:rPr>
                <w:t xml:space="preserve">iziskas </w:t>
              </w:r>
            </w:ins>
            <w:r w:rsidRPr="00E170B8">
              <w:rPr>
                <w:rFonts w:eastAsia="Times New Roman"/>
                <w:sz w:val="20"/>
                <w:szCs w:val="20"/>
                <w:lang w:eastAsia="lv-LV"/>
              </w:rPr>
              <w:t xml:space="preserve">personas iesnieguma </w:t>
            </w:r>
            <w:ins w:id="5270" w:author="Aija Šurna" w:date="2023-09-14T18:32:00Z">
              <w:r w:rsidR="00E600C7" w:rsidRPr="00E170B8">
                <w:rPr>
                  <w:rFonts w:eastAsia="Times New Roman"/>
                  <w:sz w:val="20"/>
                  <w:szCs w:val="20"/>
                  <w:lang w:eastAsia="lv-LV"/>
                </w:rPr>
                <w:t xml:space="preserve">izvērtēšana </w:t>
              </w:r>
            </w:ins>
            <w:r w:rsidRPr="00E170B8">
              <w:rPr>
                <w:rFonts w:eastAsia="Times New Roman"/>
                <w:sz w:val="20"/>
                <w:szCs w:val="20"/>
                <w:lang w:eastAsia="lv-LV"/>
              </w:rPr>
              <w:t xml:space="preserve">par atbrīvojuma </w:t>
            </w:r>
            <w:ins w:id="5271" w:author="Aija Šurna" w:date="2023-09-14T18:32:00Z">
              <w:r w:rsidR="00E600C7" w:rsidRPr="00E170B8">
                <w:rPr>
                  <w:rFonts w:eastAsia="Times New Roman"/>
                  <w:sz w:val="20"/>
                  <w:szCs w:val="20"/>
                  <w:lang w:eastAsia="lv-LV"/>
                </w:rPr>
                <w:t xml:space="preserve">piešķiršanu </w:t>
              </w:r>
            </w:ins>
            <w:r w:rsidRPr="00E170B8">
              <w:rPr>
                <w:rFonts w:eastAsia="Times New Roman"/>
                <w:sz w:val="20"/>
                <w:szCs w:val="20"/>
                <w:lang w:eastAsia="lv-LV"/>
              </w:rPr>
              <w:t xml:space="preserve">atbilstoši </w:t>
            </w:r>
            <w:del w:id="5272" w:author="Aija Šurna" w:date="2023-09-14T18:32:00Z">
              <w:r w:rsidRPr="00E170B8" w:rsidDel="00E600C7">
                <w:rPr>
                  <w:rFonts w:eastAsia="Times New Roman"/>
                  <w:sz w:val="20"/>
                  <w:szCs w:val="20"/>
                  <w:lang w:eastAsia="lv-LV"/>
                </w:rPr>
                <w:delText xml:space="preserve">Regulas </w:delText>
              </w:r>
            </w:del>
            <w:ins w:id="5273" w:author="Aija Šurna" w:date="2023-09-14T18:32:00Z">
              <w:r w:rsidR="00E600C7">
                <w:rPr>
                  <w:rFonts w:eastAsia="Times New Roman"/>
                  <w:sz w:val="20"/>
                  <w:szCs w:val="20"/>
                  <w:lang w:eastAsia="lv-LV"/>
                </w:rPr>
                <w:t>r</w:t>
              </w:r>
              <w:r w:rsidR="00E600C7" w:rsidRPr="00E170B8">
                <w:rPr>
                  <w:rFonts w:eastAsia="Times New Roman"/>
                  <w:sz w:val="20"/>
                  <w:szCs w:val="20"/>
                  <w:lang w:eastAsia="lv-LV"/>
                </w:rPr>
                <w:t xml:space="preserve">egulas </w:t>
              </w:r>
            </w:ins>
            <w:r w:rsidRPr="00E170B8">
              <w:rPr>
                <w:rFonts w:eastAsia="Times New Roman"/>
                <w:sz w:val="20"/>
                <w:szCs w:val="20"/>
                <w:lang w:eastAsia="lv-LV"/>
              </w:rPr>
              <w:t>Nr.</w:t>
            </w:r>
            <w:ins w:id="5274" w:author="Aija Šurna" w:date="2023-09-14T18:32:00Z">
              <w:r w:rsidR="00E600C7">
                <w:rPr>
                  <w:rFonts w:eastAsia="Times New Roman"/>
                  <w:sz w:val="20"/>
                  <w:szCs w:val="20"/>
                  <w:lang w:eastAsia="lv-LV"/>
                </w:rPr>
                <w:t> </w:t>
              </w:r>
            </w:ins>
            <w:r w:rsidRPr="00E170B8">
              <w:rPr>
                <w:rFonts w:eastAsia="Times New Roman"/>
                <w:sz w:val="20"/>
                <w:szCs w:val="20"/>
                <w:lang w:eastAsia="lv-LV"/>
              </w:rPr>
              <w:t>2018/1139 71.</w:t>
            </w:r>
            <w:ins w:id="5275" w:author="Aija Šurna" w:date="2023-09-14T18:32:00Z">
              <w:r w:rsidR="00E600C7">
                <w:rPr>
                  <w:rFonts w:eastAsia="Times New Roman"/>
                  <w:sz w:val="20"/>
                  <w:szCs w:val="20"/>
                  <w:lang w:eastAsia="lv-LV"/>
                </w:rPr>
                <w:t> </w:t>
              </w:r>
            </w:ins>
            <w:r w:rsidRPr="00E170B8">
              <w:rPr>
                <w:rFonts w:eastAsia="Times New Roman"/>
                <w:sz w:val="20"/>
                <w:szCs w:val="20"/>
                <w:lang w:eastAsia="lv-LV"/>
              </w:rPr>
              <w:t xml:space="preserve">panta prasībām </w:t>
            </w:r>
            <w:del w:id="5276" w:author="Aija Šurna" w:date="2023-09-14T18:32:00Z">
              <w:r w:rsidRPr="00E170B8" w:rsidDel="00E600C7">
                <w:rPr>
                  <w:rFonts w:eastAsia="Times New Roman"/>
                  <w:sz w:val="20"/>
                  <w:szCs w:val="20"/>
                  <w:lang w:eastAsia="lv-LV"/>
                </w:rPr>
                <w:delText>piešķiršanu izvērtēšana.</w:delText>
              </w:r>
            </w:del>
          </w:p>
        </w:tc>
        <w:tc>
          <w:tcPr>
            <w:tcW w:w="1701" w:type="dxa"/>
            <w:tcBorders>
              <w:top w:val="single" w:sz="4" w:space="0" w:color="auto"/>
              <w:left w:val="single" w:sz="4" w:space="0" w:color="auto"/>
              <w:bottom w:val="single" w:sz="4" w:space="0" w:color="auto"/>
              <w:right w:val="single" w:sz="4" w:space="0" w:color="auto"/>
            </w:tcBorders>
            <w:hideMark/>
          </w:tcPr>
          <w:p w14:paraId="7D2D236A" w14:textId="49BD7424"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apliecinājums</w:t>
            </w:r>
          </w:p>
        </w:tc>
        <w:tc>
          <w:tcPr>
            <w:tcW w:w="1531" w:type="dxa"/>
            <w:tcBorders>
              <w:top w:val="single" w:sz="4" w:space="0" w:color="auto"/>
              <w:left w:val="single" w:sz="4" w:space="0" w:color="auto"/>
              <w:bottom w:val="single" w:sz="4" w:space="0" w:color="auto"/>
              <w:right w:val="single" w:sz="4" w:space="0" w:color="auto"/>
            </w:tcBorders>
            <w:hideMark/>
          </w:tcPr>
          <w:p w14:paraId="47B49883" w14:textId="60BAE0B5" w:rsidR="007501B4" w:rsidRPr="00E170B8" w:rsidRDefault="007501B4">
            <w:pPr>
              <w:jc w:val="right"/>
              <w:rPr>
                <w:rFonts w:eastAsia="Times New Roman"/>
                <w:sz w:val="20"/>
                <w:szCs w:val="20"/>
                <w:lang w:eastAsia="lv-LV"/>
              </w:rPr>
              <w:pPrChange w:id="5277" w:author="Aija Šurna" w:date="2023-09-14T15:15:00Z">
                <w:pPr>
                  <w:jc w:val="center"/>
                </w:pPr>
              </w:pPrChange>
            </w:pPr>
            <w:del w:id="5278"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70</w:t>
            </w:r>
            <w:ins w:id="5279" w:author="Aija Šurna" w:date="2023-09-14T19:05:00Z">
              <w:r w:rsidR="00C744E4" w:rsidRPr="00E170B8">
                <w:rPr>
                  <w:rFonts w:eastAsia="Times New Roman"/>
                  <w:sz w:val="20"/>
                  <w:szCs w:val="20"/>
                  <w:lang w:eastAsia="lv-LV"/>
                </w:rPr>
                <w:t>,00</w:t>
              </w:r>
            </w:ins>
            <w:del w:id="5280" w:author="Aija Šurna" w:date="2023-09-14T15:10: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764BAEEE" w14:textId="78CC5A3F" w:rsidR="007501B4" w:rsidRPr="00E170B8" w:rsidRDefault="007501B4">
            <w:pPr>
              <w:jc w:val="right"/>
              <w:rPr>
                <w:rFonts w:eastAsia="Times New Roman"/>
                <w:sz w:val="20"/>
                <w:szCs w:val="20"/>
                <w:lang w:eastAsia="lv-LV"/>
              </w:rPr>
              <w:pPrChange w:id="5281"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5082DC64" w14:textId="1EC47CF4" w:rsidR="007501B4" w:rsidRPr="00E170B8" w:rsidRDefault="007501B4">
            <w:pPr>
              <w:jc w:val="right"/>
              <w:rPr>
                <w:rFonts w:eastAsia="Times New Roman"/>
                <w:sz w:val="20"/>
                <w:szCs w:val="20"/>
                <w:lang w:eastAsia="lv-LV"/>
              </w:rPr>
              <w:pPrChange w:id="5282" w:author="Aija Šurna" w:date="2023-09-14T15:16:00Z">
                <w:pPr>
                  <w:jc w:val="center"/>
                </w:pPr>
              </w:pPrChange>
            </w:pPr>
            <w:del w:id="5283"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70</w:t>
            </w:r>
            <w:ins w:id="5284" w:author="Aija Šurna" w:date="2023-09-14T19:05:00Z">
              <w:r w:rsidR="00C744E4" w:rsidRPr="00E170B8">
                <w:rPr>
                  <w:rFonts w:eastAsia="Times New Roman"/>
                  <w:sz w:val="20"/>
                  <w:szCs w:val="20"/>
                  <w:lang w:eastAsia="lv-LV"/>
                </w:rPr>
                <w:t>,00</w:t>
              </w:r>
            </w:ins>
            <w:del w:id="5285" w:author="Aija Šurna" w:date="2023-09-14T15:10:00Z">
              <w:r w:rsidRPr="00E170B8" w:rsidDel="009738FB">
                <w:rPr>
                  <w:rFonts w:eastAsia="Times New Roman"/>
                  <w:sz w:val="20"/>
                  <w:szCs w:val="20"/>
                  <w:lang w:eastAsia="lv-LV"/>
                </w:rPr>
                <w:delText xml:space="preserve">   </w:delText>
              </w:r>
            </w:del>
          </w:p>
        </w:tc>
      </w:tr>
      <w:tr w:rsidR="00E170B8" w:rsidRPr="00E170B8" w14:paraId="6A9ACBDB" w14:textId="77777777" w:rsidTr="00656310">
        <w:trPr>
          <w:trHeight w:val="276"/>
        </w:trPr>
        <w:tc>
          <w:tcPr>
            <w:tcW w:w="916" w:type="dxa"/>
            <w:tcBorders>
              <w:top w:val="single" w:sz="4" w:space="0" w:color="auto"/>
              <w:left w:val="single" w:sz="4" w:space="0" w:color="auto"/>
              <w:bottom w:val="single" w:sz="4" w:space="0" w:color="auto"/>
              <w:right w:val="single" w:sz="4" w:space="0" w:color="auto"/>
            </w:tcBorders>
            <w:hideMark/>
          </w:tcPr>
          <w:p w14:paraId="0FA2A054" w14:textId="77777777" w:rsidR="00BF333D" w:rsidRPr="00E170B8" w:rsidRDefault="00BF333D" w:rsidP="00BF333D">
            <w:pPr>
              <w:rPr>
                <w:rFonts w:eastAsia="Times New Roman"/>
                <w:b/>
                <w:bCs/>
                <w:sz w:val="20"/>
                <w:szCs w:val="20"/>
                <w:lang w:eastAsia="lv-LV"/>
                <w:rPrChange w:id="5286"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287" w:author="Aija Šurna" w:date="2023-09-14T17:31:00Z">
                  <w:rPr>
                    <w:rFonts w:eastAsia="Times New Roman"/>
                    <w:b/>
                    <w:bCs/>
                    <w:color w:val="000000"/>
                    <w:sz w:val="20"/>
                    <w:szCs w:val="20"/>
                    <w:lang w:eastAsia="lv-LV"/>
                  </w:rPr>
                </w:rPrChange>
              </w:rPr>
              <w:t>37.</w:t>
            </w:r>
          </w:p>
        </w:tc>
        <w:tc>
          <w:tcPr>
            <w:tcW w:w="9427" w:type="dxa"/>
            <w:gridSpan w:val="5"/>
            <w:tcBorders>
              <w:top w:val="single" w:sz="4" w:space="0" w:color="auto"/>
              <w:left w:val="single" w:sz="4" w:space="0" w:color="auto"/>
              <w:bottom w:val="single" w:sz="4" w:space="0" w:color="auto"/>
              <w:right w:val="single" w:sz="4" w:space="0" w:color="auto"/>
            </w:tcBorders>
          </w:tcPr>
          <w:p w14:paraId="6CED6724" w14:textId="7593EC9C" w:rsidR="00BF333D" w:rsidRPr="00E170B8" w:rsidRDefault="00BF333D" w:rsidP="00E600C7">
            <w:pPr>
              <w:rPr>
                <w:rFonts w:eastAsia="Times New Roman"/>
                <w:b/>
                <w:bCs/>
                <w:sz w:val="20"/>
                <w:szCs w:val="20"/>
                <w:lang w:eastAsia="lv-LV"/>
              </w:rPr>
            </w:pPr>
            <w:r w:rsidRPr="00E170B8">
              <w:rPr>
                <w:rFonts w:eastAsia="Times New Roman"/>
                <w:b/>
                <w:bCs/>
                <w:sz w:val="20"/>
                <w:szCs w:val="20"/>
                <w:lang w:eastAsia="lv-LV"/>
              </w:rPr>
              <w:t>Alternatīvo atbilstības līdzekļu izvērtēšana</w:t>
            </w:r>
            <w:r w:rsidRPr="00E600C7">
              <w:rPr>
                <w:rFonts w:eastAsia="Times New Roman"/>
                <w:b/>
                <w:bCs/>
                <w:sz w:val="20"/>
                <w:szCs w:val="20"/>
                <w:vertAlign w:val="superscript"/>
                <w:lang w:eastAsia="lv-LV"/>
                <w:rPrChange w:id="5288" w:author="Aija Šurna" w:date="2023-09-14T18:32:00Z">
                  <w:rPr>
                    <w:rFonts w:eastAsia="Times New Roman"/>
                    <w:b/>
                    <w:bCs/>
                    <w:sz w:val="20"/>
                    <w:szCs w:val="20"/>
                    <w:lang w:eastAsia="lv-LV"/>
                  </w:rPr>
                </w:rPrChange>
              </w:rPr>
              <w:t>*</w:t>
            </w:r>
          </w:p>
        </w:tc>
      </w:tr>
      <w:tr w:rsidR="00E170B8" w:rsidRPr="00E170B8" w14:paraId="3E4CA0D9"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4F8B9375"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37.1.</w:t>
            </w:r>
          </w:p>
        </w:tc>
        <w:tc>
          <w:tcPr>
            <w:tcW w:w="3615" w:type="dxa"/>
            <w:tcBorders>
              <w:top w:val="single" w:sz="4" w:space="0" w:color="auto"/>
              <w:left w:val="single" w:sz="4" w:space="0" w:color="auto"/>
              <w:bottom w:val="single" w:sz="4" w:space="0" w:color="auto"/>
              <w:right w:val="single" w:sz="4" w:space="0" w:color="auto"/>
            </w:tcBorders>
            <w:hideMark/>
          </w:tcPr>
          <w:p w14:paraId="3F833C1E" w14:textId="329093D8" w:rsidR="007501B4" w:rsidRPr="00E170B8" w:rsidRDefault="007501B4" w:rsidP="00DD0392">
            <w:pPr>
              <w:rPr>
                <w:rFonts w:eastAsia="Times New Roman"/>
                <w:sz w:val="20"/>
                <w:szCs w:val="20"/>
                <w:lang w:eastAsia="lv-LV"/>
              </w:rPr>
            </w:pPr>
            <w:del w:id="5289" w:author="Aija Šurna" w:date="2023-09-14T18:32:00Z">
              <w:r w:rsidRPr="00E170B8" w:rsidDel="00E600C7">
                <w:rPr>
                  <w:rFonts w:eastAsia="Times New Roman"/>
                  <w:sz w:val="20"/>
                  <w:szCs w:val="20"/>
                  <w:lang w:eastAsia="lv-LV"/>
                </w:rPr>
                <w:delText xml:space="preserve">Iesnieguma </w:delText>
              </w:r>
            </w:del>
            <w:ins w:id="5290" w:author="Aija Šurna" w:date="2023-09-14T18:32:00Z">
              <w:r w:rsidR="00E600C7">
                <w:rPr>
                  <w:rFonts w:eastAsia="Times New Roman"/>
                  <w:sz w:val="20"/>
                  <w:szCs w:val="20"/>
                  <w:lang w:eastAsia="lv-LV"/>
                </w:rPr>
                <w:t>i</w:t>
              </w:r>
              <w:r w:rsidR="00E600C7" w:rsidRPr="00E170B8">
                <w:rPr>
                  <w:rFonts w:eastAsia="Times New Roman"/>
                  <w:sz w:val="20"/>
                  <w:szCs w:val="20"/>
                  <w:lang w:eastAsia="lv-LV"/>
                </w:rPr>
                <w:t>esnieguma</w:t>
              </w:r>
              <w:r w:rsidR="00E600C7">
                <w:rPr>
                  <w:rFonts w:eastAsia="Times New Roman"/>
                  <w:sz w:val="20"/>
                  <w:szCs w:val="20"/>
                  <w:lang w:eastAsia="lv-LV"/>
                </w:rPr>
                <w:t xml:space="preserve"> </w:t>
              </w:r>
              <w:r w:rsidR="00E600C7" w:rsidRPr="00E170B8">
                <w:rPr>
                  <w:rFonts w:eastAsia="Times New Roman"/>
                  <w:sz w:val="20"/>
                  <w:szCs w:val="20"/>
                  <w:lang w:eastAsia="lv-LV"/>
                </w:rPr>
                <w:t xml:space="preserve">izskatīšana </w:t>
              </w:r>
            </w:ins>
            <w:r w:rsidRPr="00E170B8">
              <w:rPr>
                <w:rFonts w:eastAsia="Times New Roman"/>
                <w:sz w:val="20"/>
                <w:szCs w:val="20"/>
                <w:lang w:eastAsia="lv-LV"/>
              </w:rPr>
              <w:t xml:space="preserve">par </w:t>
            </w:r>
            <w:del w:id="5291" w:author="Aija Surna" w:date="2023-09-19T11:47:00Z">
              <w:r w:rsidRPr="00E170B8" w:rsidDel="00C32E02">
                <w:rPr>
                  <w:rFonts w:eastAsia="Times New Roman"/>
                  <w:sz w:val="20"/>
                  <w:szCs w:val="20"/>
                  <w:lang w:eastAsia="lv-LV"/>
                </w:rPr>
                <w:delText xml:space="preserve">alternatīvo </w:delText>
              </w:r>
            </w:del>
            <w:ins w:id="5292" w:author="Aija Surna" w:date="2023-09-19T11:47:00Z">
              <w:r w:rsidR="00C32E02" w:rsidRPr="00E170B8">
                <w:rPr>
                  <w:rFonts w:eastAsia="Times New Roman"/>
                  <w:sz w:val="20"/>
                  <w:szCs w:val="20"/>
                  <w:lang w:eastAsia="lv-LV"/>
                </w:rPr>
                <w:t>alternatīv</w:t>
              </w:r>
              <w:r w:rsidR="00C32E02">
                <w:rPr>
                  <w:rFonts w:eastAsia="Times New Roman"/>
                  <w:sz w:val="20"/>
                  <w:szCs w:val="20"/>
                  <w:lang w:eastAsia="lv-LV"/>
                </w:rPr>
                <w:t>ajiem</w:t>
              </w:r>
              <w:r w:rsidR="00C32E02" w:rsidRPr="00E170B8">
                <w:rPr>
                  <w:rFonts w:eastAsia="Times New Roman"/>
                  <w:sz w:val="20"/>
                  <w:szCs w:val="20"/>
                  <w:lang w:eastAsia="lv-LV"/>
                </w:rPr>
                <w:t xml:space="preserve"> </w:t>
              </w:r>
            </w:ins>
            <w:r w:rsidRPr="00E170B8">
              <w:rPr>
                <w:rFonts w:eastAsia="Times New Roman"/>
                <w:sz w:val="20"/>
                <w:szCs w:val="20"/>
                <w:lang w:eastAsia="lv-LV"/>
              </w:rPr>
              <w:t xml:space="preserve">atbilstības </w:t>
            </w:r>
            <w:del w:id="5293" w:author="Aija Surna" w:date="2023-09-19T11:47:00Z">
              <w:r w:rsidRPr="00E170B8" w:rsidDel="00C32E02">
                <w:rPr>
                  <w:rFonts w:eastAsia="Times New Roman"/>
                  <w:sz w:val="20"/>
                  <w:szCs w:val="20"/>
                  <w:lang w:eastAsia="lv-LV"/>
                </w:rPr>
                <w:delText xml:space="preserve">līdzekļu </w:delText>
              </w:r>
            </w:del>
            <w:ins w:id="5294" w:author="Aija Surna" w:date="2023-09-19T11:47:00Z">
              <w:r w:rsidR="00C32E02" w:rsidRPr="00E170B8">
                <w:rPr>
                  <w:rFonts w:eastAsia="Times New Roman"/>
                  <w:sz w:val="20"/>
                  <w:szCs w:val="20"/>
                  <w:lang w:eastAsia="lv-LV"/>
                </w:rPr>
                <w:t>līdzekļ</w:t>
              </w:r>
              <w:r w:rsidR="00C32E02">
                <w:rPr>
                  <w:rFonts w:eastAsia="Times New Roman"/>
                  <w:sz w:val="20"/>
                  <w:szCs w:val="20"/>
                  <w:lang w:eastAsia="lv-LV"/>
                </w:rPr>
                <w:t>iem</w:t>
              </w:r>
              <w:r w:rsidR="00C32E02" w:rsidRPr="00E170B8">
                <w:rPr>
                  <w:rFonts w:eastAsia="Times New Roman"/>
                  <w:sz w:val="20"/>
                  <w:szCs w:val="20"/>
                  <w:lang w:eastAsia="lv-LV"/>
                </w:rPr>
                <w:t xml:space="preserve"> </w:t>
              </w:r>
            </w:ins>
            <w:del w:id="5295" w:author="Aija Šurna" w:date="2023-09-14T18:33:00Z">
              <w:r w:rsidRPr="00E170B8" w:rsidDel="00E600C7">
                <w:rPr>
                  <w:rFonts w:eastAsia="Times New Roman"/>
                  <w:sz w:val="20"/>
                  <w:szCs w:val="20"/>
                  <w:lang w:eastAsia="lv-LV"/>
                </w:rPr>
                <w:delText>izskatīšana</w:delText>
              </w:r>
            </w:del>
            <w:ins w:id="5296" w:author="Aija Šurna" w:date="2023-09-14T18:33:00Z">
              <w:del w:id="5297" w:author="Aija Surna" w:date="2023-09-19T11:47:00Z">
                <w:r w:rsidR="00E600C7" w:rsidDel="00C32E02">
                  <w:rPr>
                    <w:rFonts w:eastAsia="Times New Roman"/>
                    <w:sz w:val="20"/>
                    <w:szCs w:val="20"/>
                    <w:lang w:eastAsia="lv-LV"/>
                  </w:rPr>
                  <w:delText xml:space="preserve">izvērtēšanu </w:delText>
                </w:r>
              </w:del>
            </w:ins>
          </w:p>
        </w:tc>
        <w:tc>
          <w:tcPr>
            <w:tcW w:w="1701" w:type="dxa"/>
            <w:tcBorders>
              <w:top w:val="single" w:sz="4" w:space="0" w:color="auto"/>
              <w:left w:val="single" w:sz="4" w:space="0" w:color="auto"/>
              <w:bottom w:val="single" w:sz="4" w:space="0" w:color="auto"/>
              <w:right w:val="single" w:sz="4" w:space="0" w:color="auto"/>
            </w:tcBorders>
            <w:hideMark/>
          </w:tcPr>
          <w:p w14:paraId="26AD110C" w14:textId="77A99342"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apliecinājums</w:t>
            </w:r>
          </w:p>
        </w:tc>
        <w:tc>
          <w:tcPr>
            <w:tcW w:w="1531" w:type="dxa"/>
            <w:tcBorders>
              <w:top w:val="single" w:sz="4" w:space="0" w:color="auto"/>
              <w:left w:val="single" w:sz="4" w:space="0" w:color="auto"/>
              <w:bottom w:val="single" w:sz="4" w:space="0" w:color="auto"/>
              <w:right w:val="single" w:sz="4" w:space="0" w:color="auto"/>
            </w:tcBorders>
            <w:hideMark/>
          </w:tcPr>
          <w:p w14:paraId="5873AEB5" w14:textId="6431250F" w:rsidR="007501B4" w:rsidRPr="00E170B8" w:rsidRDefault="007501B4">
            <w:pPr>
              <w:jc w:val="right"/>
              <w:rPr>
                <w:rFonts w:eastAsia="Times New Roman"/>
                <w:sz w:val="20"/>
                <w:szCs w:val="20"/>
                <w:lang w:eastAsia="lv-LV"/>
              </w:rPr>
              <w:pPrChange w:id="5298" w:author="Aija Šurna" w:date="2023-09-14T15:15:00Z">
                <w:pPr>
                  <w:jc w:val="center"/>
                </w:pPr>
              </w:pPrChange>
            </w:pPr>
            <w:del w:id="5299"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300" w:author="Aija Šurna" w:date="2023-09-14T19:05:00Z">
              <w:r w:rsidR="00C744E4" w:rsidRPr="00E170B8">
                <w:rPr>
                  <w:rFonts w:eastAsia="Times New Roman"/>
                  <w:sz w:val="20"/>
                  <w:szCs w:val="20"/>
                  <w:lang w:eastAsia="lv-LV"/>
                </w:rPr>
                <w:t>,00</w:t>
              </w:r>
            </w:ins>
            <w:del w:id="5301" w:author="Aija Šurna" w:date="2023-09-14T15:10: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69023C2E" w14:textId="243FD6A3" w:rsidR="007501B4" w:rsidRPr="00E170B8" w:rsidRDefault="007501B4">
            <w:pPr>
              <w:jc w:val="right"/>
              <w:rPr>
                <w:rFonts w:eastAsia="Times New Roman"/>
                <w:sz w:val="20"/>
                <w:szCs w:val="20"/>
                <w:lang w:eastAsia="lv-LV"/>
              </w:rPr>
              <w:pPrChange w:id="5302" w:author="Aija Šurna" w:date="2023-09-14T15:15:00Z">
                <w:pPr>
                  <w:jc w:val="center"/>
                </w:pPr>
              </w:pPrChange>
            </w:pPr>
            <w:r w:rsidRPr="00E170B8">
              <w:rPr>
                <w:rFonts w:eastAsia="Times New Roman"/>
                <w:sz w:val="20"/>
                <w:szCs w:val="20"/>
                <w:lang w:eastAsia="lv-LV"/>
              </w:rPr>
              <w:t>0,00</w:t>
            </w:r>
          </w:p>
        </w:tc>
        <w:tc>
          <w:tcPr>
            <w:tcW w:w="1334" w:type="dxa"/>
            <w:tcBorders>
              <w:top w:val="single" w:sz="4" w:space="0" w:color="auto"/>
              <w:left w:val="single" w:sz="4" w:space="0" w:color="auto"/>
              <w:bottom w:val="single" w:sz="4" w:space="0" w:color="auto"/>
              <w:right w:val="single" w:sz="4" w:space="0" w:color="auto"/>
            </w:tcBorders>
            <w:hideMark/>
          </w:tcPr>
          <w:p w14:paraId="15CB962B" w14:textId="5552670C" w:rsidR="007501B4" w:rsidRPr="00E170B8" w:rsidRDefault="007501B4">
            <w:pPr>
              <w:jc w:val="right"/>
              <w:rPr>
                <w:rFonts w:eastAsia="Times New Roman"/>
                <w:sz w:val="20"/>
                <w:szCs w:val="20"/>
                <w:lang w:eastAsia="lv-LV"/>
              </w:rPr>
              <w:pPrChange w:id="5303" w:author="Aija Šurna" w:date="2023-09-14T15:16:00Z">
                <w:pPr>
                  <w:jc w:val="center"/>
                </w:pPr>
              </w:pPrChange>
            </w:pPr>
            <w:del w:id="5304" w:author="Aija Šurna" w:date="2023-09-14T15:10: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500</w:t>
            </w:r>
            <w:ins w:id="5305" w:author="Aija Šurna" w:date="2023-09-14T19:05:00Z">
              <w:r w:rsidR="00C744E4" w:rsidRPr="00E170B8">
                <w:rPr>
                  <w:rFonts w:eastAsia="Times New Roman"/>
                  <w:sz w:val="20"/>
                  <w:szCs w:val="20"/>
                  <w:lang w:eastAsia="lv-LV"/>
                </w:rPr>
                <w:t>,00</w:t>
              </w:r>
            </w:ins>
            <w:del w:id="5306" w:author="Aija Šurna" w:date="2023-09-14T15:10:00Z">
              <w:r w:rsidRPr="00E170B8" w:rsidDel="009738FB">
                <w:rPr>
                  <w:rFonts w:eastAsia="Times New Roman"/>
                  <w:sz w:val="20"/>
                  <w:szCs w:val="20"/>
                  <w:lang w:eastAsia="lv-LV"/>
                </w:rPr>
                <w:delText xml:space="preserve">   </w:delText>
              </w:r>
            </w:del>
          </w:p>
        </w:tc>
      </w:tr>
      <w:tr w:rsidR="00E170B8" w:rsidRPr="00E170B8" w14:paraId="23C18D02" w14:textId="77777777" w:rsidTr="00E600C7">
        <w:tblPrEx>
          <w:tblW w:w="10343" w:type="dxa"/>
          <w:tblLayout w:type="fixed"/>
          <w:tblPrExChange w:id="5307" w:author="Aija Šurna" w:date="2023-09-14T18:34:00Z">
            <w:tblPrEx>
              <w:tblW w:w="10343" w:type="dxa"/>
              <w:tblLayout w:type="fixed"/>
            </w:tblPrEx>
          </w:tblPrExChange>
        </w:tblPrEx>
        <w:trPr>
          <w:trHeight w:val="259"/>
          <w:trPrChange w:id="5308" w:author="Aija Šurna" w:date="2023-09-14T18:34:00Z">
            <w:trPr>
              <w:trHeight w:val="528"/>
            </w:trPr>
          </w:trPrChange>
        </w:trPr>
        <w:tc>
          <w:tcPr>
            <w:tcW w:w="916" w:type="dxa"/>
            <w:tcBorders>
              <w:top w:val="single" w:sz="4" w:space="0" w:color="auto"/>
              <w:left w:val="single" w:sz="4" w:space="0" w:color="auto"/>
              <w:bottom w:val="single" w:sz="4" w:space="0" w:color="auto"/>
              <w:right w:val="single" w:sz="4" w:space="0" w:color="auto"/>
            </w:tcBorders>
            <w:hideMark/>
            <w:tcPrChange w:id="5309" w:author="Aija Šurna" w:date="2023-09-14T18:34:00Z">
              <w:tcPr>
                <w:tcW w:w="916" w:type="dxa"/>
                <w:tcBorders>
                  <w:top w:val="single" w:sz="4" w:space="0" w:color="auto"/>
                  <w:left w:val="single" w:sz="4" w:space="0" w:color="auto"/>
                  <w:bottom w:val="single" w:sz="4" w:space="0" w:color="auto"/>
                  <w:right w:val="single" w:sz="4" w:space="0" w:color="auto"/>
                </w:tcBorders>
                <w:hideMark/>
              </w:tcPr>
            </w:tcPrChange>
          </w:tcPr>
          <w:p w14:paraId="1CC38BA3" w14:textId="77777777" w:rsidR="00BF333D" w:rsidRPr="00E170B8" w:rsidRDefault="00BF333D" w:rsidP="00BF333D">
            <w:pPr>
              <w:rPr>
                <w:rFonts w:eastAsia="Times New Roman"/>
                <w:b/>
                <w:bCs/>
                <w:sz w:val="20"/>
                <w:szCs w:val="20"/>
                <w:lang w:eastAsia="lv-LV"/>
                <w:rPrChange w:id="5310"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311" w:author="Aija Šurna" w:date="2023-09-14T17:31:00Z">
                  <w:rPr>
                    <w:rFonts w:eastAsia="Times New Roman"/>
                    <w:b/>
                    <w:bCs/>
                    <w:color w:val="000000"/>
                    <w:sz w:val="20"/>
                    <w:szCs w:val="20"/>
                    <w:lang w:eastAsia="lv-LV"/>
                  </w:rPr>
                </w:rPrChange>
              </w:rPr>
              <w:t>38.</w:t>
            </w:r>
          </w:p>
        </w:tc>
        <w:tc>
          <w:tcPr>
            <w:tcW w:w="9427" w:type="dxa"/>
            <w:gridSpan w:val="5"/>
            <w:tcBorders>
              <w:top w:val="single" w:sz="4" w:space="0" w:color="auto"/>
              <w:left w:val="single" w:sz="4" w:space="0" w:color="auto"/>
              <w:bottom w:val="single" w:sz="4" w:space="0" w:color="auto"/>
              <w:right w:val="single" w:sz="4" w:space="0" w:color="auto"/>
            </w:tcBorders>
            <w:tcPrChange w:id="5312" w:author="Aija Šurna" w:date="2023-09-14T18:34:00Z">
              <w:tcPr>
                <w:tcW w:w="9427" w:type="dxa"/>
                <w:gridSpan w:val="5"/>
                <w:tcBorders>
                  <w:top w:val="single" w:sz="4" w:space="0" w:color="auto"/>
                  <w:left w:val="single" w:sz="4" w:space="0" w:color="auto"/>
                  <w:bottom w:val="single" w:sz="4" w:space="0" w:color="auto"/>
                  <w:right w:val="single" w:sz="4" w:space="0" w:color="auto"/>
                </w:tcBorders>
              </w:tcPr>
            </w:tcPrChange>
          </w:tcPr>
          <w:p w14:paraId="14D0A7C9" w14:textId="28A62F87" w:rsidR="00BF333D" w:rsidRPr="00E170B8" w:rsidRDefault="00BF333D" w:rsidP="00E600C7">
            <w:pPr>
              <w:rPr>
                <w:rFonts w:eastAsia="Times New Roman"/>
                <w:b/>
                <w:bCs/>
                <w:sz w:val="20"/>
                <w:szCs w:val="20"/>
                <w:lang w:eastAsia="lv-LV"/>
                <w:rPrChange w:id="5313" w:author="Aija Šurna" w:date="2023-09-14T17:31:00Z">
                  <w:rPr>
                    <w:rFonts w:eastAsia="Times New Roman"/>
                    <w:b/>
                    <w:bCs/>
                    <w:color w:val="000000"/>
                    <w:sz w:val="20"/>
                    <w:szCs w:val="20"/>
                    <w:lang w:eastAsia="lv-LV"/>
                  </w:rPr>
                </w:rPrChange>
              </w:rPr>
            </w:pPr>
            <w:r w:rsidRPr="00E170B8">
              <w:rPr>
                <w:rFonts w:eastAsia="Times New Roman"/>
                <w:b/>
                <w:bCs/>
                <w:sz w:val="20"/>
                <w:szCs w:val="20"/>
                <w:lang w:eastAsia="lv-LV"/>
                <w:rPrChange w:id="5314" w:author="Aija Šurna" w:date="2023-09-14T17:31:00Z">
                  <w:rPr>
                    <w:rFonts w:eastAsia="Times New Roman"/>
                    <w:b/>
                    <w:bCs/>
                    <w:color w:val="000000"/>
                    <w:sz w:val="20"/>
                    <w:szCs w:val="20"/>
                    <w:lang w:eastAsia="lv-LV"/>
                  </w:rPr>
                </w:rPrChange>
              </w:rPr>
              <w:t>Izziņu izsniegšana un dokumentu kopiju un dublikātu izgatavošana</w:t>
            </w:r>
          </w:p>
        </w:tc>
      </w:tr>
      <w:tr w:rsidR="00E170B8" w:rsidRPr="00E170B8" w14:paraId="46B67CE8"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534B480A"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38.1.</w:t>
            </w:r>
          </w:p>
        </w:tc>
        <w:tc>
          <w:tcPr>
            <w:tcW w:w="3615" w:type="dxa"/>
            <w:tcBorders>
              <w:top w:val="single" w:sz="4" w:space="0" w:color="auto"/>
              <w:left w:val="single" w:sz="4" w:space="0" w:color="auto"/>
              <w:bottom w:val="single" w:sz="4" w:space="0" w:color="auto"/>
              <w:right w:val="single" w:sz="4" w:space="0" w:color="auto"/>
            </w:tcBorders>
            <w:hideMark/>
          </w:tcPr>
          <w:p w14:paraId="6CD3B87D" w14:textId="4FD24A1F" w:rsidR="007501B4" w:rsidRPr="00E170B8" w:rsidRDefault="007501B4" w:rsidP="00DD0392">
            <w:pPr>
              <w:rPr>
                <w:rFonts w:eastAsia="Times New Roman"/>
                <w:sz w:val="20"/>
                <w:szCs w:val="20"/>
                <w:lang w:eastAsia="lv-LV"/>
              </w:rPr>
            </w:pPr>
            <w:del w:id="5315" w:author="Aija Šurna" w:date="2023-09-14T18:34:00Z">
              <w:r w:rsidRPr="00E170B8" w:rsidDel="00E600C7">
                <w:rPr>
                  <w:rFonts w:eastAsia="Times New Roman"/>
                  <w:sz w:val="20"/>
                  <w:szCs w:val="20"/>
                  <w:lang w:eastAsia="lv-LV"/>
                </w:rPr>
                <w:delText xml:space="preserve">Jebkura </w:delText>
              </w:r>
            </w:del>
            <w:ins w:id="5316" w:author="Aija Šurna" w:date="2023-09-14T18:34:00Z">
              <w:r w:rsidR="00E600C7">
                <w:rPr>
                  <w:rFonts w:eastAsia="Times New Roman"/>
                  <w:sz w:val="20"/>
                  <w:szCs w:val="20"/>
                  <w:lang w:eastAsia="lv-LV"/>
                </w:rPr>
                <w:t>j</w:t>
              </w:r>
              <w:r w:rsidR="00E600C7" w:rsidRPr="00E170B8">
                <w:rPr>
                  <w:rFonts w:eastAsia="Times New Roman"/>
                  <w:sz w:val="20"/>
                  <w:szCs w:val="20"/>
                  <w:lang w:eastAsia="lv-LV"/>
                </w:rPr>
                <w:t xml:space="preserve">ebkura </w:t>
              </w:r>
            </w:ins>
            <w:r w:rsidRPr="00E170B8">
              <w:rPr>
                <w:rFonts w:eastAsia="Times New Roman"/>
                <w:sz w:val="20"/>
                <w:szCs w:val="20"/>
                <w:lang w:eastAsia="lv-LV"/>
              </w:rPr>
              <w:t>veida izziņas izsniegšana</w:t>
            </w:r>
          </w:p>
        </w:tc>
        <w:tc>
          <w:tcPr>
            <w:tcW w:w="1701" w:type="dxa"/>
            <w:tcBorders>
              <w:top w:val="single" w:sz="4" w:space="0" w:color="auto"/>
              <w:left w:val="single" w:sz="4" w:space="0" w:color="auto"/>
              <w:bottom w:val="single" w:sz="4" w:space="0" w:color="auto"/>
              <w:right w:val="single" w:sz="4" w:space="0" w:color="auto"/>
            </w:tcBorders>
            <w:hideMark/>
          </w:tcPr>
          <w:p w14:paraId="4161C10E" w14:textId="0B0A6720" w:rsidR="007501B4" w:rsidRPr="00E170B8" w:rsidRDefault="007501B4" w:rsidP="009738FB">
            <w:pPr>
              <w:jc w:val="center"/>
              <w:rPr>
                <w:rFonts w:eastAsia="Times New Roman"/>
                <w:sz w:val="20"/>
                <w:szCs w:val="20"/>
                <w:lang w:eastAsia="lv-LV"/>
              </w:rPr>
            </w:pPr>
            <w:r w:rsidRPr="00E170B8">
              <w:rPr>
                <w:rFonts w:eastAsia="Times New Roman"/>
                <w:sz w:val="20"/>
                <w:szCs w:val="20"/>
                <w:lang w:eastAsia="lv-LV"/>
              </w:rPr>
              <w:t>izziņa</w:t>
            </w:r>
          </w:p>
        </w:tc>
        <w:tc>
          <w:tcPr>
            <w:tcW w:w="1531" w:type="dxa"/>
            <w:tcBorders>
              <w:top w:val="single" w:sz="4" w:space="0" w:color="auto"/>
              <w:left w:val="single" w:sz="4" w:space="0" w:color="auto"/>
              <w:bottom w:val="single" w:sz="4" w:space="0" w:color="auto"/>
              <w:right w:val="single" w:sz="4" w:space="0" w:color="auto"/>
            </w:tcBorders>
            <w:hideMark/>
          </w:tcPr>
          <w:p w14:paraId="5E3801C3" w14:textId="5611586D" w:rsidR="007501B4" w:rsidRPr="00E170B8" w:rsidRDefault="007501B4">
            <w:pPr>
              <w:jc w:val="right"/>
              <w:rPr>
                <w:rFonts w:eastAsia="Times New Roman"/>
                <w:sz w:val="20"/>
                <w:szCs w:val="20"/>
                <w:lang w:eastAsia="lv-LV"/>
              </w:rPr>
              <w:pPrChange w:id="5317" w:author="Aija Šurna" w:date="2023-09-14T15:15:00Z">
                <w:pPr>
                  <w:jc w:val="center"/>
                </w:pPr>
              </w:pPrChange>
            </w:pPr>
            <w:del w:id="5318" w:author="Aija Šurna" w:date="2023-09-14T15:11: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15</w:t>
            </w:r>
            <w:ins w:id="5319" w:author="Aija Šurna" w:date="2023-09-14T19:05:00Z">
              <w:r w:rsidR="00C744E4" w:rsidRPr="00E170B8">
                <w:rPr>
                  <w:rFonts w:eastAsia="Times New Roman"/>
                  <w:sz w:val="20"/>
                  <w:szCs w:val="20"/>
                  <w:lang w:eastAsia="lv-LV"/>
                </w:rPr>
                <w:t>,00</w:t>
              </w:r>
            </w:ins>
            <w:del w:id="5320" w:author="Aija Šurna" w:date="2023-09-14T15:11: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5A88137" w14:textId="13D1C8AF" w:rsidR="007501B4" w:rsidRPr="00E170B8" w:rsidRDefault="007501B4">
            <w:pPr>
              <w:jc w:val="right"/>
              <w:rPr>
                <w:rFonts w:eastAsia="Times New Roman"/>
                <w:sz w:val="20"/>
                <w:szCs w:val="20"/>
                <w:lang w:eastAsia="lv-LV"/>
              </w:rPr>
              <w:pPrChange w:id="5321" w:author="Aija Šurna" w:date="2023-09-14T15:15:00Z">
                <w:pPr>
                  <w:jc w:val="center"/>
                </w:pPr>
              </w:pPrChange>
            </w:pPr>
            <w:del w:id="5322" w:author="Aija Šurna" w:date="2023-09-14T15:11: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3</w:t>
            </w:r>
            <w:ins w:id="5323" w:author="Aija Šurna" w:date="2023-09-14T15:11:00Z">
              <w:r w:rsidR="009738FB" w:rsidRPr="00E170B8">
                <w:rPr>
                  <w:rFonts w:eastAsia="Times New Roman"/>
                  <w:sz w:val="20"/>
                  <w:szCs w:val="20"/>
                  <w:lang w:eastAsia="lv-LV"/>
                </w:rPr>
                <w:t>,00</w:t>
              </w:r>
            </w:ins>
            <w:del w:id="5324" w:author="Aija Šurna" w:date="2023-09-14T15:11:00Z">
              <w:r w:rsidRPr="00E170B8" w:rsidDel="009738FB">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4C71D99F" w14:textId="606B0971" w:rsidR="007501B4" w:rsidRPr="00E170B8" w:rsidRDefault="007501B4">
            <w:pPr>
              <w:jc w:val="right"/>
              <w:rPr>
                <w:rFonts w:eastAsia="Times New Roman"/>
                <w:sz w:val="20"/>
                <w:szCs w:val="20"/>
                <w:lang w:eastAsia="lv-LV"/>
              </w:rPr>
              <w:pPrChange w:id="5325" w:author="Aija Šurna" w:date="2023-09-14T15:16:00Z">
                <w:pPr>
                  <w:jc w:val="center"/>
                </w:pPr>
              </w:pPrChange>
            </w:pPr>
            <w:del w:id="5326" w:author="Aija Šurna" w:date="2023-09-14T15:11: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18</w:t>
            </w:r>
            <w:ins w:id="5327" w:author="Aija Šurna" w:date="2023-09-14T19:05:00Z">
              <w:r w:rsidR="00C744E4" w:rsidRPr="00E170B8">
                <w:rPr>
                  <w:rFonts w:eastAsia="Times New Roman"/>
                  <w:sz w:val="20"/>
                  <w:szCs w:val="20"/>
                  <w:lang w:eastAsia="lv-LV"/>
                </w:rPr>
                <w:t>,00</w:t>
              </w:r>
            </w:ins>
            <w:del w:id="5328" w:author="Aija Šurna" w:date="2023-09-14T15:11:00Z">
              <w:r w:rsidRPr="00E170B8" w:rsidDel="009738FB">
                <w:rPr>
                  <w:rFonts w:eastAsia="Times New Roman"/>
                  <w:sz w:val="20"/>
                  <w:szCs w:val="20"/>
                  <w:lang w:eastAsia="lv-LV"/>
                </w:rPr>
                <w:delText xml:space="preserve">   </w:delText>
              </w:r>
            </w:del>
          </w:p>
        </w:tc>
      </w:tr>
      <w:tr w:rsidR="00E170B8" w:rsidRPr="00E170B8" w14:paraId="278F13E2" w14:textId="77777777" w:rsidTr="00656310">
        <w:trPr>
          <w:trHeight w:val="264"/>
        </w:trPr>
        <w:tc>
          <w:tcPr>
            <w:tcW w:w="916" w:type="dxa"/>
            <w:tcBorders>
              <w:top w:val="single" w:sz="4" w:space="0" w:color="auto"/>
              <w:left w:val="single" w:sz="4" w:space="0" w:color="auto"/>
              <w:bottom w:val="single" w:sz="4" w:space="0" w:color="auto"/>
              <w:right w:val="single" w:sz="4" w:space="0" w:color="auto"/>
            </w:tcBorders>
            <w:hideMark/>
          </w:tcPr>
          <w:p w14:paraId="61E2A972"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38.2.</w:t>
            </w:r>
          </w:p>
        </w:tc>
        <w:tc>
          <w:tcPr>
            <w:tcW w:w="3615" w:type="dxa"/>
            <w:tcBorders>
              <w:top w:val="single" w:sz="4" w:space="0" w:color="auto"/>
              <w:left w:val="single" w:sz="4" w:space="0" w:color="auto"/>
              <w:bottom w:val="single" w:sz="4" w:space="0" w:color="auto"/>
              <w:right w:val="single" w:sz="4" w:space="0" w:color="auto"/>
            </w:tcBorders>
            <w:hideMark/>
          </w:tcPr>
          <w:p w14:paraId="31226695" w14:textId="05BB9C3A" w:rsidR="007501B4" w:rsidRPr="00E170B8" w:rsidRDefault="007501B4" w:rsidP="00DD0392">
            <w:pPr>
              <w:rPr>
                <w:rFonts w:eastAsia="Times New Roman"/>
                <w:sz w:val="20"/>
                <w:szCs w:val="20"/>
                <w:lang w:eastAsia="lv-LV"/>
              </w:rPr>
            </w:pPr>
            <w:del w:id="5329" w:author="Aija Šurna" w:date="2023-09-14T18:34:00Z">
              <w:r w:rsidRPr="00E170B8" w:rsidDel="00E600C7">
                <w:rPr>
                  <w:rFonts w:eastAsia="Times New Roman"/>
                  <w:sz w:val="20"/>
                  <w:szCs w:val="20"/>
                  <w:lang w:eastAsia="lv-LV"/>
                </w:rPr>
                <w:delText xml:space="preserve">Jebkura </w:delText>
              </w:r>
            </w:del>
            <w:ins w:id="5330" w:author="Aija Šurna" w:date="2023-09-14T18:34:00Z">
              <w:r w:rsidR="00E600C7">
                <w:rPr>
                  <w:rFonts w:eastAsia="Times New Roman"/>
                  <w:sz w:val="20"/>
                  <w:szCs w:val="20"/>
                  <w:lang w:eastAsia="lv-LV"/>
                </w:rPr>
                <w:t>j</w:t>
              </w:r>
              <w:r w:rsidR="00E600C7" w:rsidRPr="00E170B8">
                <w:rPr>
                  <w:rFonts w:eastAsia="Times New Roman"/>
                  <w:sz w:val="20"/>
                  <w:szCs w:val="20"/>
                  <w:lang w:eastAsia="lv-LV"/>
                </w:rPr>
                <w:t xml:space="preserve">ebkura </w:t>
              </w:r>
            </w:ins>
            <w:r w:rsidRPr="00E170B8">
              <w:rPr>
                <w:rFonts w:eastAsia="Times New Roman"/>
                <w:sz w:val="20"/>
                <w:szCs w:val="20"/>
                <w:lang w:eastAsia="lv-LV"/>
              </w:rPr>
              <w:t>veida dokumenta kopijas izgatavošana</w:t>
            </w:r>
          </w:p>
        </w:tc>
        <w:tc>
          <w:tcPr>
            <w:tcW w:w="1701" w:type="dxa"/>
            <w:tcBorders>
              <w:top w:val="single" w:sz="4" w:space="0" w:color="auto"/>
              <w:left w:val="single" w:sz="4" w:space="0" w:color="auto"/>
              <w:bottom w:val="single" w:sz="4" w:space="0" w:color="auto"/>
              <w:right w:val="single" w:sz="4" w:space="0" w:color="auto"/>
            </w:tcBorders>
            <w:hideMark/>
          </w:tcPr>
          <w:p w14:paraId="300C4933" w14:textId="11597D23" w:rsidR="007501B4" w:rsidRPr="00E170B8" w:rsidRDefault="007501B4" w:rsidP="00BF333D">
            <w:pPr>
              <w:jc w:val="center"/>
              <w:rPr>
                <w:rFonts w:eastAsia="Times New Roman"/>
                <w:sz w:val="20"/>
                <w:szCs w:val="20"/>
                <w:lang w:eastAsia="lv-LV"/>
              </w:rPr>
            </w:pPr>
            <w:del w:id="5331" w:author="Aija Šurna" w:date="2023-09-14T15:11:00Z">
              <w:r w:rsidRPr="00E170B8" w:rsidDel="009738FB">
                <w:rPr>
                  <w:rFonts w:eastAsia="Times New Roman"/>
                  <w:sz w:val="20"/>
                  <w:szCs w:val="20"/>
                  <w:lang w:eastAsia="lv-LV"/>
                </w:rPr>
                <w:delText> </w:delText>
              </w:r>
            </w:del>
            <w:r w:rsidRPr="00E170B8">
              <w:rPr>
                <w:rFonts w:eastAsia="Times New Roman"/>
                <w:sz w:val="20"/>
                <w:szCs w:val="20"/>
                <w:lang w:eastAsia="lv-LV"/>
              </w:rPr>
              <w:t>lappuse</w:t>
            </w:r>
          </w:p>
        </w:tc>
        <w:tc>
          <w:tcPr>
            <w:tcW w:w="1531" w:type="dxa"/>
            <w:tcBorders>
              <w:top w:val="single" w:sz="4" w:space="0" w:color="auto"/>
              <w:left w:val="single" w:sz="4" w:space="0" w:color="auto"/>
              <w:bottom w:val="single" w:sz="4" w:space="0" w:color="auto"/>
              <w:right w:val="single" w:sz="4" w:space="0" w:color="auto"/>
            </w:tcBorders>
            <w:hideMark/>
          </w:tcPr>
          <w:p w14:paraId="6260F461" w14:textId="77777777" w:rsidR="007501B4" w:rsidRPr="00E170B8" w:rsidRDefault="007501B4">
            <w:pPr>
              <w:jc w:val="right"/>
              <w:rPr>
                <w:rFonts w:eastAsia="Times New Roman"/>
                <w:sz w:val="20"/>
                <w:szCs w:val="20"/>
                <w:lang w:eastAsia="lv-LV"/>
              </w:rPr>
              <w:pPrChange w:id="5332" w:author="Aija Šurna" w:date="2023-09-14T15:15:00Z">
                <w:pPr>
                  <w:jc w:val="center"/>
                </w:pPr>
              </w:pPrChange>
            </w:pPr>
            <w:del w:id="5333" w:author="Aija Šurna" w:date="2023-09-14T15:12: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0,35</w:t>
            </w:r>
            <w:del w:id="5334" w:author="Aija Šurna" w:date="2023-09-14T15:12: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3C8C18B0" w14:textId="77777777" w:rsidR="007501B4" w:rsidRPr="00E170B8" w:rsidRDefault="007501B4">
            <w:pPr>
              <w:jc w:val="right"/>
              <w:rPr>
                <w:rFonts w:eastAsia="Times New Roman"/>
                <w:sz w:val="20"/>
                <w:szCs w:val="20"/>
                <w:lang w:eastAsia="lv-LV"/>
              </w:rPr>
              <w:pPrChange w:id="5335" w:author="Aija Šurna" w:date="2023-09-14T15:15:00Z">
                <w:pPr>
                  <w:jc w:val="center"/>
                </w:pPr>
              </w:pPrChange>
            </w:pPr>
            <w:del w:id="5336" w:author="Aija Šurna" w:date="2023-09-14T15:12: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0,07</w:t>
            </w:r>
            <w:del w:id="5337" w:author="Aija Šurna" w:date="2023-09-14T15:12:00Z">
              <w:r w:rsidRPr="00E170B8" w:rsidDel="009738FB">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659BDD8B" w14:textId="77777777" w:rsidR="007501B4" w:rsidRPr="00E170B8" w:rsidRDefault="007501B4">
            <w:pPr>
              <w:jc w:val="right"/>
              <w:rPr>
                <w:rFonts w:eastAsia="Times New Roman"/>
                <w:sz w:val="20"/>
                <w:szCs w:val="20"/>
                <w:lang w:eastAsia="lv-LV"/>
              </w:rPr>
              <w:pPrChange w:id="5338" w:author="Aija Šurna" w:date="2023-09-14T15:16:00Z">
                <w:pPr>
                  <w:jc w:val="center"/>
                </w:pPr>
              </w:pPrChange>
            </w:pPr>
            <w:del w:id="5339" w:author="Aija Šurna" w:date="2023-09-14T15:12: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0,42</w:t>
            </w:r>
            <w:del w:id="5340" w:author="Aija Šurna" w:date="2023-09-14T15:12:00Z">
              <w:r w:rsidRPr="00E170B8" w:rsidDel="009738FB">
                <w:rPr>
                  <w:rFonts w:eastAsia="Times New Roman"/>
                  <w:sz w:val="20"/>
                  <w:szCs w:val="20"/>
                  <w:lang w:eastAsia="lv-LV"/>
                </w:rPr>
                <w:delText xml:space="preserve">   </w:delText>
              </w:r>
            </w:del>
          </w:p>
        </w:tc>
      </w:tr>
      <w:tr w:rsidR="00E170B8" w:rsidRPr="00E170B8" w14:paraId="5E553D08" w14:textId="77777777" w:rsidTr="00656310">
        <w:trPr>
          <w:trHeight w:val="528"/>
        </w:trPr>
        <w:tc>
          <w:tcPr>
            <w:tcW w:w="916" w:type="dxa"/>
            <w:tcBorders>
              <w:top w:val="single" w:sz="4" w:space="0" w:color="auto"/>
              <w:left w:val="single" w:sz="4" w:space="0" w:color="auto"/>
              <w:bottom w:val="single" w:sz="4" w:space="0" w:color="auto"/>
              <w:right w:val="single" w:sz="4" w:space="0" w:color="auto"/>
            </w:tcBorders>
            <w:hideMark/>
          </w:tcPr>
          <w:p w14:paraId="36FA9EA4" w14:textId="77777777" w:rsidR="007501B4" w:rsidRPr="00E170B8" w:rsidRDefault="007501B4" w:rsidP="00BF333D">
            <w:pPr>
              <w:rPr>
                <w:rFonts w:eastAsia="Times New Roman"/>
                <w:sz w:val="20"/>
                <w:szCs w:val="20"/>
                <w:lang w:eastAsia="lv-LV"/>
              </w:rPr>
            </w:pPr>
            <w:r w:rsidRPr="00E170B8">
              <w:rPr>
                <w:rFonts w:eastAsia="Times New Roman"/>
                <w:sz w:val="20"/>
                <w:szCs w:val="20"/>
                <w:lang w:eastAsia="lv-LV"/>
              </w:rPr>
              <w:t>38.3.</w:t>
            </w:r>
          </w:p>
        </w:tc>
        <w:tc>
          <w:tcPr>
            <w:tcW w:w="3615" w:type="dxa"/>
            <w:tcBorders>
              <w:top w:val="single" w:sz="4" w:space="0" w:color="auto"/>
              <w:left w:val="single" w:sz="4" w:space="0" w:color="auto"/>
              <w:bottom w:val="single" w:sz="4" w:space="0" w:color="auto"/>
              <w:right w:val="single" w:sz="4" w:space="0" w:color="auto"/>
            </w:tcBorders>
            <w:hideMark/>
          </w:tcPr>
          <w:p w14:paraId="3F7F32BA" w14:textId="7A4458A1" w:rsidR="007501B4" w:rsidRPr="00E170B8" w:rsidRDefault="007501B4" w:rsidP="00DD0392">
            <w:pPr>
              <w:rPr>
                <w:rFonts w:eastAsia="Times New Roman"/>
                <w:sz w:val="20"/>
                <w:szCs w:val="20"/>
                <w:lang w:eastAsia="lv-LV"/>
              </w:rPr>
            </w:pPr>
            <w:del w:id="5341" w:author="Aija Šurna" w:date="2023-09-14T18:34:00Z">
              <w:r w:rsidRPr="00E170B8" w:rsidDel="00E600C7">
                <w:rPr>
                  <w:rFonts w:eastAsia="Times New Roman"/>
                  <w:sz w:val="20"/>
                  <w:szCs w:val="20"/>
                  <w:lang w:eastAsia="lv-LV"/>
                </w:rPr>
                <w:delText xml:space="preserve">Dokumenta </w:delText>
              </w:r>
            </w:del>
            <w:ins w:id="5342" w:author="Aija Šurna" w:date="2023-09-14T18:34:00Z">
              <w:r w:rsidR="00E600C7">
                <w:rPr>
                  <w:rFonts w:eastAsia="Times New Roman"/>
                  <w:sz w:val="20"/>
                  <w:szCs w:val="20"/>
                  <w:lang w:eastAsia="lv-LV"/>
                </w:rPr>
                <w:t>d</w:t>
              </w:r>
              <w:r w:rsidR="00E600C7" w:rsidRPr="00E170B8">
                <w:rPr>
                  <w:rFonts w:eastAsia="Times New Roman"/>
                  <w:sz w:val="20"/>
                  <w:szCs w:val="20"/>
                  <w:lang w:eastAsia="lv-LV"/>
                </w:rPr>
                <w:t xml:space="preserve">okumenta </w:t>
              </w:r>
            </w:ins>
            <w:r w:rsidRPr="00E170B8">
              <w:rPr>
                <w:rFonts w:eastAsia="Times New Roman"/>
                <w:sz w:val="20"/>
                <w:szCs w:val="20"/>
                <w:lang w:eastAsia="lv-LV"/>
              </w:rPr>
              <w:t>dublikāta izsniegšana</w:t>
            </w:r>
          </w:p>
        </w:tc>
        <w:tc>
          <w:tcPr>
            <w:tcW w:w="1701" w:type="dxa"/>
            <w:tcBorders>
              <w:top w:val="single" w:sz="4" w:space="0" w:color="auto"/>
              <w:left w:val="single" w:sz="4" w:space="0" w:color="auto"/>
              <w:bottom w:val="single" w:sz="4" w:space="0" w:color="auto"/>
              <w:right w:val="single" w:sz="4" w:space="0" w:color="auto"/>
            </w:tcBorders>
            <w:hideMark/>
          </w:tcPr>
          <w:p w14:paraId="19A89D89" w14:textId="0FC624D1" w:rsidR="007501B4" w:rsidRPr="00E170B8" w:rsidRDefault="007501B4" w:rsidP="00BF333D">
            <w:pPr>
              <w:jc w:val="center"/>
              <w:rPr>
                <w:rFonts w:eastAsia="Times New Roman"/>
                <w:sz w:val="20"/>
                <w:szCs w:val="20"/>
                <w:lang w:eastAsia="lv-LV"/>
              </w:rPr>
            </w:pPr>
            <w:r w:rsidRPr="00E170B8">
              <w:rPr>
                <w:rFonts w:eastAsia="Times New Roman"/>
                <w:sz w:val="20"/>
                <w:szCs w:val="20"/>
                <w:lang w:eastAsia="lv-LV"/>
              </w:rPr>
              <w:t>dokumenta dublikāts</w:t>
            </w:r>
          </w:p>
        </w:tc>
        <w:tc>
          <w:tcPr>
            <w:tcW w:w="1531" w:type="dxa"/>
            <w:tcBorders>
              <w:top w:val="single" w:sz="4" w:space="0" w:color="auto"/>
              <w:left w:val="single" w:sz="4" w:space="0" w:color="auto"/>
              <w:bottom w:val="single" w:sz="4" w:space="0" w:color="auto"/>
              <w:right w:val="single" w:sz="4" w:space="0" w:color="auto"/>
            </w:tcBorders>
            <w:hideMark/>
          </w:tcPr>
          <w:p w14:paraId="74B05D7E" w14:textId="506B3254" w:rsidR="007501B4" w:rsidRPr="00E170B8" w:rsidRDefault="007501B4">
            <w:pPr>
              <w:jc w:val="right"/>
              <w:rPr>
                <w:rFonts w:eastAsia="Times New Roman"/>
                <w:sz w:val="20"/>
                <w:szCs w:val="20"/>
                <w:lang w:eastAsia="lv-LV"/>
              </w:rPr>
              <w:pPrChange w:id="5343" w:author="Aija Šurna" w:date="2023-09-14T15:15:00Z">
                <w:pPr>
                  <w:jc w:val="center"/>
                </w:pPr>
              </w:pPrChange>
            </w:pPr>
            <w:del w:id="5344" w:author="Aija Šurna" w:date="2023-09-14T15:12: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25</w:t>
            </w:r>
            <w:ins w:id="5345" w:author="Aija Šurna" w:date="2023-09-14T19:05:00Z">
              <w:r w:rsidR="00C744E4" w:rsidRPr="00E170B8">
                <w:rPr>
                  <w:rFonts w:eastAsia="Times New Roman"/>
                  <w:sz w:val="20"/>
                  <w:szCs w:val="20"/>
                  <w:lang w:eastAsia="lv-LV"/>
                </w:rPr>
                <w:t>,00</w:t>
              </w:r>
            </w:ins>
            <w:del w:id="5346" w:author="Aija Šurna" w:date="2023-09-14T15:12:00Z">
              <w:r w:rsidRPr="00E170B8" w:rsidDel="009738FB">
                <w:rPr>
                  <w:rFonts w:eastAsia="Times New Roman"/>
                  <w:sz w:val="20"/>
                  <w:szCs w:val="20"/>
                  <w:lang w:eastAsia="lv-LV"/>
                </w:rPr>
                <w:delText xml:space="preserve">   </w:delText>
              </w:r>
            </w:del>
          </w:p>
        </w:tc>
        <w:tc>
          <w:tcPr>
            <w:tcW w:w="1246" w:type="dxa"/>
            <w:tcBorders>
              <w:top w:val="single" w:sz="4" w:space="0" w:color="auto"/>
              <w:left w:val="single" w:sz="4" w:space="0" w:color="auto"/>
              <w:bottom w:val="single" w:sz="4" w:space="0" w:color="auto"/>
              <w:right w:val="single" w:sz="4" w:space="0" w:color="auto"/>
            </w:tcBorders>
            <w:hideMark/>
          </w:tcPr>
          <w:p w14:paraId="2CFFAAFA" w14:textId="197078B9" w:rsidR="007501B4" w:rsidRPr="00E170B8" w:rsidRDefault="007501B4">
            <w:pPr>
              <w:jc w:val="right"/>
              <w:rPr>
                <w:rFonts w:eastAsia="Times New Roman"/>
                <w:sz w:val="20"/>
                <w:szCs w:val="20"/>
                <w:lang w:eastAsia="lv-LV"/>
              </w:rPr>
              <w:pPrChange w:id="5347" w:author="Aija Šurna" w:date="2023-09-14T15:15:00Z">
                <w:pPr>
                  <w:jc w:val="center"/>
                </w:pPr>
              </w:pPrChange>
            </w:pPr>
            <w:del w:id="5348" w:author="Aija Šurna" w:date="2023-09-14T15:12: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5</w:t>
            </w:r>
            <w:ins w:id="5349" w:author="Aija Šurna" w:date="2023-09-14T15:12:00Z">
              <w:r w:rsidR="009738FB" w:rsidRPr="00E170B8">
                <w:rPr>
                  <w:rFonts w:eastAsia="Times New Roman"/>
                  <w:sz w:val="20"/>
                  <w:szCs w:val="20"/>
                  <w:lang w:eastAsia="lv-LV"/>
                </w:rPr>
                <w:t>,00</w:t>
              </w:r>
            </w:ins>
            <w:del w:id="5350" w:author="Aija Šurna" w:date="2023-09-14T15:12:00Z">
              <w:r w:rsidRPr="00E170B8" w:rsidDel="009738FB">
                <w:rPr>
                  <w:rFonts w:eastAsia="Times New Roman"/>
                  <w:sz w:val="20"/>
                  <w:szCs w:val="20"/>
                  <w:lang w:eastAsia="lv-LV"/>
                </w:rPr>
                <w:delText xml:space="preserve">   </w:delText>
              </w:r>
            </w:del>
          </w:p>
        </w:tc>
        <w:tc>
          <w:tcPr>
            <w:tcW w:w="1334" w:type="dxa"/>
            <w:tcBorders>
              <w:top w:val="single" w:sz="4" w:space="0" w:color="auto"/>
              <w:left w:val="single" w:sz="4" w:space="0" w:color="auto"/>
              <w:bottom w:val="single" w:sz="4" w:space="0" w:color="auto"/>
              <w:right w:val="single" w:sz="4" w:space="0" w:color="auto"/>
            </w:tcBorders>
            <w:hideMark/>
          </w:tcPr>
          <w:p w14:paraId="674F0A91" w14:textId="7A2957A2" w:rsidR="007501B4" w:rsidRPr="00E170B8" w:rsidRDefault="007501B4">
            <w:pPr>
              <w:jc w:val="right"/>
              <w:rPr>
                <w:rFonts w:eastAsia="Times New Roman"/>
                <w:sz w:val="20"/>
                <w:szCs w:val="20"/>
                <w:lang w:eastAsia="lv-LV"/>
              </w:rPr>
              <w:pPrChange w:id="5351" w:author="Aija Šurna" w:date="2023-09-14T15:16:00Z">
                <w:pPr>
                  <w:jc w:val="center"/>
                </w:pPr>
              </w:pPrChange>
            </w:pPr>
            <w:del w:id="5352" w:author="Aija Šurna" w:date="2023-09-14T15:12:00Z">
              <w:r w:rsidRPr="00E170B8" w:rsidDel="009738FB">
                <w:rPr>
                  <w:rFonts w:eastAsia="Times New Roman"/>
                  <w:sz w:val="20"/>
                  <w:szCs w:val="20"/>
                  <w:lang w:eastAsia="lv-LV"/>
                </w:rPr>
                <w:delText xml:space="preserve">                    </w:delText>
              </w:r>
            </w:del>
            <w:r w:rsidRPr="00E170B8">
              <w:rPr>
                <w:rFonts w:eastAsia="Times New Roman"/>
                <w:sz w:val="20"/>
                <w:szCs w:val="20"/>
                <w:lang w:eastAsia="lv-LV"/>
              </w:rPr>
              <w:t>30</w:t>
            </w:r>
            <w:ins w:id="5353" w:author="Aija Šurna" w:date="2023-09-14T19:05:00Z">
              <w:r w:rsidR="00C744E4" w:rsidRPr="00E170B8">
                <w:rPr>
                  <w:rFonts w:eastAsia="Times New Roman"/>
                  <w:sz w:val="20"/>
                  <w:szCs w:val="20"/>
                  <w:lang w:eastAsia="lv-LV"/>
                </w:rPr>
                <w:t>,00</w:t>
              </w:r>
            </w:ins>
            <w:del w:id="5354" w:author="Aija Šurna" w:date="2023-09-14T15:12:00Z">
              <w:r w:rsidRPr="00E170B8" w:rsidDel="009738FB">
                <w:rPr>
                  <w:rFonts w:eastAsia="Times New Roman"/>
                  <w:sz w:val="20"/>
                  <w:szCs w:val="20"/>
                  <w:lang w:eastAsia="lv-LV"/>
                </w:rPr>
                <w:delText xml:space="preserve">   </w:delText>
              </w:r>
            </w:del>
          </w:p>
        </w:tc>
      </w:tr>
    </w:tbl>
    <w:p w14:paraId="212E55E4" w14:textId="77777777" w:rsidR="008D003E" w:rsidRPr="00E170B8" w:rsidRDefault="008D003E" w:rsidP="007501B4">
      <w:pPr>
        <w:spacing w:after="0"/>
      </w:pPr>
    </w:p>
    <w:p w14:paraId="4C5B4686" w14:textId="26A786A8" w:rsidR="00E86213" w:rsidRPr="00E170B8" w:rsidRDefault="00E86213" w:rsidP="007501B4">
      <w:pPr>
        <w:spacing w:after="0"/>
        <w:ind w:firstLine="709"/>
        <w:rPr>
          <w:sz w:val="20"/>
          <w:szCs w:val="20"/>
        </w:rPr>
      </w:pPr>
      <w:r w:rsidRPr="00E170B8">
        <w:rPr>
          <w:sz w:val="20"/>
          <w:szCs w:val="20"/>
        </w:rPr>
        <w:t>Piezīmes.</w:t>
      </w:r>
    </w:p>
    <w:p w14:paraId="68395DB4" w14:textId="50EDD8BB" w:rsidR="00E86213" w:rsidRPr="00E170B8" w:rsidRDefault="00E86213">
      <w:pPr>
        <w:spacing w:after="0"/>
        <w:ind w:firstLine="709"/>
        <w:jc w:val="both"/>
        <w:rPr>
          <w:sz w:val="20"/>
          <w:szCs w:val="20"/>
        </w:rPr>
        <w:pPrChange w:id="5355" w:author="Aija Šurna" w:date="2023-09-14T18:35:00Z">
          <w:pPr>
            <w:spacing w:after="0"/>
            <w:ind w:firstLine="709"/>
          </w:pPr>
        </w:pPrChange>
      </w:pPr>
      <w:r w:rsidRPr="00E170B8">
        <w:rPr>
          <w:sz w:val="20"/>
          <w:szCs w:val="20"/>
        </w:rPr>
        <w:t xml:space="preserve">1. </w:t>
      </w:r>
      <w:r w:rsidRPr="00512B0C">
        <w:rPr>
          <w:sz w:val="20"/>
          <w:szCs w:val="20"/>
          <w:vertAlign w:val="superscript"/>
          <w:rPrChange w:id="5356" w:author="Aija Surna" w:date="2023-09-19T11:47:00Z">
            <w:rPr>
              <w:sz w:val="20"/>
              <w:szCs w:val="20"/>
            </w:rPr>
          </w:rPrChange>
        </w:rPr>
        <w:t>*</w:t>
      </w:r>
      <w:r w:rsidRPr="00E170B8">
        <w:rPr>
          <w:sz w:val="20"/>
          <w:szCs w:val="20"/>
        </w:rPr>
        <w:t xml:space="preserve"> Pievienotās vērtības nodokli nepiemēro saskaņā ar Pievienotās vērtības nodokļa likuma 3. panta astoto daļu.</w:t>
      </w:r>
    </w:p>
    <w:p w14:paraId="77A0066A" w14:textId="5CE6C9BA" w:rsidR="00E86213" w:rsidRPr="00E170B8" w:rsidRDefault="00E86213">
      <w:pPr>
        <w:spacing w:after="0"/>
        <w:ind w:firstLine="709"/>
        <w:jc w:val="both"/>
        <w:rPr>
          <w:sz w:val="20"/>
          <w:szCs w:val="20"/>
        </w:rPr>
        <w:pPrChange w:id="5357" w:author="Aija Šurna" w:date="2023-09-14T18:35:00Z">
          <w:pPr>
            <w:spacing w:after="0"/>
            <w:ind w:firstLine="709"/>
          </w:pPr>
        </w:pPrChange>
      </w:pPr>
      <w:r w:rsidRPr="00E170B8">
        <w:rPr>
          <w:sz w:val="20"/>
          <w:szCs w:val="20"/>
        </w:rPr>
        <w:t xml:space="preserve">2. </w:t>
      </w:r>
      <w:r w:rsidRPr="00512B0C">
        <w:rPr>
          <w:sz w:val="20"/>
          <w:szCs w:val="20"/>
          <w:vertAlign w:val="superscript"/>
          <w:rPrChange w:id="5358" w:author="Aija Surna" w:date="2023-09-19T11:48:00Z">
            <w:rPr>
              <w:sz w:val="20"/>
              <w:szCs w:val="20"/>
            </w:rPr>
          </w:rPrChange>
        </w:rPr>
        <w:t>**</w:t>
      </w:r>
      <w:r w:rsidRPr="00E170B8">
        <w:rPr>
          <w:sz w:val="20"/>
          <w:szCs w:val="20"/>
        </w:rPr>
        <w:t xml:space="preserve"> Uzraudzības programmas gada maksa ir 50 % no sākotnējās sertificēšanas maksas.</w:t>
      </w:r>
    </w:p>
    <w:p w14:paraId="4A7B59E5" w14:textId="4E643BB8" w:rsidR="00E86213" w:rsidRPr="00E170B8" w:rsidRDefault="00E86213">
      <w:pPr>
        <w:spacing w:after="0"/>
        <w:ind w:firstLine="709"/>
        <w:jc w:val="both"/>
        <w:rPr>
          <w:sz w:val="20"/>
          <w:szCs w:val="20"/>
        </w:rPr>
        <w:pPrChange w:id="5359" w:author="Aija Šurna" w:date="2023-09-14T18:35:00Z">
          <w:pPr>
            <w:spacing w:after="0"/>
            <w:ind w:firstLine="709"/>
          </w:pPr>
        </w:pPrChange>
      </w:pPr>
      <w:r w:rsidRPr="00E170B8">
        <w:rPr>
          <w:sz w:val="20"/>
          <w:szCs w:val="20"/>
        </w:rPr>
        <w:t xml:space="preserve">3. </w:t>
      </w:r>
      <w:r w:rsidRPr="00512B0C">
        <w:rPr>
          <w:sz w:val="20"/>
          <w:szCs w:val="20"/>
          <w:vertAlign w:val="superscript"/>
          <w:rPrChange w:id="5360" w:author="Aija Surna" w:date="2023-09-19T11:48:00Z">
            <w:rPr>
              <w:sz w:val="20"/>
              <w:szCs w:val="20"/>
            </w:rPr>
          </w:rPrChange>
        </w:rPr>
        <w:t>***</w:t>
      </w:r>
      <w:r w:rsidRPr="00E170B8">
        <w:rPr>
          <w:sz w:val="20"/>
          <w:szCs w:val="20"/>
        </w:rPr>
        <w:t xml:space="preserve"> Organizācijām, kuras nodarbina līdz sešiem darbiniekiem, pakalpojuma izmaksas ir 50 % no cenrādī noteiktās maksas.</w:t>
      </w:r>
    </w:p>
    <w:p w14:paraId="7164FEF1" w14:textId="4161A57C" w:rsidR="00E86213" w:rsidRPr="00E170B8" w:rsidRDefault="00E86213">
      <w:pPr>
        <w:spacing w:after="0"/>
        <w:ind w:firstLine="709"/>
        <w:jc w:val="both"/>
        <w:rPr>
          <w:sz w:val="20"/>
          <w:szCs w:val="20"/>
        </w:rPr>
        <w:pPrChange w:id="5361" w:author="Aija Šurna" w:date="2023-09-14T18:35:00Z">
          <w:pPr>
            <w:spacing w:after="0"/>
            <w:ind w:firstLine="709"/>
          </w:pPr>
        </w:pPrChange>
      </w:pPr>
      <w:r w:rsidRPr="00E170B8">
        <w:rPr>
          <w:sz w:val="20"/>
          <w:szCs w:val="20"/>
        </w:rPr>
        <w:t xml:space="preserve">4. </w:t>
      </w:r>
      <w:r w:rsidRPr="00512B0C">
        <w:rPr>
          <w:sz w:val="20"/>
          <w:szCs w:val="20"/>
          <w:vertAlign w:val="superscript"/>
          <w:rPrChange w:id="5362" w:author="Aija Surna" w:date="2023-09-19T11:48:00Z">
            <w:rPr>
              <w:sz w:val="20"/>
              <w:szCs w:val="20"/>
            </w:rPr>
          </w:rPrChange>
        </w:rPr>
        <w:t>****</w:t>
      </w:r>
      <w:r w:rsidRPr="00E170B8">
        <w:rPr>
          <w:sz w:val="20"/>
          <w:szCs w:val="20"/>
        </w:rPr>
        <w:t xml:space="preserve"> Maksa gaisa kuģa ekspluatantam tiek piemērota atbilstoši noteiktajam uzraudzības periodam vienu reizi trijos gados. Gaisa kuģa ekspluatantam ar uzraudzības periodu vienu reizi divos gados maksai tiek piemērots koeficients 1,15, ar uzraudzības periodu reizi gadā tiek piemērots koeficients 1,5</w:t>
      </w:r>
      <w:r w:rsidR="007501B4" w:rsidRPr="00E170B8">
        <w:rPr>
          <w:sz w:val="20"/>
          <w:szCs w:val="20"/>
        </w:rPr>
        <w:t>.</w:t>
      </w:r>
    </w:p>
    <w:p w14:paraId="5E9406B5" w14:textId="25B65EEB" w:rsidR="00E86213" w:rsidRPr="00E170B8" w:rsidRDefault="00E86213">
      <w:pPr>
        <w:spacing w:after="0"/>
        <w:ind w:firstLine="709"/>
        <w:jc w:val="both"/>
        <w:rPr>
          <w:sz w:val="20"/>
          <w:szCs w:val="20"/>
        </w:rPr>
        <w:pPrChange w:id="5363" w:author="Aija Šurna" w:date="2023-09-14T18:35:00Z">
          <w:pPr>
            <w:spacing w:after="0"/>
            <w:ind w:firstLine="709"/>
          </w:pPr>
        </w:pPrChange>
      </w:pPr>
      <w:r w:rsidRPr="00E170B8">
        <w:rPr>
          <w:sz w:val="20"/>
          <w:szCs w:val="20"/>
        </w:rPr>
        <w:t xml:space="preserve">5. </w:t>
      </w:r>
      <w:r w:rsidRPr="00512B0C">
        <w:rPr>
          <w:sz w:val="20"/>
          <w:szCs w:val="20"/>
          <w:vertAlign w:val="superscript"/>
          <w:rPrChange w:id="5364" w:author="Aija Surna" w:date="2023-09-19T11:48:00Z">
            <w:rPr>
              <w:sz w:val="20"/>
              <w:szCs w:val="20"/>
            </w:rPr>
          </w:rPrChange>
        </w:rPr>
        <w:t>*****</w:t>
      </w:r>
      <w:r w:rsidRPr="00E170B8">
        <w:rPr>
          <w:sz w:val="20"/>
          <w:szCs w:val="20"/>
        </w:rPr>
        <w:t xml:space="preserve"> Ja Latvijas reģistrā pirmo reizi tiek reģistrēts gaisa kuģis, kas vecāks par </w:t>
      </w:r>
      <w:del w:id="5365" w:author="Aija Šurna" w:date="2023-09-14T18:35:00Z">
        <w:r w:rsidRPr="00E170B8" w:rsidDel="00E600C7">
          <w:rPr>
            <w:sz w:val="20"/>
            <w:szCs w:val="20"/>
          </w:rPr>
          <w:delText xml:space="preserve">3 </w:delText>
        </w:r>
      </w:del>
      <w:ins w:id="5366" w:author="Aija Šurna" w:date="2023-09-14T18:35:00Z">
        <w:r w:rsidR="00E600C7">
          <w:rPr>
            <w:sz w:val="20"/>
            <w:szCs w:val="20"/>
          </w:rPr>
          <w:t>trim</w:t>
        </w:r>
        <w:r w:rsidR="00E600C7" w:rsidRPr="00E170B8">
          <w:rPr>
            <w:sz w:val="20"/>
            <w:szCs w:val="20"/>
          </w:rPr>
          <w:t xml:space="preserve"> </w:t>
        </w:r>
      </w:ins>
      <w:r w:rsidRPr="00E170B8">
        <w:rPr>
          <w:sz w:val="20"/>
          <w:szCs w:val="20"/>
        </w:rPr>
        <w:t xml:space="preserve">gadiem no tā izgatavošanas </w:t>
      </w:r>
      <w:del w:id="5367" w:author="Aija Šurna" w:date="2023-09-14T18:35:00Z">
        <w:r w:rsidRPr="00E170B8" w:rsidDel="00E600C7">
          <w:rPr>
            <w:sz w:val="20"/>
            <w:szCs w:val="20"/>
          </w:rPr>
          <w:delText>brīža</w:delText>
        </w:r>
      </w:del>
      <w:ins w:id="5368" w:author="Aija Šurna" w:date="2023-09-14T18:35:00Z">
        <w:r w:rsidR="00E600C7">
          <w:rPr>
            <w:sz w:val="20"/>
            <w:szCs w:val="20"/>
          </w:rPr>
          <w:t>dienas</w:t>
        </w:r>
      </w:ins>
      <w:r w:rsidRPr="00E170B8">
        <w:rPr>
          <w:sz w:val="20"/>
          <w:szCs w:val="20"/>
        </w:rPr>
        <w:t>, tiek piemērots koeficients 1,15.</w:t>
      </w:r>
    </w:p>
    <w:p w14:paraId="6C3D2447" w14:textId="4B58DBAC" w:rsidR="00E86213" w:rsidRPr="00E170B8" w:rsidRDefault="00E86213">
      <w:pPr>
        <w:spacing w:after="0"/>
        <w:ind w:firstLine="709"/>
        <w:jc w:val="both"/>
        <w:rPr>
          <w:sz w:val="20"/>
          <w:szCs w:val="20"/>
        </w:rPr>
        <w:pPrChange w:id="5369" w:author="Aija Šurna" w:date="2023-09-14T18:35:00Z">
          <w:pPr>
            <w:spacing w:after="0"/>
            <w:ind w:firstLine="709"/>
          </w:pPr>
        </w:pPrChange>
      </w:pPr>
      <w:r w:rsidRPr="00E170B8">
        <w:rPr>
          <w:sz w:val="20"/>
          <w:szCs w:val="20"/>
        </w:rPr>
        <w:t>6. Organizācijas vai mācību kursa sākotnējā sertifikācija ietver uzraudzības cikla gada maksu par pirmo gadu pēc sertifikācijas.</w:t>
      </w:r>
    </w:p>
    <w:p w14:paraId="7AAC9CE8" w14:textId="63853875" w:rsidR="008D003E" w:rsidRPr="00E170B8" w:rsidRDefault="00E86213">
      <w:pPr>
        <w:spacing w:after="0"/>
        <w:ind w:firstLine="709"/>
        <w:jc w:val="both"/>
        <w:pPrChange w:id="5370" w:author="Aija Šurna" w:date="2023-09-14T18:35:00Z">
          <w:pPr>
            <w:spacing w:after="0"/>
            <w:ind w:firstLine="709"/>
          </w:pPr>
        </w:pPrChange>
      </w:pPr>
      <w:r w:rsidRPr="00E170B8">
        <w:rPr>
          <w:sz w:val="20"/>
          <w:szCs w:val="20"/>
        </w:rPr>
        <w:t>7. Ja pakalpojuma sniegšanas vieta atrodas ārpus Latvijas Republikas teritorijas un sertifikācijas vai uzraudzības nolūkā Civilās aviācijas aģentūras inspektoram nepieciešams ierasties pakalpojuma sniegšanas vietā, pakalpojuma saņēmējs sedz inspektora ceļa un viesnīcas izdevumus.</w:t>
      </w:r>
    </w:p>
    <w:p w14:paraId="38BCA5ED" w14:textId="383659A7" w:rsidR="008D003E" w:rsidRPr="00E170B8" w:rsidRDefault="008D003E" w:rsidP="007501B4">
      <w:pPr>
        <w:spacing w:after="0"/>
      </w:pPr>
    </w:p>
    <w:sectPr w:rsidR="008D003E" w:rsidRPr="00E170B8" w:rsidSect="002E75D7">
      <w:headerReference w:type="default" r:id="rId6"/>
      <w:footerReference w:type="default" r:id="rId7"/>
      <w:footerReference w:type="first" r:id="rId8"/>
      <w:pgSz w:w="11906" w:h="16838"/>
      <w:pgMar w:top="1440" w:right="1440" w:bottom="1440" w:left="709" w:header="708" w:footer="708" w:gutter="0"/>
      <w:cols w:space="708"/>
      <w:titlePg/>
      <w:docGrid w:linePitch="360"/>
      <w:sectPrChange w:id="5383" w:author="Aija Šurna" w:date="2023-09-14T10:38:00Z">
        <w:sectPr w:rsidR="008D003E" w:rsidRPr="00E170B8" w:rsidSect="002E75D7">
          <w:pgMar w:top="1440" w:right="1440" w:bottom="1440" w:left="709" w:header="708" w:footer="708"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71B4D" w14:textId="77777777" w:rsidR="007640D5" w:rsidRDefault="007640D5" w:rsidP="00766365">
      <w:pPr>
        <w:spacing w:after="0"/>
      </w:pPr>
      <w:r>
        <w:separator/>
      </w:r>
    </w:p>
  </w:endnote>
  <w:endnote w:type="continuationSeparator" w:id="0">
    <w:p w14:paraId="5352B110" w14:textId="77777777" w:rsidR="007640D5" w:rsidRDefault="007640D5" w:rsidP="007663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77209" w14:textId="6131B6C8" w:rsidR="007640D5" w:rsidRDefault="007640D5">
    <w:pPr>
      <w:pStyle w:val="Footer"/>
      <w:jc w:val="center"/>
      <w:rPr>
        <w:ins w:id="5377" w:author="Aija Šurna" w:date="2023-09-14T10:37:00Z"/>
      </w:rPr>
    </w:pPr>
  </w:p>
  <w:p w14:paraId="42C1EB66" w14:textId="77777777" w:rsidR="007640D5" w:rsidRPr="00226796" w:rsidRDefault="007640D5" w:rsidP="00C744E4">
    <w:pPr>
      <w:pStyle w:val="Footer"/>
      <w:rPr>
        <w:ins w:id="5378" w:author="Aija Šurna" w:date="2023-09-14T19:06:00Z"/>
        <w:sz w:val="16"/>
        <w:szCs w:val="16"/>
      </w:rPr>
    </w:pPr>
    <w:ins w:id="5379" w:author="Aija Šurna" w:date="2023-09-14T19:06:00Z">
      <w:r w:rsidRPr="00226796">
        <w:rPr>
          <w:sz w:val="16"/>
          <w:szCs w:val="16"/>
        </w:rPr>
        <w:t>N2005_3p</w:t>
      </w:r>
    </w:ins>
  </w:p>
  <w:p w14:paraId="5704832E" w14:textId="77777777" w:rsidR="007640D5" w:rsidRDefault="00764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C7125" w14:textId="29FA07FC" w:rsidR="007640D5" w:rsidRPr="00C744E4" w:rsidRDefault="007640D5">
    <w:pPr>
      <w:pStyle w:val="Footer"/>
      <w:rPr>
        <w:sz w:val="16"/>
        <w:szCs w:val="16"/>
        <w:rPrChange w:id="5380" w:author="Aija Šurna" w:date="2023-09-14T19:06:00Z">
          <w:rPr/>
        </w:rPrChange>
      </w:rPr>
    </w:pPr>
    <w:ins w:id="5381" w:author="Aija Šurna" w:date="2023-09-14T19:05:00Z">
      <w:r w:rsidRPr="00C744E4">
        <w:rPr>
          <w:sz w:val="16"/>
          <w:szCs w:val="16"/>
          <w:rPrChange w:id="5382" w:author="Aija Šurna" w:date="2023-09-14T19:06:00Z">
            <w:rPr/>
          </w:rPrChange>
        </w:rPr>
        <w:t>N2005_3p</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78ACC" w14:textId="77777777" w:rsidR="007640D5" w:rsidRDefault="007640D5" w:rsidP="00766365">
      <w:pPr>
        <w:spacing w:after="0"/>
      </w:pPr>
      <w:r>
        <w:separator/>
      </w:r>
    </w:p>
  </w:footnote>
  <w:footnote w:type="continuationSeparator" w:id="0">
    <w:p w14:paraId="3BEC7502" w14:textId="77777777" w:rsidR="007640D5" w:rsidRDefault="007640D5" w:rsidP="007663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5371" w:author="Aija Šurna" w:date="2023-09-14T10:38:00Z"/>
  <w:sdt>
    <w:sdtPr>
      <w:id w:val="814844417"/>
      <w:docPartObj>
        <w:docPartGallery w:val="Page Numbers (Top of Page)"/>
        <w:docPartUnique/>
      </w:docPartObj>
    </w:sdtPr>
    <w:sdtEndPr>
      <w:rPr>
        <w:noProof/>
      </w:rPr>
    </w:sdtEndPr>
    <w:sdtContent>
      <w:customXmlInsRangeEnd w:id="5371"/>
      <w:p w14:paraId="0427CB69" w14:textId="1FF18AAF" w:rsidR="007640D5" w:rsidRDefault="007640D5">
        <w:pPr>
          <w:pStyle w:val="Header"/>
          <w:tabs>
            <w:tab w:val="clear" w:pos="4153"/>
          </w:tabs>
          <w:jc w:val="center"/>
          <w:rPr>
            <w:ins w:id="5372" w:author="Aija Šurna" w:date="2023-09-14T10:38:00Z"/>
          </w:rPr>
          <w:pPrChange w:id="5373" w:author="Aija Šurna" w:date="2023-09-14T10:39:00Z">
            <w:pPr>
              <w:pStyle w:val="Header"/>
              <w:jc w:val="center"/>
            </w:pPr>
          </w:pPrChange>
        </w:pPr>
        <w:ins w:id="5374" w:author="Aija Šurna" w:date="2023-09-14T10:38:00Z">
          <w:r>
            <w:fldChar w:fldCharType="begin"/>
          </w:r>
          <w:r>
            <w:instrText xml:space="preserve"> PAGE   \* MERGEFORMAT </w:instrText>
          </w:r>
          <w:r>
            <w:fldChar w:fldCharType="separate"/>
          </w:r>
        </w:ins>
        <w:r w:rsidR="00FA6F87">
          <w:rPr>
            <w:noProof/>
          </w:rPr>
          <w:t>23</w:t>
        </w:r>
        <w:ins w:id="5375" w:author="Aija Šurna" w:date="2023-09-14T10:38:00Z">
          <w:r>
            <w:rPr>
              <w:noProof/>
            </w:rPr>
            <w:fldChar w:fldCharType="end"/>
          </w:r>
        </w:ins>
      </w:p>
      <w:customXmlInsRangeStart w:id="5376" w:author="Aija Šurna" w:date="2023-09-14T10:38:00Z"/>
    </w:sdtContent>
  </w:sdt>
  <w:customXmlInsRangeEnd w:id="5376"/>
  <w:p w14:paraId="0207180A" w14:textId="77777777" w:rsidR="007640D5" w:rsidRDefault="007640D5">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ija Šurna">
    <w15:presenceInfo w15:providerId="None" w15:userId="Aija Šurna"/>
  </w15:person>
  <w15:person w15:author="Aija Surna">
    <w15:presenceInfo w15:providerId="AD" w15:userId="S-1-5-21-1762135226-342840741-925700815-1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D4F"/>
    <w:rsid w:val="00001FC3"/>
    <w:rsid w:val="000210FF"/>
    <w:rsid w:val="00043E1F"/>
    <w:rsid w:val="00047011"/>
    <w:rsid w:val="00097CA4"/>
    <w:rsid w:val="000C7D0F"/>
    <w:rsid w:val="00155823"/>
    <w:rsid w:val="00175E88"/>
    <w:rsid w:val="001B22E8"/>
    <w:rsid w:val="001B650F"/>
    <w:rsid w:val="001C044F"/>
    <w:rsid w:val="001D218E"/>
    <w:rsid w:val="001D4699"/>
    <w:rsid w:val="001F6763"/>
    <w:rsid w:val="002136AB"/>
    <w:rsid w:val="00256D98"/>
    <w:rsid w:val="002966E5"/>
    <w:rsid w:val="002E75D7"/>
    <w:rsid w:val="002E777C"/>
    <w:rsid w:val="00322F9C"/>
    <w:rsid w:val="00362AD2"/>
    <w:rsid w:val="0037797E"/>
    <w:rsid w:val="003877DE"/>
    <w:rsid w:val="00395F1F"/>
    <w:rsid w:val="003E2CB2"/>
    <w:rsid w:val="004032EF"/>
    <w:rsid w:val="00412ACA"/>
    <w:rsid w:val="004D0D4F"/>
    <w:rsid w:val="004F08BD"/>
    <w:rsid w:val="00512B0C"/>
    <w:rsid w:val="00542682"/>
    <w:rsid w:val="005516F3"/>
    <w:rsid w:val="005A203C"/>
    <w:rsid w:val="005C0CC6"/>
    <w:rsid w:val="005F4961"/>
    <w:rsid w:val="006075CE"/>
    <w:rsid w:val="00636586"/>
    <w:rsid w:val="00652B54"/>
    <w:rsid w:val="00653281"/>
    <w:rsid w:val="00654391"/>
    <w:rsid w:val="00656310"/>
    <w:rsid w:val="00675FE2"/>
    <w:rsid w:val="00693639"/>
    <w:rsid w:val="006D73D2"/>
    <w:rsid w:val="007501B4"/>
    <w:rsid w:val="007640D5"/>
    <w:rsid w:val="00766365"/>
    <w:rsid w:val="00790A96"/>
    <w:rsid w:val="007A3E72"/>
    <w:rsid w:val="00804795"/>
    <w:rsid w:val="00890DEF"/>
    <w:rsid w:val="008D003E"/>
    <w:rsid w:val="00901B0A"/>
    <w:rsid w:val="00905F96"/>
    <w:rsid w:val="0096062B"/>
    <w:rsid w:val="009738FB"/>
    <w:rsid w:val="009C6E35"/>
    <w:rsid w:val="009D515E"/>
    <w:rsid w:val="009E3454"/>
    <w:rsid w:val="00A55266"/>
    <w:rsid w:val="00A75C45"/>
    <w:rsid w:val="00A77C16"/>
    <w:rsid w:val="00AF7A07"/>
    <w:rsid w:val="00B60680"/>
    <w:rsid w:val="00B65462"/>
    <w:rsid w:val="00B93E5F"/>
    <w:rsid w:val="00BA226F"/>
    <w:rsid w:val="00BC7131"/>
    <w:rsid w:val="00BE1AEC"/>
    <w:rsid w:val="00BF333D"/>
    <w:rsid w:val="00C0505E"/>
    <w:rsid w:val="00C100DD"/>
    <w:rsid w:val="00C32E02"/>
    <w:rsid w:val="00C744E4"/>
    <w:rsid w:val="00C87A5A"/>
    <w:rsid w:val="00C918C4"/>
    <w:rsid w:val="00CA4D61"/>
    <w:rsid w:val="00CD2E56"/>
    <w:rsid w:val="00D0170D"/>
    <w:rsid w:val="00D0798E"/>
    <w:rsid w:val="00D41EA4"/>
    <w:rsid w:val="00D555FB"/>
    <w:rsid w:val="00D55A87"/>
    <w:rsid w:val="00D96909"/>
    <w:rsid w:val="00DA6343"/>
    <w:rsid w:val="00DD0392"/>
    <w:rsid w:val="00E170B8"/>
    <w:rsid w:val="00E2460E"/>
    <w:rsid w:val="00E5104A"/>
    <w:rsid w:val="00E600C7"/>
    <w:rsid w:val="00E63DC7"/>
    <w:rsid w:val="00E76066"/>
    <w:rsid w:val="00E86213"/>
    <w:rsid w:val="00E975FD"/>
    <w:rsid w:val="00EC3071"/>
    <w:rsid w:val="00ED2C75"/>
    <w:rsid w:val="00EF201B"/>
    <w:rsid w:val="00F168B2"/>
    <w:rsid w:val="00F50727"/>
    <w:rsid w:val="00F54409"/>
    <w:rsid w:val="00F551F9"/>
    <w:rsid w:val="00F64A7F"/>
    <w:rsid w:val="00F74911"/>
    <w:rsid w:val="00F97503"/>
    <w:rsid w:val="00FA3F74"/>
    <w:rsid w:val="00FA6F87"/>
    <w:rsid w:val="00FB11D6"/>
    <w:rsid w:val="00FF4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F866"/>
  <w15:chartTrackingRefBased/>
  <w15:docId w15:val="{86E2D6F6-02ED-4BA2-B88B-EA5A061C2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365"/>
    <w:pPr>
      <w:tabs>
        <w:tab w:val="center" w:pos="4153"/>
        <w:tab w:val="right" w:pos="8306"/>
      </w:tabs>
      <w:spacing w:after="0"/>
    </w:pPr>
  </w:style>
  <w:style w:type="character" w:customStyle="1" w:styleId="HeaderChar">
    <w:name w:val="Header Char"/>
    <w:basedOn w:val="DefaultParagraphFont"/>
    <w:link w:val="Header"/>
    <w:uiPriority w:val="99"/>
    <w:rsid w:val="00766365"/>
  </w:style>
  <w:style w:type="paragraph" w:styleId="Footer">
    <w:name w:val="footer"/>
    <w:basedOn w:val="Normal"/>
    <w:link w:val="FooterChar"/>
    <w:uiPriority w:val="99"/>
    <w:unhideWhenUsed/>
    <w:rsid w:val="00766365"/>
    <w:pPr>
      <w:tabs>
        <w:tab w:val="center" w:pos="4153"/>
        <w:tab w:val="right" w:pos="8306"/>
      </w:tabs>
      <w:spacing w:after="0"/>
    </w:pPr>
  </w:style>
  <w:style w:type="character" w:customStyle="1" w:styleId="FooterChar">
    <w:name w:val="Footer Char"/>
    <w:basedOn w:val="DefaultParagraphFont"/>
    <w:link w:val="Footer"/>
    <w:uiPriority w:val="99"/>
    <w:rsid w:val="00766365"/>
  </w:style>
  <w:style w:type="table" w:styleId="TableGridLight">
    <w:name w:val="Grid Table Light"/>
    <w:basedOn w:val="TableNormal"/>
    <w:uiPriority w:val="40"/>
    <w:rsid w:val="000210FF"/>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9E345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454"/>
    <w:rPr>
      <w:rFonts w:ascii="Segoe UI" w:hAnsi="Segoe UI" w:cs="Segoe UI"/>
      <w:sz w:val="18"/>
      <w:szCs w:val="18"/>
    </w:rPr>
  </w:style>
  <w:style w:type="paragraph" w:styleId="Revision">
    <w:name w:val="Revision"/>
    <w:hidden/>
    <w:uiPriority w:val="99"/>
    <w:semiHidden/>
    <w:rsid w:val="006D73D2"/>
    <w:pPr>
      <w:spacing w:after="0"/>
    </w:pPr>
  </w:style>
  <w:style w:type="character" w:styleId="Hyperlink">
    <w:name w:val="Hyperlink"/>
    <w:basedOn w:val="DefaultParagraphFont"/>
    <w:uiPriority w:val="99"/>
    <w:semiHidden/>
    <w:unhideWhenUsed/>
    <w:rsid w:val="00652B54"/>
    <w:rPr>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8601">
      <w:bodyDiv w:val="1"/>
      <w:marLeft w:val="0"/>
      <w:marRight w:val="0"/>
      <w:marTop w:val="0"/>
      <w:marBottom w:val="0"/>
      <w:divBdr>
        <w:top w:val="none" w:sz="0" w:space="0" w:color="auto"/>
        <w:left w:val="none" w:sz="0" w:space="0" w:color="auto"/>
        <w:bottom w:val="none" w:sz="0" w:space="0" w:color="auto"/>
        <w:right w:val="none" w:sz="0" w:space="0" w:color="auto"/>
      </w:divBdr>
    </w:div>
    <w:div w:id="208086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44878</Words>
  <Characters>25582</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Rautmane</dc:creator>
  <cp:keywords/>
  <dc:description/>
  <cp:lastModifiedBy>Aija Surna</cp:lastModifiedBy>
  <cp:revision>2</cp:revision>
  <dcterms:created xsi:type="dcterms:W3CDTF">2023-09-19T10:11:00Z</dcterms:created>
  <dcterms:modified xsi:type="dcterms:W3CDTF">2023-09-19T10:11:00Z</dcterms:modified>
</cp:coreProperties>
</file>