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651D2" w14:textId="24F6514C" w:rsidR="00CB18C5" w:rsidRPr="00CB18C5" w:rsidRDefault="00CB18C5" w:rsidP="00CB18C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iCs/>
          <w:color w:val="333333"/>
          <w:sz w:val="28"/>
          <w:lang w:eastAsia="en-GB"/>
        </w:rPr>
      </w:pPr>
      <w:r>
        <w:rPr>
          <w:rFonts w:ascii="Times New Roman" w:hAnsi="Times New Roman"/>
          <w:iCs/>
          <w:color w:val="333333"/>
          <w:sz w:val="28"/>
          <w:lang w:eastAsia="en-GB"/>
        </w:rPr>
        <w:t>2</w:t>
      </w:r>
      <w:r w:rsidRPr="00CB18C5">
        <w:rPr>
          <w:rFonts w:ascii="Times New Roman" w:hAnsi="Times New Roman"/>
          <w:iCs/>
          <w:color w:val="333333"/>
          <w:sz w:val="28"/>
          <w:lang w:eastAsia="en-GB"/>
        </w:rPr>
        <w:t xml:space="preserve">. pielikums </w:t>
      </w:r>
    </w:p>
    <w:p w14:paraId="73FDA041" w14:textId="77777777" w:rsidR="00CB18C5" w:rsidRPr="00CB18C5" w:rsidRDefault="00CB18C5" w:rsidP="00CB18C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iCs/>
          <w:color w:val="333333"/>
          <w:sz w:val="28"/>
          <w:lang w:eastAsia="en-GB"/>
        </w:rPr>
      </w:pPr>
      <w:r w:rsidRPr="00CB18C5">
        <w:rPr>
          <w:rFonts w:ascii="Times New Roman" w:hAnsi="Times New Roman"/>
          <w:iCs/>
          <w:color w:val="333333"/>
          <w:sz w:val="28"/>
          <w:lang w:eastAsia="en-GB"/>
        </w:rPr>
        <w:t xml:space="preserve">Ministru kabineta </w:t>
      </w:r>
    </w:p>
    <w:p w14:paraId="63F9DBF1" w14:textId="77777777" w:rsidR="00CB18C5" w:rsidRPr="00CB18C5" w:rsidRDefault="00CB18C5" w:rsidP="00CB18C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iCs/>
          <w:color w:val="333333"/>
          <w:sz w:val="28"/>
          <w:lang w:eastAsia="en-GB"/>
        </w:rPr>
      </w:pPr>
      <w:r w:rsidRPr="00CB18C5">
        <w:rPr>
          <w:rFonts w:ascii="Times New Roman" w:hAnsi="Times New Roman"/>
          <w:iCs/>
          <w:color w:val="333333"/>
          <w:sz w:val="28"/>
          <w:lang w:eastAsia="en-GB"/>
        </w:rPr>
        <w:t>2025. gada 30. septembra</w:t>
      </w:r>
    </w:p>
    <w:p w14:paraId="03778FFC" w14:textId="77777777" w:rsidR="00CB18C5" w:rsidRPr="00CB18C5" w:rsidRDefault="00CB18C5" w:rsidP="00CB18C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iCs/>
          <w:color w:val="333333"/>
          <w:sz w:val="28"/>
          <w:lang w:eastAsia="en-GB"/>
        </w:rPr>
      </w:pPr>
      <w:r w:rsidRPr="00CB18C5">
        <w:rPr>
          <w:rFonts w:ascii="Times New Roman" w:hAnsi="Times New Roman"/>
          <w:iCs/>
          <w:color w:val="333333"/>
          <w:sz w:val="28"/>
          <w:lang w:eastAsia="en-GB"/>
        </w:rPr>
        <w:t xml:space="preserve">noteikumiem Nr. </w:t>
      </w:r>
      <w:r w:rsidRPr="00CB18C5">
        <w:rPr>
          <w:rFonts w:ascii="Times New Roman" w:hAnsi="Times New Roman"/>
          <w:iCs/>
          <w:color w:val="333333"/>
          <w:sz w:val="28"/>
          <w:lang w:eastAsia="en-GB"/>
        </w:rPr>
        <w:t>572</w:t>
      </w:r>
    </w:p>
    <w:p w14:paraId="0F765E04" w14:textId="77777777" w:rsidR="00CB18C5" w:rsidRDefault="00CB18C5" w:rsidP="000D341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  <w:lang w:eastAsia="en-GB"/>
        </w:rPr>
      </w:pPr>
    </w:p>
    <w:p w14:paraId="6CA92774" w14:textId="0D945B11" w:rsidR="000D341C" w:rsidRPr="001347EF" w:rsidRDefault="00CB18C5" w:rsidP="000D341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Calibri"/>
          <w:color w:val="333333"/>
          <w:sz w:val="28"/>
          <w:lang w:eastAsia="en-GB"/>
        </w:rPr>
      </w:pPr>
      <w:r>
        <w:rPr>
          <w:rFonts w:ascii="Times New Roman" w:hAnsi="Times New Roman"/>
          <w:color w:val="333333"/>
          <w:sz w:val="28"/>
          <w:lang w:eastAsia="en-GB"/>
        </w:rPr>
        <w:t>"</w:t>
      </w:r>
      <w:r w:rsidR="000D341C" w:rsidRPr="001347EF">
        <w:rPr>
          <w:rFonts w:ascii="Times New Roman" w:hAnsi="Times New Roman" w:cs="Calibri"/>
          <w:color w:val="333333"/>
          <w:sz w:val="28"/>
          <w:lang w:eastAsia="en-GB"/>
        </w:rPr>
        <w:t xml:space="preserve">2. pielikums </w:t>
      </w:r>
    </w:p>
    <w:p w14:paraId="305B80E8" w14:textId="77777777" w:rsidR="000D341C" w:rsidRPr="001347EF" w:rsidRDefault="000D341C" w:rsidP="000D341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Calibri"/>
          <w:color w:val="333333"/>
          <w:sz w:val="28"/>
          <w:lang w:eastAsia="en-GB"/>
        </w:rPr>
      </w:pPr>
      <w:r w:rsidRPr="001347EF">
        <w:rPr>
          <w:rFonts w:ascii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416D102F" w14:textId="77777777" w:rsidR="000D341C" w:rsidRPr="001347EF" w:rsidRDefault="000D341C" w:rsidP="000D341C">
      <w:pPr>
        <w:spacing w:after="0" w:line="240" w:lineRule="auto"/>
        <w:jc w:val="right"/>
        <w:rPr>
          <w:rFonts w:ascii="Times New Roman" w:hAnsi="Times New Roman" w:cs="Calibri"/>
          <w:color w:val="333333"/>
          <w:sz w:val="28"/>
          <w:lang w:eastAsia="en-GB"/>
        </w:rPr>
      </w:pPr>
      <w:r w:rsidRPr="001347EF">
        <w:rPr>
          <w:rFonts w:ascii="Times New Roman" w:hAnsi="Times New Roman" w:cs="Calibri"/>
          <w:color w:val="333333"/>
          <w:sz w:val="28"/>
          <w:lang w:eastAsia="en-GB"/>
        </w:rPr>
        <w:t>2025. gada 15. aprīļa</w:t>
      </w:r>
    </w:p>
    <w:p w14:paraId="1012B4FE" w14:textId="77777777" w:rsidR="000D341C" w:rsidRPr="001347EF" w:rsidRDefault="000D341C" w:rsidP="000D341C">
      <w:pPr>
        <w:spacing w:after="0" w:line="240" w:lineRule="auto"/>
        <w:jc w:val="right"/>
        <w:rPr>
          <w:rFonts w:ascii="Times New Roman" w:hAnsi="Times New Roman"/>
          <w:color w:val="333333"/>
          <w:sz w:val="28"/>
          <w:szCs w:val="28"/>
          <w:lang w:eastAsia="en-GB"/>
        </w:rPr>
      </w:pPr>
      <w:r w:rsidRPr="001347EF">
        <w:rPr>
          <w:rFonts w:ascii="Times New Roman" w:hAnsi="Times New Roman" w:cs="Calibri"/>
          <w:sz w:val="28"/>
          <w:lang w:eastAsia="en-GB"/>
        </w:rPr>
        <w:t xml:space="preserve">noteikumiem </w:t>
      </w:r>
      <w:r w:rsidRPr="001347EF">
        <w:rPr>
          <w:rFonts w:ascii="Times New Roman" w:hAnsi="Times New Roman" w:cs="Calibri"/>
          <w:color w:val="333333"/>
          <w:sz w:val="28"/>
          <w:lang w:eastAsia="en-GB"/>
        </w:rPr>
        <w:t>Nr. 238</w:t>
      </w:r>
    </w:p>
    <w:p w14:paraId="208FA7B2" w14:textId="271F0901" w:rsidR="000C0C9D" w:rsidRPr="001347EF" w:rsidRDefault="000C0C9D" w:rsidP="000C0C9D">
      <w:pPr>
        <w:tabs>
          <w:tab w:val="left" w:pos="895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61A3608" w14:textId="1327D225" w:rsidR="00437279" w:rsidRPr="001347EF" w:rsidRDefault="00437279" w:rsidP="00401B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47EF">
        <w:rPr>
          <w:rFonts w:ascii="Times New Roman" w:hAnsi="Times New Roman"/>
          <w:b/>
          <w:sz w:val="28"/>
          <w:szCs w:val="28"/>
        </w:rPr>
        <w:t xml:space="preserve">Daugavpils </w:t>
      </w:r>
      <w:r w:rsidR="002E3120" w:rsidRPr="001347EF">
        <w:rPr>
          <w:rFonts w:ascii="Times New Roman" w:hAnsi="Times New Roman"/>
          <w:b/>
          <w:sz w:val="28"/>
          <w:szCs w:val="28"/>
        </w:rPr>
        <w:t xml:space="preserve">Tehnoloģiju un tūrisma </w:t>
      </w:r>
      <w:r w:rsidR="00240025" w:rsidRPr="001347EF">
        <w:rPr>
          <w:rFonts w:ascii="Times New Roman" w:hAnsi="Times New Roman"/>
          <w:b/>
          <w:sz w:val="28"/>
          <w:szCs w:val="28"/>
        </w:rPr>
        <w:t xml:space="preserve">tehnikuma </w:t>
      </w:r>
      <w:r w:rsidRPr="001347EF">
        <w:rPr>
          <w:rFonts w:ascii="Times New Roman" w:hAnsi="Times New Roman"/>
          <w:b/>
          <w:sz w:val="28"/>
          <w:szCs w:val="28"/>
        </w:rPr>
        <w:t xml:space="preserve">maksas pakalpojumu </w:t>
      </w:r>
      <w:r w:rsidR="0001502F" w:rsidRPr="001347EF">
        <w:rPr>
          <w:rFonts w:ascii="Times New Roman" w:hAnsi="Times New Roman"/>
          <w:b/>
          <w:sz w:val="28"/>
          <w:szCs w:val="28"/>
        </w:rPr>
        <w:t>cenrādis</w:t>
      </w:r>
    </w:p>
    <w:p w14:paraId="6ED387A8" w14:textId="77777777" w:rsidR="000C0C9D" w:rsidRPr="001347EF" w:rsidRDefault="000C0C9D" w:rsidP="002400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3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80"/>
        <w:gridCol w:w="3544"/>
        <w:gridCol w:w="1559"/>
        <w:gridCol w:w="1276"/>
        <w:gridCol w:w="1134"/>
        <w:gridCol w:w="992"/>
      </w:tblGrid>
      <w:tr w:rsidR="00437279" w:rsidRPr="001347EF" w14:paraId="5847FDE6" w14:textId="77777777" w:rsidTr="00096912">
        <w:tc>
          <w:tcPr>
            <w:tcW w:w="880" w:type="dxa"/>
            <w:vAlign w:val="center"/>
          </w:tcPr>
          <w:p w14:paraId="1F7EE11A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Nr.</w:t>
            </w:r>
          </w:p>
          <w:p w14:paraId="618E5EC3" w14:textId="5CDEB000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p.</w:t>
            </w:r>
            <w:r w:rsidR="000C0C9D"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k.</w:t>
            </w:r>
          </w:p>
        </w:tc>
        <w:tc>
          <w:tcPr>
            <w:tcW w:w="3544" w:type="dxa"/>
            <w:vAlign w:val="center"/>
          </w:tcPr>
          <w:p w14:paraId="2DD64126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Pakalpojumu veids</w:t>
            </w:r>
          </w:p>
        </w:tc>
        <w:tc>
          <w:tcPr>
            <w:tcW w:w="1559" w:type="dxa"/>
            <w:vAlign w:val="center"/>
          </w:tcPr>
          <w:p w14:paraId="0F8E0E46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Mērvienība</w:t>
            </w:r>
          </w:p>
        </w:tc>
        <w:tc>
          <w:tcPr>
            <w:tcW w:w="1276" w:type="dxa"/>
            <w:vAlign w:val="center"/>
          </w:tcPr>
          <w:p w14:paraId="57C64123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Cena bez</w:t>
            </w:r>
          </w:p>
          <w:p w14:paraId="6BBDADE9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PVN</w:t>
            </w:r>
          </w:p>
          <w:p w14:paraId="66C5A772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86A4B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Pr="001347EF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r w:rsidRPr="00286A4B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47B5BE85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PVN</w:t>
            </w:r>
          </w:p>
          <w:p w14:paraId="225AC2B2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86A4B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Pr="001347EF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r w:rsidRPr="00286A4B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0EEBD9FE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Cena ar</w:t>
            </w:r>
          </w:p>
          <w:p w14:paraId="0916A903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PVN</w:t>
            </w:r>
          </w:p>
          <w:p w14:paraId="455E935C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A4B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Pr="001347EF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r w:rsidRPr="00286A4B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</w:tr>
      <w:tr w:rsidR="000C0C9D" w:rsidRPr="001347EF" w14:paraId="4E693D97" w14:textId="77777777" w:rsidTr="00096912">
        <w:trPr>
          <w:trHeight w:val="303"/>
        </w:trPr>
        <w:tc>
          <w:tcPr>
            <w:tcW w:w="880" w:type="dxa"/>
          </w:tcPr>
          <w:p w14:paraId="5CE43359" w14:textId="77777777" w:rsidR="000C0C9D" w:rsidRPr="001347EF" w:rsidRDefault="000C0C9D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  <w:gridSpan w:val="5"/>
          </w:tcPr>
          <w:p w14:paraId="37A19F4E" w14:textId="25E5062C" w:rsidR="000C0C9D" w:rsidRPr="001347EF" w:rsidRDefault="000C0C9D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Pakalpojumi izglītojamiem</w:t>
            </w:r>
          </w:p>
        </w:tc>
      </w:tr>
      <w:tr w:rsidR="000C0C9D" w:rsidRPr="001347EF" w14:paraId="35606359" w14:textId="77777777" w:rsidTr="00096912">
        <w:trPr>
          <w:trHeight w:val="294"/>
        </w:trPr>
        <w:tc>
          <w:tcPr>
            <w:tcW w:w="880" w:type="dxa"/>
          </w:tcPr>
          <w:p w14:paraId="366CA3EC" w14:textId="77777777" w:rsidR="000C0C9D" w:rsidRPr="001347EF" w:rsidRDefault="000C0C9D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8505" w:type="dxa"/>
            <w:gridSpan w:val="5"/>
          </w:tcPr>
          <w:p w14:paraId="580E3DA9" w14:textId="7EC2F7BF" w:rsidR="000C0C9D" w:rsidRPr="001347EF" w:rsidRDefault="000C0C9D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dienesta viesnīcas pakalpojumi</w:t>
            </w:r>
          </w:p>
        </w:tc>
      </w:tr>
      <w:tr w:rsidR="00437279" w:rsidRPr="001347EF" w14:paraId="7F2AF9DE" w14:textId="77777777" w:rsidTr="00096912">
        <w:tc>
          <w:tcPr>
            <w:tcW w:w="880" w:type="dxa"/>
          </w:tcPr>
          <w:p w14:paraId="4DD016D6" w14:textId="77777777" w:rsidR="00437279" w:rsidRPr="001347EF" w:rsidRDefault="00437279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</w:t>
            </w:r>
            <w:r w:rsidR="004C2CAF" w:rsidRPr="001347EF">
              <w:rPr>
                <w:rFonts w:ascii="Times New Roman" w:hAnsi="Times New Roman"/>
                <w:sz w:val="24"/>
                <w:szCs w:val="24"/>
              </w:rPr>
              <w:t>1.1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4308F0D9" w14:textId="0F6951C3" w:rsidR="00437279" w:rsidRPr="001347EF" w:rsidRDefault="00C12E95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dienesta viesnīcas</w:t>
            </w:r>
            <w:r w:rsidR="004C2CAF" w:rsidRPr="001347EF">
              <w:rPr>
                <w:rFonts w:ascii="Times New Roman" w:hAnsi="Times New Roman"/>
                <w:sz w:val="24"/>
                <w:szCs w:val="24"/>
              </w:rPr>
              <w:t xml:space="preserve"> maksa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4C2CAF"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90C9E42" w14:textId="77777777" w:rsidR="00437279" w:rsidRPr="001347EF" w:rsidRDefault="004C2CAF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 xml:space="preserve">viena </w:t>
            </w:r>
            <w:r w:rsidR="00ED69EF" w:rsidRPr="001347EF">
              <w:rPr>
                <w:rFonts w:ascii="Times New Roman" w:hAnsi="Times New Roman"/>
                <w:sz w:val="24"/>
                <w:szCs w:val="24"/>
              </w:rPr>
              <w:t xml:space="preserve">gultas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vieta mēnesī</w:t>
            </w:r>
          </w:p>
        </w:tc>
        <w:tc>
          <w:tcPr>
            <w:tcW w:w="1276" w:type="dxa"/>
          </w:tcPr>
          <w:p w14:paraId="04201343" w14:textId="6182CA37" w:rsidR="00437279" w:rsidRPr="001347EF" w:rsidRDefault="00AC2BB8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15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5D8F972D" w14:textId="2D738BCA" w:rsidR="00437279" w:rsidRPr="001347EF" w:rsidRDefault="00DF11A6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14:paraId="68A78F22" w14:textId="7F182665" w:rsidR="00437279" w:rsidRPr="001347EF" w:rsidRDefault="00D0316F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</w:t>
            </w:r>
            <w:r w:rsidR="00AC2BB8" w:rsidRPr="001347EF">
              <w:rPr>
                <w:rFonts w:ascii="Times New Roman" w:hAnsi="Times New Roman"/>
                <w:sz w:val="24"/>
                <w:szCs w:val="24"/>
              </w:rPr>
              <w:t>5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37279" w:rsidRPr="001347EF" w14:paraId="70C080BF" w14:textId="77777777" w:rsidTr="00096912">
        <w:tc>
          <w:tcPr>
            <w:tcW w:w="880" w:type="dxa"/>
          </w:tcPr>
          <w:p w14:paraId="2EC0B6C8" w14:textId="77777777" w:rsidR="00437279" w:rsidRPr="001347EF" w:rsidRDefault="002A323C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3544" w:type="dxa"/>
          </w:tcPr>
          <w:p w14:paraId="3230D752" w14:textId="2F007E59" w:rsidR="0071572C" w:rsidRPr="001347EF" w:rsidRDefault="00C12E95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 xml:space="preserve">dienesta viesnīcas </w:t>
            </w:r>
            <w:r w:rsidR="002A323C" w:rsidRPr="001347EF">
              <w:rPr>
                <w:rFonts w:ascii="Times New Roman" w:hAnsi="Times New Roman"/>
                <w:sz w:val="24"/>
                <w:szCs w:val="24"/>
              </w:rPr>
              <w:t>maksa</w:t>
            </w:r>
            <w:r w:rsidR="00240025" w:rsidRPr="001347EF">
              <w:rPr>
                <w:rFonts w:ascii="Times New Roman" w:hAnsi="Times New Roman"/>
                <w:sz w:val="24"/>
                <w:szCs w:val="24"/>
              </w:rPr>
              <w:t xml:space="preserve"> citu</w:t>
            </w:r>
            <w:r w:rsidR="00D0316F" w:rsidRPr="001347EF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="0071572C" w:rsidRPr="001347EF">
              <w:rPr>
                <w:rFonts w:ascii="Times New Roman" w:hAnsi="Times New Roman"/>
                <w:sz w:val="24"/>
                <w:szCs w:val="24"/>
              </w:rPr>
              <w:t>zglītības iestāžu izglītojamiem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</w:tcPr>
          <w:p w14:paraId="16C13544" w14:textId="77777777" w:rsidR="00437279" w:rsidRPr="001347EF" w:rsidRDefault="002A323C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 xml:space="preserve">viena </w:t>
            </w:r>
            <w:r w:rsidR="00ED69EF" w:rsidRPr="001347EF">
              <w:rPr>
                <w:rFonts w:ascii="Times New Roman" w:hAnsi="Times New Roman"/>
                <w:sz w:val="24"/>
                <w:szCs w:val="24"/>
              </w:rPr>
              <w:t xml:space="preserve">gultas </w:t>
            </w:r>
            <w:r w:rsidR="00C12E95" w:rsidRPr="001347EF">
              <w:rPr>
                <w:rFonts w:ascii="Times New Roman" w:hAnsi="Times New Roman"/>
                <w:sz w:val="24"/>
                <w:szCs w:val="24"/>
              </w:rPr>
              <w:t>vieta diennaktī</w:t>
            </w:r>
          </w:p>
        </w:tc>
        <w:tc>
          <w:tcPr>
            <w:tcW w:w="1276" w:type="dxa"/>
          </w:tcPr>
          <w:p w14:paraId="6588E1F3" w14:textId="1AD8E31C" w:rsidR="0026553E" w:rsidRPr="001347EF" w:rsidRDefault="00D75C46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5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="0026553E"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F511366" w14:textId="44C6A1E5" w:rsidR="00437279" w:rsidRPr="001347EF" w:rsidRDefault="00DF11A6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14:paraId="74620E03" w14:textId="194DF93E" w:rsidR="00D75C46" w:rsidRPr="001347EF" w:rsidRDefault="00D75C46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5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="004430E3"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30E3" w:rsidRPr="001347EF" w14:paraId="645E507F" w14:textId="77777777" w:rsidTr="00096912">
        <w:tc>
          <w:tcPr>
            <w:tcW w:w="880" w:type="dxa"/>
          </w:tcPr>
          <w:p w14:paraId="241822BD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3544" w:type="dxa"/>
          </w:tcPr>
          <w:p w14:paraId="4CF9702C" w14:textId="40FBF2F3" w:rsidR="004430E3" w:rsidRPr="00286A4B" w:rsidRDefault="00443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dienesta viesnīcas maksa citu izglītības iestāžu izglītojamiem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</w:tcPr>
          <w:p w14:paraId="185114B7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gultas vieta mēnesī</w:t>
            </w:r>
          </w:p>
        </w:tc>
        <w:tc>
          <w:tcPr>
            <w:tcW w:w="1276" w:type="dxa"/>
          </w:tcPr>
          <w:p w14:paraId="4CCB7FAD" w14:textId="6C75310A" w:rsidR="004430E3" w:rsidRPr="001347EF" w:rsidRDefault="0038609F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5</w:t>
            </w:r>
            <w:r w:rsidR="004430E3"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="004430E3"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35EDE963" w14:textId="133D9C0C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14:paraId="031F5721" w14:textId="1ABED77D" w:rsidR="004430E3" w:rsidRPr="001347EF" w:rsidRDefault="0038609F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5</w:t>
            </w:r>
            <w:r w:rsidR="004430E3"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="004430E3"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430E3" w:rsidRPr="001347EF" w14:paraId="07CCF9FF" w14:textId="77777777" w:rsidTr="00096912">
        <w:tc>
          <w:tcPr>
            <w:tcW w:w="880" w:type="dxa"/>
          </w:tcPr>
          <w:p w14:paraId="11430B3B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1.1.</w:t>
            </w:r>
            <w:r w:rsidR="007B18D2" w:rsidRPr="001347EF">
              <w:rPr>
                <w:rFonts w:ascii="Times New Roman" w:hAnsi="Times New Roman"/>
                <w:sz w:val="24"/>
                <w:szCs w:val="24"/>
              </w:rPr>
              <w:t>4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5412A0E9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veļas</w:t>
            </w:r>
            <w:del w:id="0" w:author="Inese Snickovska" w:date="2025-09-24T10:50:00Z">
              <w:r w:rsidRPr="001347EF" w:rsidDel="00D0788D">
                <w:rPr>
                  <w:rFonts w:ascii="Times New Roman" w:hAnsi="Times New Roman"/>
                  <w:sz w:val="24"/>
                  <w:szCs w:val="24"/>
                </w:rPr>
                <w:delText xml:space="preserve"> </w:delText>
              </w:r>
            </w:del>
            <w:r w:rsidRPr="001347EF">
              <w:rPr>
                <w:rFonts w:ascii="Times New Roman" w:hAnsi="Times New Roman"/>
                <w:sz w:val="24"/>
                <w:szCs w:val="24"/>
              </w:rPr>
              <w:t xml:space="preserve">mašīnas izmantošana </w:t>
            </w:r>
          </w:p>
        </w:tc>
        <w:tc>
          <w:tcPr>
            <w:tcW w:w="1559" w:type="dxa"/>
          </w:tcPr>
          <w:p w14:paraId="69B3F99C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mazgāšanas reize</w:t>
            </w:r>
          </w:p>
        </w:tc>
        <w:tc>
          <w:tcPr>
            <w:tcW w:w="1276" w:type="dxa"/>
          </w:tcPr>
          <w:p w14:paraId="387BD640" w14:textId="6DDE76DE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01D72368" w14:textId="60A99BE0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14:paraId="3575EB34" w14:textId="203CC3DA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3508" w:rsidRPr="001347EF" w14:paraId="6534012D" w14:textId="77777777" w:rsidTr="00096912">
        <w:tc>
          <w:tcPr>
            <w:tcW w:w="880" w:type="dxa"/>
          </w:tcPr>
          <w:p w14:paraId="69335B49" w14:textId="0EE2FEA9" w:rsidR="00C13508" w:rsidRPr="00C13508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1.1.5.</w:t>
            </w:r>
          </w:p>
        </w:tc>
        <w:tc>
          <w:tcPr>
            <w:tcW w:w="3544" w:type="dxa"/>
          </w:tcPr>
          <w:p w14:paraId="7241FE85" w14:textId="66D81F34" w:rsidR="00C13508" w:rsidRPr="00C13508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veļas žāvētāja izmantošana</w:t>
            </w:r>
          </w:p>
        </w:tc>
        <w:tc>
          <w:tcPr>
            <w:tcW w:w="1559" w:type="dxa"/>
          </w:tcPr>
          <w:p w14:paraId="68CE2FF2" w14:textId="0C32076E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viena žāvēšanas reize</w:t>
            </w:r>
          </w:p>
        </w:tc>
        <w:tc>
          <w:tcPr>
            <w:tcW w:w="1276" w:type="dxa"/>
          </w:tcPr>
          <w:p w14:paraId="49124C07" w14:textId="609647C2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0</w:t>
            </w:r>
            <w:r w:rsidR="00094621">
              <w:rPr>
                <w:rFonts w:ascii="Times New Roman" w:hAnsi="Times New Roman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14:paraId="5DFB7EB6" w14:textId="745149C2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0</w:t>
            </w:r>
            <w:r w:rsidR="00094621">
              <w:rPr>
                <w:rFonts w:ascii="Times New Roman" w:hAnsi="Times New Roman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1438E19D" w14:textId="043D8082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1</w:t>
            </w:r>
            <w:r w:rsidR="00094621">
              <w:rPr>
                <w:rFonts w:ascii="Times New Roman" w:hAnsi="Times New Roman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0C0C9D" w:rsidRPr="001347EF" w14:paraId="0E57B009" w14:textId="77777777" w:rsidTr="00096912">
        <w:tc>
          <w:tcPr>
            <w:tcW w:w="880" w:type="dxa"/>
          </w:tcPr>
          <w:p w14:paraId="5D9F566B" w14:textId="77777777" w:rsidR="000C0C9D" w:rsidRPr="001347EF" w:rsidRDefault="000C0C9D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8505" w:type="dxa"/>
            <w:gridSpan w:val="5"/>
          </w:tcPr>
          <w:p w14:paraId="481FFDC8" w14:textId="0489645C" w:rsidR="000C0C9D" w:rsidRPr="001347EF" w:rsidRDefault="000C0C9D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lietvedības pakalpojumi</w:t>
            </w:r>
          </w:p>
        </w:tc>
      </w:tr>
      <w:tr w:rsidR="004430E3" w:rsidRPr="001347EF" w14:paraId="54206697" w14:textId="77777777" w:rsidTr="00096912">
        <w:tc>
          <w:tcPr>
            <w:tcW w:w="880" w:type="dxa"/>
          </w:tcPr>
          <w:p w14:paraId="5508FC98" w14:textId="463B1B0F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1.2.1</w:t>
            </w:r>
            <w:ins w:id="1" w:author="Inese Snickovska" w:date="2025-09-24T10:50:00Z">
              <w:r w:rsidR="00D0788D">
                <w:rPr>
                  <w:rFonts w:ascii="Times New Roman" w:hAnsi="Times New Roman"/>
                  <w:sz w:val="24"/>
                  <w:szCs w:val="24"/>
                </w:rPr>
                <w:t>.</w:t>
              </w:r>
            </w:ins>
          </w:p>
        </w:tc>
        <w:tc>
          <w:tcPr>
            <w:tcW w:w="3544" w:type="dxa"/>
          </w:tcPr>
          <w:p w14:paraId="54CF3D51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kopēšana (A4 formāts)</w:t>
            </w:r>
          </w:p>
        </w:tc>
        <w:tc>
          <w:tcPr>
            <w:tcW w:w="1559" w:type="dxa"/>
          </w:tcPr>
          <w:p w14:paraId="2D702E0F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lapa</w:t>
            </w:r>
          </w:p>
        </w:tc>
        <w:tc>
          <w:tcPr>
            <w:tcW w:w="1276" w:type="dxa"/>
          </w:tcPr>
          <w:p w14:paraId="43A3C2ED" w14:textId="63F0833A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14:paraId="7C79D0E4" w14:textId="6B294C83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14:paraId="684FB004" w14:textId="1EBCF13A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30E3" w:rsidRPr="001347EF" w14:paraId="550F07B1" w14:textId="77777777" w:rsidTr="00096912">
        <w:tc>
          <w:tcPr>
            <w:tcW w:w="880" w:type="dxa"/>
          </w:tcPr>
          <w:p w14:paraId="7A0C8039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3544" w:type="dxa"/>
          </w:tcPr>
          <w:p w14:paraId="4CA014F3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kopēšana (A3 formāts)</w:t>
            </w:r>
          </w:p>
        </w:tc>
        <w:tc>
          <w:tcPr>
            <w:tcW w:w="1559" w:type="dxa"/>
          </w:tcPr>
          <w:p w14:paraId="34508D10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lapa</w:t>
            </w:r>
          </w:p>
        </w:tc>
        <w:tc>
          <w:tcPr>
            <w:tcW w:w="1276" w:type="dxa"/>
          </w:tcPr>
          <w:p w14:paraId="1140700A" w14:textId="11275574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7016DF36" w14:textId="58ECBBE8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</w:tcPr>
          <w:p w14:paraId="387E0192" w14:textId="29DF4E83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430E3" w:rsidRPr="001347EF" w14:paraId="20D1AA8D" w14:textId="77777777" w:rsidTr="00096912">
        <w:tc>
          <w:tcPr>
            <w:tcW w:w="880" w:type="dxa"/>
          </w:tcPr>
          <w:p w14:paraId="3CA70058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3544" w:type="dxa"/>
          </w:tcPr>
          <w:p w14:paraId="6DC51126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izdrukāšana</w:t>
            </w:r>
          </w:p>
        </w:tc>
        <w:tc>
          <w:tcPr>
            <w:tcW w:w="1559" w:type="dxa"/>
          </w:tcPr>
          <w:p w14:paraId="3C2FCF33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lapa</w:t>
            </w:r>
          </w:p>
        </w:tc>
        <w:tc>
          <w:tcPr>
            <w:tcW w:w="1276" w:type="dxa"/>
          </w:tcPr>
          <w:p w14:paraId="112C9CB0" w14:textId="35F9A770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783D883" w14:textId="23181E8C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14:paraId="18160BDC" w14:textId="37C6104E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430E3" w:rsidRPr="001347EF" w14:paraId="5DD7FB9E" w14:textId="77777777" w:rsidTr="00096912">
        <w:tc>
          <w:tcPr>
            <w:tcW w:w="880" w:type="dxa"/>
          </w:tcPr>
          <w:p w14:paraId="26889C78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3544" w:type="dxa"/>
          </w:tcPr>
          <w:p w14:paraId="61E778BD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laminēšana</w:t>
            </w:r>
          </w:p>
        </w:tc>
        <w:tc>
          <w:tcPr>
            <w:tcW w:w="1559" w:type="dxa"/>
          </w:tcPr>
          <w:p w14:paraId="080FE000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vienība</w:t>
            </w:r>
          </w:p>
        </w:tc>
        <w:tc>
          <w:tcPr>
            <w:tcW w:w="1276" w:type="dxa"/>
          </w:tcPr>
          <w:p w14:paraId="641124B5" w14:textId="0D47B0F4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14:paraId="00BA2340" w14:textId="752E813E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7FE70C83" w14:textId="5434FC64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4430E3" w:rsidRPr="001347EF" w14:paraId="262EA514" w14:textId="77777777" w:rsidTr="00096912">
        <w:tc>
          <w:tcPr>
            <w:tcW w:w="880" w:type="dxa"/>
          </w:tcPr>
          <w:p w14:paraId="41DCD5B5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1.2.5.</w:t>
            </w:r>
          </w:p>
        </w:tc>
        <w:tc>
          <w:tcPr>
            <w:tcW w:w="3544" w:type="dxa"/>
          </w:tcPr>
          <w:p w14:paraId="4FFF5D84" w14:textId="22275630" w:rsidR="004430E3" w:rsidRPr="00286A4B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lang w:eastAsia="en-US"/>
              </w:rPr>
              <w:t xml:space="preserve">arhīva dokumenta </w:t>
            </w:r>
            <w:r w:rsidR="00E86617" w:rsidRPr="001347EF">
              <w:rPr>
                <w:rFonts w:ascii="Times New Roman" w:hAnsi="Times New Roman"/>
                <w:sz w:val="24"/>
                <w:lang w:eastAsia="en-US"/>
              </w:rPr>
              <w:t xml:space="preserve">sagatavošana un </w:t>
            </w:r>
            <w:r w:rsidRPr="001347EF">
              <w:rPr>
                <w:rFonts w:ascii="Times New Roman" w:hAnsi="Times New Roman"/>
                <w:sz w:val="24"/>
                <w:lang w:eastAsia="en-US"/>
              </w:rPr>
              <w:t>izsniegšana</w:t>
            </w:r>
            <w:r w:rsidR="00CA28DA" w:rsidRPr="001347EF">
              <w:rPr>
                <w:rFonts w:ascii="Times New Roman" w:hAnsi="Times New Roman"/>
                <w:sz w:val="24"/>
                <w:vertAlign w:val="superscript"/>
                <w:lang w:eastAsia="en-US"/>
              </w:rPr>
              <w:t>2</w:t>
            </w:r>
          </w:p>
        </w:tc>
        <w:tc>
          <w:tcPr>
            <w:tcW w:w="1559" w:type="dxa"/>
          </w:tcPr>
          <w:p w14:paraId="12B365DA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vienība</w:t>
            </w:r>
          </w:p>
        </w:tc>
        <w:tc>
          <w:tcPr>
            <w:tcW w:w="1276" w:type="dxa"/>
          </w:tcPr>
          <w:p w14:paraId="075707F5" w14:textId="548309D6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30D8F87A" w14:textId="3D982145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14:paraId="0EC13C30" w14:textId="26D0110A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430E3" w:rsidRPr="001347EF" w14:paraId="7FB0385C" w14:textId="77777777" w:rsidTr="00096912">
        <w:tc>
          <w:tcPr>
            <w:tcW w:w="880" w:type="dxa"/>
          </w:tcPr>
          <w:p w14:paraId="667FA71C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1.2.6.</w:t>
            </w:r>
          </w:p>
        </w:tc>
        <w:tc>
          <w:tcPr>
            <w:tcW w:w="3544" w:type="dxa"/>
          </w:tcPr>
          <w:p w14:paraId="4A3ADBE0" w14:textId="7A4999AE" w:rsidR="007B18D2" w:rsidRPr="00286A4B" w:rsidRDefault="007B18D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izglītības dokumenta ar pielikumiem dublikāta sagatavošana un izsniegšana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4F120022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vienība</w:t>
            </w:r>
          </w:p>
        </w:tc>
        <w:tc>
          <w:tcPr>
            <w:tcW w:w="1276" w:type="dxa"/>
          </w:tcPr>
          <w:p w14:paraId="009BF771" w14:textId="5461AE0B" w:rsidR="004430E3" w:rsidRPr="001347EF" w:rsidRDefault="007B18D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7A704A6B" w14:textId="104134A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14:paraId="40E3D6B2" w14:textId="03603803" w:rsidR="004430E3" w:rsidRPr="001347EF" w:rsidRDefault="007B18D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430E3" w:rsidRPr="001347EF" w14:paraId="1064A2D6" w14:textId="77777777" w:rsidTr="00096912">
        <w:tc>
          <w:tcPr>
            <w:tcW w:w="880" w:type="dxa"/>
          </w:tcPr>
          <w:p w14:paraId="266F2F7D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1.2.7.</w:t>
            </w:r>
          </w:p>
        </w:tc>
        <w:tc>
          <w:tcPr>
            <w:tcW w:w="3544" w:type="dxa"/>
          </w:tcPr>
          <w:p w14:paraId="127D90E0" w14:textId="77FA9378" w:rsidR="004430E3" w:rsidRPr="00286A4B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izziņu izsniegšana izglītojamiem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762B9945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vienība</w:t>
            </w:r>
          </w:p>
        </w:tc>
        <w:tc>
          <w:tcPr>
            <w:tcW w:w="1276" w:type="dxa"/>
          </w:tcPr>
          <w:p w14:paraId="01A3D93E" w14:textId="578BB3B6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05D1C5AA" w14:textId="308DA351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14:paraId="5B98CFB1" w14:textId="3B3F2F62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4430E3" w:rsidRPr="001347EF" w14:paraId="4F52B75C" w14:textId="77777777" w:rsidTr="00096912">
        <w:tc>
          <w:tcPr>
            <w:tcW w:w="880" w:type="dxa"/>
          </w:tcPr>
          <w:p w14:paraId="7FC7A4AF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1.2.8.</w:t>
            </w:r>
          </w:p>
        </w:tc>
        <w:tc>
          <w:tcPr>
            <w:tcW w:w="3544" w:type="dxa"/>
          </w:tcPr>
          <w:p w14:paraId="2905CF94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garderobes numuriņa dublikāta izgatavošana</w:t>
            </w:r>
          </w:p>
        </w:tc>
        <w:tc>
          <w:tcPr>
            <w:tcW w:w="1559" w:type="dxa"/>
          </w:tcPr>
          <w:p w14:paraId="5EF919EF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vienība</w:t>
            </w:r>
          </w:p>
        </w:tc>
        <w:tc>
          <w:tcPr>
            <w:tcW w:w="1276" w:type="dxa"/>
          </w:tcPr>
          <w:p w14:paraId="1564D65F" w14:textId="43620824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14:paraId="5880A73E" w14:textId="64863DD2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14:paraId="5A9CE038" w14:textId="1EB459E3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13508" w:rsidRPr="00C13508" w14:paraId="68656D1B" w14:textId="77777777" w:rsidTr="00096912">
        <w:tc>
          <w:tcPr>
            <w:tcW w:w="880" w:type="dxa"/>
          </w:tcPr>
          <w:p w14:paraId="627CBF9D" w14:textId="51D18CE8" w:rsidR="00C13508" w:rsidRPr="00C13508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1.2.9.</w:t>
            </w:r>
          </w:p>
        </w:tc>
        <w:tc>
          <w:tcPr>
            <w:tcW w:w="3544" w:type="dxa"/>
          </w:tcPr>
          <w:p w14:paraId="66CFE19E" w14:textId="6F1785F5" w:rsidR="00C13508" w:rsidRPr="00C13508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skenēšana</w:t>
            </w:r>
          </w:p>
        </w:tc>
        <w:tc>
          <w:tcPr>
            <w:tcW w:w="1559" w:type="dxa"/>
          </w:tcPr>
          <w:p w14:paraId="500F66B4" w14:textId="747AF47F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viena</w:t>
            </w:r>
            <w:r w:rsidRPr="00357597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357597">
              <w:rPr>
                <w:rFonts w:ascii="Times New Roman" w:hAnsi="Times New Roman"/>
                <w:spacing w:val="-4"/>
                <w:sz w:val="24"/>
                <w:szCs w:val="24"/>
              </w:rPr>
              <w:t>lapa</w:t>
            </w:r>
          </w:p>
        </w:tc>
        <w:tc>
          <w:tcPr>
            <w:tcW w:w="1276" w:type="dxa"/>
          </w:tcPr>
          <w:p w14:paraId="79E3EE57" w14:textId="2756C427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  <w:r w:rsidR="00070AF6">
              <w:rPr>
                <w:rFonts w:ascii="Times New Roman" w:hAnsi="Times New Roman"/>
                <w:spacing w:val="-4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pacing w:val="-4"/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14:paraId="383B6F79" w14:textId="63574092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  <w:r w:rsidR="00070AF6">
              <w:rPr>
                <w:rFonts w:ascii="Times New Roman" w:hAnsi="Times New Roman"/>
                <w:spacing w:val="-4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pacing w:val="-4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14:paraId="5B305623" w14:textId="4C736A02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  <w:r w:rsidR="00070AF6">
              <w:rPr>
                <w:rFonts w:ascii="Times New Roman" w:hAnsi="Times New Roman"/>
                <w:spacing w:val="-4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pacing w:val="-4"/>
                <w:sz w:val="24"/>
                <w:szCs w:val="24"/>
              </w:rPr>
              <w:t>10</w:t>
            </w:r>
          </w:p>
        </w:tc>
      </w:tr>
      <w:tr w:rsidR="00C13508" w:rsidRPr="00C13508" w14:paraId="207C9B1A" w14:textId="77777777" w:rsidTr="00096912">
        <w:tc>
          <w:tcPr>
            <w:tcW w:w="880" w:type="dxa"/>
          </w:tcPr>
          <w:p w14:paraId="4B296B2B" w14:textId="0777BDC0" w:rsidR="00C13508" w:rsidRPr="00C13508" w:rsidRDefault="00C13508" w:rsidP="00C13508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1.2.1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0</w:t>
            </w: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0F0121C6" w14:textId="29ECC1ED" w:rsidR="00C13508" w:rsidRPr="00C13508" w:rsidRDefault="00AE27B6" w:rsidP="00C13508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C13508" w:rsidRPr="00357597">
              <w:rPr>
                <w:rFonts w:ascii="Times New Roman" w:hAnsi="Times New Roman"/>
                <w:sz w:val="24"/>
                <w:szCs w:val="24"/>
              </w:rPr>
              <w:t>opēšana, izdrukāšana (krās</w:t>
            </w:r>
            <w:r w:rsidR="00070AF6">
              <w:rPr>
                <w:rFonts w:ascii="Times New Roman" w:hAnsi="Times New Roman"/>
                <w:sz w:val="24"/>
                <w:szCs w:val="24"/>
              </w:rPr>
              <w:t>u</w:t>
            </w:r>
            <w:r w:rsidR="00C13508" w:rsidRPr="00357597">
              <w:rPr>
                <w:rFonts w:ascii="Times New Roman" w:hAnsi="Times New Roman"/>
                <w:sz w:val="24"/>
                <w:szCs w:val="24"/>
              </w:rPr>
              <w:t>, A4 formāts)</w:t>
            </w:r>
          </w:p>
        </w:tc>
        <w:tc>
          <w:tcPr>
            <w:tcW w:w="1559" w:type="dxa"/>
          </w:tcPr>
          <w:p w14:paraId="3979518B" w14:textId="1F05278E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viena</w:t>
            </w:r>
            <w:r w:rsidRPr="00357597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357597">
              <w:rPr>
                <w:rFonts w:ascii="Times New Roman" w:hAnsi="Times New Roman"/>
                <w:spacing w:val="-4"/>
                <w:sz w:val="24"/>
                <w:szCs w:val="24"/>
              </w:rPr>
              <w:t>lapa</w:t>
            </w:r>
          </w:p>
        </w:tc>
        <w:tc>
          <w:tcPr>
            <w:tcW w:w="1276" w:type="dxa"/>
          </w:tcPr>
          <w:p w14:paraId="7E3A0634" w14:textId="5CE5C6E3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  <w:r w:rsidR="00070AF6">
              <w:rPr>
                <w:rFonts w:ascii="Times New Roman" w:hAnsi="Times New Roman"/>
                <w:spacing w:val="-4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pacing w:val="-4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14:paraId="130CE863" w14:textId="3D8CDF4D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  <w:r w:rsidR="00070AF6">
              <w:rPr>
                <w:rFonts w:ascii="Times New Roman" w:hAnsi="Times New Roman"/>
                <w:spacing w:val="-4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pacing w:val="-4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713BDC3A" w14:textId="47540719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  <w:r w:rsidR="00070AF6">
              <w:rPr>
                <w:rFonts w:ascii="Times New Roman" w:hAnsi="Times New Roman"/>
                <w:spacing w:val="-4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pacing w:val="-4"/>
                <w:sz w:val="24"/>
                <w:szCs w:val="24"/>
              </w:rPr>
              <w:t>87</w:t>
            </w:r>
          </w:p>
        </w:tc>
      </w:tr>
      <w:tr w:rsidR="000C0C9D" w:rsidRPr="001347EF" w14:paraId="7D9A9E7F" w14:textId="77777777" w:rsidTr="00096912">
        <w:tc>
          <w:tcPr>
            <w:tcW w:w="880" w:type="dxa"/>
          </w:tcPr>
          <w:p w14:paraId="3351174B" w14:textId="77777777" w:rsidR="000C0C9D" w:rsidRPr="001347EF" w:rsidRDefault="000C0C9D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  <w:gridSpan w:val="5"/>
          </w:tcPr>
          <w:p w14:paraId="3911DEBC" w14:textId="5887B7D2" w:rsidR="000C0C9D" w:rsidRPr="00286A4B" w:rsidRDefault="000C0C9D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Dienesta viesnīcas pakalpojumi citām personām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430E3" w:rsidRPr="001347EF" w14:paraId="321A2946" w14:textId="77777777" w:rsidTr="00096912">
        <w:tc>
          <w:tcPr>
            <w:tcW w:w="880" w:type="dxa"/>
          </w:tcPr>
          <w:p w14:paraId="2FBF63ED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544" w:type="dxa"/>
          </w:tcPr>
          <w:p w14:paraId="5C694341" w14:textId="14BDA4E9" w:rsidR="004430E3" w:rsidRPr="00286A4B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dienesta viesnīcas maksa</w:t>
            </w:r>
          </w:p>
        </w:tc>
        <w:tc>
          <w:tcPr>
            <w:tcW w:w="1559" w:type="dxa"/>
          </w:tcPr>
          <w:p w14:paraId="4D45EB61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gultas vieta diennaktī</w:t>
            </w:r>
          </w:p>
        </w:tc>
        <w:tc>
          <w:tcPr>
            <w:tcW w:w="1276" w:type="dxa"/>
          </w:tcPr>
          <w:p w14:paraId="0E63CF1E" w14:textId="1767F443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13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14:paraId="260D7470" w14:textId="44BF1A31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14:paraId="6D38AB8D" w14:textId="0430FF5C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15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430E3" w:rsidRPr="001347EF" w14:paraId="17B6E06C" w14:textId="77777777" w:rsidTr="00096912">
        <w:tc>
          <w:tcPr>
            <w:tcW w:w="880" w:type="dxa"/>
          </w:tcPr>
          <w:p w14:paraId="30AE2F62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Hlk182489850"/>
            <w:r w:rsidRPr="001347E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544" w:type="dxa"/>
          </w:tcPr>
          <w:p w14:paraId="255C8AFC" w14:textId="237FE2F3" w:rsidR="004430E3" w:rsidRPr="00286A4B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dienesta viesnīcas maksa</w:t>
            </w:r>
          </w:p>
        </w:tc>
        <w:tc>
          <w:tcPr>
            <w:tcW w:w="1559" w:type="dxa"/>
          </w:tcPr>
          <w:p w14:paraId="6A4CAADA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gultas vieta mēnesī</w:t>
            </w:r>
          </w:p>
        </w:tc>
        <w:tc>
          <w:tcPr>
            <w:tcW w:w="1276" w:type="dxa"/>
          </w:tcPr>
          <w:p w14:paraId="1A436E13" w14:textId="1BBA3BAF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133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9</w:t>
            </w:r>
            <w:r w:rsidR="00BC19D1" w:rsidRPr="001347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7E29290" w14:textId="725C9361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16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992" w:type="dxa"/>
          </w:tcPr>
          <w:p w14:paraId="3A1D78FA" w14:textId="04C7B4B9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</w:t>
            </w:r>
            <w:r w:rsidR="00297C92" w:rsidRPr="001347EF">
              <w:rPr>
                <w:rFonts w:ascii="Times New Roman" w:hAnsi="Times New Roman"/>
                <w:sz w:val="24"/>
                <w:szCs w:val="24"/>
              </w:rPr>
              <w:t>50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="00297C92"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bookmarkEnd w:id="2"/>
      <w:tr w:rsidR="000C0C9D" w:rsidRPr="001347EF" w14:paraId="576306E5" w14:textId="77777777" w:rsidTr="00096912">
        <w:tc>
          <w:tcPr>
            <w:tcW w:w="880" w:type="dxa"/>
          </w:tcPr>
          <w:p w14:paraId="5DCC3B4A" w14:textId="77777777" w:rsidR="000C0C9D" w:rsidRPr="001347EF" w:rsidRDefault="000C0C9D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05" w:type="dxa"/>
            <w:gridSpan w:val="5"/>
          </w:tcPr>
          <w:p w14:paraId="1F2B337D" w14:textId="1DCBEB91" w:rsidR="000C0C9D" w:rsidRPr="001347EF" w:rsidRDefault="000C0C9D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Telpu izmantošana</w:t>
            </w:r>
          </w:p>
        </w:tc>
      </w:tr>
      <w:tr w:rsidR="004430E3" w:rsidRPr="001347EF" w14:paraId="6A55BB92" w14:textId="77777777" w:rsidTr="00096912">
        <w:tc>
          <w:tcPr>
            <w:tcW w:w="880" w:type="dxa"/>
          </w:tcPr>
          <w:p w14:paraId="0D0C59C8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544" w:type="dxa"/>
          </w:tcPr>
          <w:p w14:paraId="2DDD1849" w14:textId="7E686371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sporta zāles (421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30 m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) izmantošana </w:t>
            </w:r>
            <w:r w:rsidR="00F93F6C">
              <w:rPr>
                <w:rFonts w:ascii="Times New Roman" w:hAnsi="Times New Roman"/>
                <w:sz w:val="24"/>
                <w:szCs w:val="24"/>
              </w:rPr>
              <w:t>(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Mendeļejeva 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ielā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1, Daugavpilī</w:t>
            </w:r>
            <w:r w:rsidR="00F93F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15F97F11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1F8C5AC9" w14:textId="780715C9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063F2B"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66839FEB" w14:textId="01D1EED2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063F2B"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14:paraId="629ADE79" w14:textId="079171D1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063F2B"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</w:tr>
      <w:tr w:rsidR="004430E3" w:rsidRPr="001347EF" w14:paraId="78E1EC42" w14:textId="77777777" w:rsidTr="00096912">
        <w:tc>
          <w:tcPr>
            <w:tcW w:w="880" w:type="dxa"/>
          </w:tcPr>
          <w:p w14:paraId="7609B44A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544" w:type="dxa"/>
          </w:tcPr>
          <w:p w14:paraId="6D567C6E" w14:textId="158B5135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sporta zāles (630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60 m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) izmantošana </w:t>
            </w:r>
            <w:r w:rsidR="00F93F6C">
              <w:rPr>
                <w:rFonts w:ascii="Times New Roman" w:hAnsi="Times New Roman"/>
                <w:sz w:val="24"/>
                <w:szCs w:val="24"/>
              </w:rPr>
              <w:t>(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Strādnieku 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ielā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16, Daugavpilī</w:t>
            </w:r>
            <w:r w:rsidR="00F93F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29F08A6A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0BFAC121" w14:textId="6203CAA6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14:paraId="2DCFC071" w14:textId="09F1586F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4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16168466" w14:textId="74A81A7A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25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430E3" w:rsidRPr="001347EF" w14:paraId="1B9BA2DB" w14:textId="77777777" w:rsidTr="00096912">
        <w:trPr>
          <w:trHeight w:val="986"/>
        </w:trPr>
        <w:tc>
          <w:tcPr>
            <w:tcW w:w="880" w:type="dxa"/>
          </w:tcPr>
          <w:p w14:paraId="0E318A74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544" w:type="dxa"/>
          </w:tcPr>
          <w:p w14:paraId="1D993BF7" w14:textId="369A5FD2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trenažieru zāles (280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70 m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) izmantošana </w:t>
            </w:r>
            <w:r w:rsidR="00F93F6C">
              <w:rPr>
                <w:rFonts w:ascii="Times New Roman" w:hAnsi="Times New Roman"/>
                <w:sz w:val="24"/>
                <w:szCs w:val="24"/>
              </w:rPr>
              <w:t>(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Strādnieku 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ielā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16, Daugavpilī</w:t>
            </w:r>
            <w:r w:rsidR="00F93F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1A9E3292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4206DB96" w14:textId="3228E631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24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14:paraId="1C22ED73" w14:textId="1BB4EA65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5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02FC1419" w14:textId="7FC16445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430E3" w:rsidRPr="001347EF" w14:paraId="0F13DDA4" w14:textId="77777777" w:rsidTr="00096912">
        <w:tc>
          <w:tcPr>
            <w:tcW w:w="880" w:type="dxa"/>
          </w:tcPr>
          <w:p w14:paraId="3CC35FA3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544" w:type="dxa"/>
          </w:tcPr>
          <w:p w14:paraId="2E38C3E9" w14:textId="46C343C1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aktu zāles (269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20 m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) izmantošana </w:t>
            </w:r>
            <w:r w:rsidR="00F93F6C">
              <w:rPr>
                <w:rFonts w:ascii="Times New Roman" w:hAnsi="Times New Roman"/>
                <w:sz w:val="24"/>
                <w:szCs w:val="24"/>
              </w:rPr>
              <w:t>(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Strādnieku 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ielā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16, Daugavpilī</w:t>
            </w:r>
            <w:r w:rsidR="00F93F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2C0975D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417B9CD5" w14:textId="1A63D09C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33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14:paraId="3E3C6D3F" w14:textId="6DCE980C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6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14:paraId="2F37E9DF" w14:textId="468E58B1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40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430E3" w:rsidRPr="001347EF" w14:paraId="47C187D3" w14:textId="77777777" w:rsidTr="00096912">
        <w:trPr>
          <w:trHeight w:val="715"/>
        </w:trPr>
        <w:tc>
          <w:tcPr>
            <w:tcW w:w="880" w:type="dxa"/>
          </w:tcPr>
          <w:p w14:paraId="082A96F3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3544" w:type="dxa"/>
          </w:tcPr>
          <w:p w14:paraId="64EDAEDC" w14:textId="62BE5EAA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aktu zāles (235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10 m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) izmantošana </w:t>
            </w:r>
            <w:r w:rsidR="00F93F6C">
              <w:rPr>
                <w:rFonts w:ascii="Times New Roman" w:hAnsi="Times New Roman"/>
                <w:sz w:val="24"/>
                <w:szCs w:val="24"/>
              </w:rPr>
              <w:t>(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Mendeļejeva 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ielā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1, Daugavpilī</w:t>
            </w:r>
            <w:r w:rsidR="00F93F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0D5A0BCF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5283CE87" w14:textId="76EABCC5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24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14:paraId="2596F214" w14:textId="38C7A07D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5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2AD1A55C" w14:textId="7ACF5253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430E3" w:rsidRPr="001347EF" w14:paraId="6858DF19" w14:textId="77777777" w:rsidTr="00096912">
        <w:trPr>
          <w:trHeight w:val="715"/>
        </w:trPr>
        <w:tc>
          <w:tcPr>
            <w:tcW w:w="880" w:type="dxa"/>
          </w:tcPr>
          <w:p w14:paraId="6684757A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3544" w:type="dxa"/>
          </w:tcPr>
          <w:p w14:paraId="029BC2A2" w14:textId="5CCE8E01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ēdnīcas telpas izmantošana (194 m</w:t>
            </w:r>
            <w:r w:rsidR="00AE396E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AE396E" w:rsidRPr="001347EF">
              <w:rPr>
                <w:rFonts w:ascii="Times New Roman" w:hAnsi="Times New Roman"/>
                <w:sz w:val="24"/>
                <w:szCs w:val="24"/>
              </w:rPr>
              <w:t>)</w:t>
            </w:r>
            <w:r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F93F6C">
              <w:rPr>
                <w:rFonts w:ascii="Times New Roman" w:hAnsi="Times New Roman"/>
                <w:sz w:val="24"/>
                <w:szCs w:val="24"/>
              </w:rPr>
              <w:t>(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Mendeļejeva 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ielā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1, Daugavpilī</w:t>
            </w:r>
            <w:r w:rsidR="00F93F6C">
              <w:rPr>
                <w:rFonts w:ascii="Times New Roman" w:hAnsi="Times New Roman"/>
                <w:sz w:val="24"/>
                <w:szCs w:val="24"/>
              </w:rPr>
              <w:t>)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C867740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3D99A726" w14:textId="641E68AB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18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4AAE1F91" w14:textId="583EA435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14:paraId="14FDD173" w14:textId="6B78F399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22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430E3" w:rsidRPr="001347EF" w14:paraId="0305F8D2" w14:textId="77777777" w:rsidTr="00096912">
        <w:tc>
          <w:tcPr>
            <w:tcW w:w="880" w:type="dxa"/>
          </w:tcPr>
          <w:p w14:paraId="3473B65F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3544" w:type="dxa"/>
          </w:tcPr>
          <w:p w14:paraId="562830C1" w14:textId="12139EEA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mācību kabineta (līdz 70 m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) izmantošana </w:t>
            </w:r>
          </w:p>
        </w:tc>
        <w:tc>
          <w:tcPr>
            <w:tcW w:w="1559" w:type="dxa"/>
          </w:tcPr>
          <w:p w14:paraId="5EE33893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4DFE3EC9" w14:textId="41DE8D2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12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2DBB87A0" w14:textId="70221D02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0E4EE077" w14:textId="4393533F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15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430E3" w:rsidRPr="001347EF" w14:paraId="40C8A001" w14:textId="77777777" w:rsidTr="00096912">
        <w:tc>
          <w:tcPr>
            <w:tcW w:w="880" w:type="dxa"/>
          </w:tcPr>
          <w:p w14:paraId="17273DA0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3544" w:type="dxa"/>
          </w:tcPr>
          <w:p w14:paraId="5773D27B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 xml:space="preserve">datorklases izmantošana (ar 25 darba vietām) </w:t>
            </w:r>
          </w:p>
        </w:tc>
        <w:tc>
          <w:tcPr>
            <w:tcW w:w="1559" w:type="dxa"/>
          </w:tcPr>
          <w:p w14:paraId="115EA1BC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766F7618" w14:textId="033EC694" w:rsidR="004430E3" w:rsidRPr="001347EF" w:rsidRDefault="002A6FCE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28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14:paraId="2D127DE4" w14:textId="44851957" w:rsidR="004430E3" w:rsidRPr="001347EF" w:rsidRDefault="006F4036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6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992" w:type="dxa"/>
          </w:tcPr>
          <w:p w14:paraId="39746161" w14:textId="04AB2261" w:rsidR="004430E3" w:rsidRPr="001347EF" w:rsidRDefault="002A6FCE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</w:t>
            </w:r>
            <w:r w:rsidR="006F4036" w:rsidRPr="001347EF">
              <w:rPr>
                <w:rFonts w:ascii="Times New Roman" w:hAnsi="Times New Roman"/>
                <w:sz w:val="24"/>
                <w:szCs w:val="24"/>
              </w:rPr>
              <w:t>5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="006F4036" w:rsidRPr="001347EF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</w:tr>
      <w:tr w:rsidR="004430E3" w:rsidRPr="001347EF" w14:paraId="06BBCE21" w14:textId="77777777" w:rsidTr="00096912">
        <w:tc>
          <w:tcPr>
            <w:tcW w:w="880" w:type="dxa"/>
          </w:tcPr>
          <w:p w14:paraId="6BAF1110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3.9.</w:t>
            </w:r>
          </w:p>
        </w:tc>
        <w:tc>
          <w:tcPr>
            <w:tcW w:w="3544" w:type="dxa"/>
          </w:tcPr>
          <w:p w14:paraId="362E96B0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mācību kabineta izmantošana vai darbnīcu izmantošana pēc individuāla pieprasījuma</w:t>
            </w:r>
          </w:p>
        </w:tc>
        <w:tc>
          <w:tcPr>
            <w:tcW w:w="1559" w:type="dxa"/>
          </w:tcPr>
          <w:p w14:paraId="3457ABCA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226633A9" w14:textId="1CB63C4B" w:rsidR="004430E3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45D8949D" w14:textId="459AF4E1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21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14:paraId="20CA2A0C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B32" w:rsidRPr="001347EF" w14:paraId="46FBB5D6" w14:textId="77777777" w:rsidTr="00096912">
        <w:tc>
          <w:tcPr>
            <w:tcW w:w="880" w:type="dxa"/>
          </w:tcPr>
          <w:p w14:paraId="6DDF6B34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3.10.</w:t>
            </w:r>
          </w:p>
          <w:p w14:paraId="2F2091F8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F8C961D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 xml:space="preserve">stadiona izmantošana pēc individuāla pieprasījuma </w:t>
            </w:r>
          </w:p>
        </w:tc>
        <w:tc>
          <w:tcPr>
            <w:tcW w:w="1559" w:type="dxa"/>
          </w:tcPr>
          <w:p w14:paraId="1F6780CC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60C4D6AB" w14:textId="52576686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7A6C3FAD" w14:textId="7A821BBB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21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14:paraId="25D3BCB8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B32" w:rsidRPr="001347EF" w14:paraId="14C0A9B0" w14:textId="77777777" w:rsidTr="00096912">
        <w:tc>
          <w:tcPr>
            <w:tcW w:w="880" w:type="dxa"/>
          </w:tcPr>
          <w:p w14:paraId="417BA829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3.11.</w:t>
            </w:r>
          </w:p>
        </w:tc>
        <w:tc>
          <w:tcPr>
            <w:tcW w:w="3544" w:type="dxa"/>
          </w:tcPr>
          <w:p w14:paraId="3FEF096E" w14:textId="15C42DB5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 xml:space="preserve">ēdienu gatavošanas laboratorijas </w:t>
            </w:r>
            <w:r w:rsidR="00D22E79" w:rsidRPr="001347EF">
              <w:rPr>
                <w:rFonts w:ascii="Times New Roman" w:hAnsi="Times New Roman"/>
                <w:sz w:val="24"/>
                <w:szCs w:val="24"/>
              </w:rPr>
              <w:t xml:space="preserve">izmantošana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(ar aprīkojumu) </w:t>
            </w:r>
          </w:p>
        </w:tc>
        <w:tc>
          <w:tcPr>
            <w:tcW w:w="1559" w:type="dxa"/>
          </w:tcPr>
          <w:p w14:paraId="5049A750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34A4868C" w14:textId="208EE989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26CA8493" w14:textId="0A6D728F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21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14:paraId="424CBB77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  <w:tr w:rsidR="00EA7B32" w:rsidRPr="001347EF" w14:paraId="5C0265F6" w14:textId="77777777" w:rsidTr="00096912">
        <w:tc>
          <w:tcPr>
            <w:tcW w:w="880" w:type="dxa"/>
          </w:tcPr>
          <w:p w14:paraId="3E3A762A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3.12.</w:t>
            </w:r>
          </w:p>
        </w:tc>
        <w:tc>
          <w:tcPr>
            <w:tcW w:w="3544" w:type="dxa"/>
          </w:tcPr>
          <w:p w14:paraId="63D4100F" w14:textId="14C246D2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 xml:space="preserve">konditorejas gatavošanas laboratorijas </w:t>
            </w:r>
            <w:r w:rsidR="00D22E79" w:rsidRPr="001347EF">
              <w:rPr>
                <w:rFonts w:ascii="Times New Roman" w:hAnsi="Times New Roman"/>
                <w:sz w:val="24"/>
                <w:szCs w:val="24"/>
              </w:rPr>
              <w:t xml:space="preserve">izmantošana 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(ar aprīkojumu) </w:t>
            </w:r>
          </w:p>
        </w:tc>
        <w:tc>
          <w:tcPr>
            <w:tcW w:w="1559" w:type="dxa"/>
          </w:tcPr>
          <w:p w14:paraId="5978F161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0FD0FF97" w14:textId="4DD9E5EC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5FEA062A" w14:textId="07EC8244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21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14:paraId="2FFB6FF2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B32" w:rsidRPr="001347EF" w14:paraId="388E42EB" w14:textId="77777777" w:rsidTr="00096912">
        <w:tc>
          <w:tcPr>
            <w:tcW w:w="880" w:type="dxa"/>
          </w:tcPr>
          <w:p w14:paraId="630E8068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3.13.</w:t>
            </w:r>
          </w:p>
        </w:tc>
        <w:tc>
          <w:tcPr>
            <w:tcW w:w="3544" w:type="dxa"/>
          </w:tcPr>
          <w:p w14:paraId="3E610127" w14:textId="16BE11EC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telpu izmantošana (ar simulācijas aprīkojumu) pēc individuāla pieprasījuma</w:t>
            </w:r>
          </w:p>
        </w:tc>
        <w:tc>
          <w:tcPr>
            <w:tcW w:w="1559" w:type="dxa"/>
          </w:tcPr>
          <w:p w14:paraId="0FD6DE22" w14:textId="663868BD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41147127" w14:textId="7BB4AF8E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4845C4DA" w14:textId="0800A20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21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14:paraId="379DB750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508" w:rsidRPr="001347EF" w14:paraId="5D17DD69" w14:textId="77777777" w:rsidTr="00096912">
        <w:tc>
          <w:tcPr>
            <w:tcW w:w="880" w:type="dxa"/>
          </w:tcPr>
          <w:p w14:paraId="7DA19215" w14:textId="6FC3937B" w:rsidR="00C13508" w:rsidRPr="00C13508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" w:name="_Hlk202523123"/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3.14.</w:t>
            </w:r>
          </w:p>
        </w:tc>
        <w:tc>
          <w:tcPr>
            <w:tcW w:w="3544" w:type="dxa"/>
          </w:tcPr>
          <w:p w14:paraId="3A6E35C0" w14:textId="2E915AE1" w:rsidR="00C13508" w:rsidRPr="00C13508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aktu zāles (269,20 m</w:t>
            </w:r>
            <w:r w:rsidRPr="0035759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357597">
              <w:rPr>
                <w:rFonts w:ascii="Times New Roman" w:hAnsi="Times New Roman"/>
                <w:sz w:val="24"/>
                <w:szCs w:val="24"/>
              </w:rPr>
              <w:t xml:space="preserve">) izmantošana (ar audio un video aprīkojumu) </w:t>
            </w:r>
            <w:r w:rsidR="00F93F6C">
              <w:rPr>
                <w:rFonts w:ascii="Times New Roman" w:hAnsi="Times New Roman"/>
                <w:sz w:val="24"/>
                <w:szCs w:val="24"/>
              </w:rPr>
              <w:t>(</w:t>
            </w:r>
            <w:r w:rsidRPr="00357597">
              <w:rPr>
                <w:rFonts w:ascii="Times New Roman" w:hAnsi="Times New Roman"/>
                <w:sz w:val="24"/>
                <w:szCs w:val="24"/>
              </w:rPr>
              <w:t>Strādnieku ielā 16, Daugavpilī</w:t>
            </w:r>
            <w:r w:rsidR="00F93F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3110E5FC" w14:textId="6FB5C636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viena</w:t>
            </w:r>
            <w:r w:rsidRPr="00357597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stunda</w:t>
            </w:r>
          </w:p>
        </w:tc>
        <w:tc>
          <w:tcPr>
            <w:tcW w:w="1276" w:type="dxa"/>
          </w:tcPr>
          <w:p w14:paraId="7053C937" w14:textId="0551B780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41</w:t>
            </w:r>
            <w:r w:rsidR="00855BDA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14:paraId="595B268F" w14:textId="3D481F48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4"/>
                <w:sz w:val="24"/>
                <w:szCs w:val="24"/>
              </w:rPr>
              <w:t>8</w:t>
            </w:r>
            <w:r w:rsidR="00855BDA">
              <w:rPr>
                <w:rFonts w:ascii="Times New Roman" w:hAnsi="Times New Roman"/>
                <w:spacing w:val="-4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pacing w:val="-4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14:paraId="18E3253A" w14:textId="74A0BDBC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50</w:t>
            </w:r>
            <w:r w:rsidR="00855BDA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00</w:t>
            </w:r>
          </w:p>
        </w:tc>
      </w:tr>
      <w:bookmarkEnd w:id="3"/>
      <w:tr w:rsidR="00C13508" w:rsidRPr="001347EF" w14:paraId="616954DE" w14:textId="77777777" w:rsidTr="00096912">
        <w:tc>
          <w:tcPr>
            <w:tcW w:w="880" w:type="dxa"/>
          </w:tcPr>
          <w:p w14:paraId="607A818D" w14:textId="558F0629" w:rsidR="00C13508" w:rsidRPr="00C13508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3.15.</w:t>
            </w:r>
          </w:p>
        </w:tc>
        <w:tc>
          <w:tcPr>
            <w:tcW w:w="3544" w:type="dxa"/>
          </w:tcPr>
          <w:p w14:paraId="56C8F80E" w14:textId="6AEC2CCE" w:rsidR="00C13508" w:rsidRPr="00C13508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 xml:space="preserve">dušas izmantošana sporta zālē (vienam cilvēkam) </w:t>
            </w:r>
          </w:p>
        </w:tc>
        <w:tc>
          <w:tcPr>
            <w:tcW w:w="1559" w:type="dxa"/>
          </w:tcPr>
          <w:p w14:paraId="76E11842" w14:textId="017FD9D8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viena reize</w:t>
            </w:r>
          </w:p>
        </w:tc>
        <w:tc>
          <w:tcPr>
            <w:tcW w:w="1276" w:type="dxa"/>
          </w:tcPr>
          <w:p w14:paraId="346CA0C0" w14:textId="53ED7D2E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  <w:r w:rsidR="00855BDA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465FBA7E" w14:textId="5F672531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  <w:r w:rsidR="00855BDA">
              <w:rPr>
                <w:rFonts w:ascii="Times New Roman" w:hAnsi="Times New Roman"/>
                <w:spacing w:val="-4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pacing w:val="-4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61825E52" w14:textId="1CC30016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  <w:r w:rsidR="00855BDA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21</w:t>
            </w:r>
          </w:p>
        </w:tc>
      </w:tr>
      <w:tr w:rsidR="00C13508" w:rsidRPr="001347EF" w14:paraId="372415CF" w14:textId="77777777" w:rsidTr="00096912">
        <w:tc>
          <w:tcPr>
            <w:tcW w:w="880" w:type="dxa"/>
          </w:tcPr>
          <w:p w14:paraId="44A9F674" w14:textId="77777777" w:rsidR="00C13508" w:rsidRPr="001347EF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05" w:type="dxa"/>
            <w:gridSpan w:val="5"/>
          </w:tcPr>
          <w:p w14:paraId="4D1198EA" w14:textId="6BED4BC8" w:rsidR="00C13508" w:rsidRPr="001347EF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Izglītības pakalpojumi</w:t>
            </w:r>
          </w:p>
        </w:tc>
      </w:tr>
      <w:tr w:rsidR="00C13508" w:rsidRPr="001347EF" w14:paraId="1E36F611" w14:textId="77777777" w:rsidTr="00096912">
        <w:tc>
          <w:tcPr>
            <w:tcW w:w="880" w:type="dxa"/>
          </w:tcPr>
          <w:p w14:paraId="7E658701" w14:textId="77777777" w:rsidR="00C13508" w:rsidRPr="001347EF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3544" w:type="dxa"/>
          </w:tcPr>
          <w:p w14:paraId="17F92548" w14:textId="7347D6CB" w:rsidR="00C13508" w:rsidRPr="00286A4B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profesionālās tālākizglītības programmas</w:t>
            </w:r>
            <w:r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4C17EEA2" w14:textId="77777777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programma</w:t>
            </w:r>
          </w:p>
        </w:tc>
        <w:tc>
          <w:tcPr>
            <w:tcW w:w="1276" w:type="dxa"/>
          </w:tcPr>
          <w:p w14:paraId="74AA8411" w14:textId="18B2AC99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36214EF5" w14:textId="1D170ECD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36DED8FB" w14:textId="77777777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508" w:rsidRPr="001347EF" w14:paraId="1753AF4C" w14:textId="77777777" w:rsidTr="00096912">
        <w:tc>
          <w:tcPr>
            <w:tcW w:w="880" w:type="dxa"/>
          </w:tcPr>
          <w:p w14:paraId="3D8ABEB2" w14:textId="77777777" w:rsidR="00C13508" w:rsidRPr="001347EF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544" w:type="dxa"/>
          </w:tcPr>
          <w:p w14:paraId="0EC2884F" w14:textId="13C1D4A5" w:rsidR="00C13508" w:rsidRPr="00286A4B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profesionālās pilnveides programmas</w:t>
            </w:r>
            <w:r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57F409C7" w14:textId="77777777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programma</w:t>
            </w:r>
          </w:p>
        </w:tc>
        <w:tc>
          <w:tcPr>
            <w:tcW w:w="1276" w:type="dxa"/>
          </w:tcPr>
          <w:p w14:paraId="3F6036C4" w14:textId="199431F7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50F621AB" w14:textId="189F96C8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0D768832" w14:textId="77777777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508" w:rsidRPr="001347EF" w14:paraId="1D29B1C3" w14:textId="77777777" w:rsidTr="00096912">
        <w:trPr>
          <w:trHeight w:val="558"/>
        </w:trPr>
        <w:tc>
          <w:tcPr>
            <w:tcW w:w="880" w:type="dxa"/>
          </w:tcPr>
          <w:p w14:paraId="0078B4E1" w14:textId="77777777" w:rsidR="00C13508" w:rsidRPr="001347EF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544" w:type="dxa"/>
          </w:tcPr>
          <w:p w14:paraId="31BFCD0B" w14:textId="55A8A8CF" w:rsidR="00C13508" w:rsidRPr="001347EF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modulārās profesionālās izglītības programmas moduļa apguve</w:t>
            </w:r>
            <w:r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629E668" w14:textId="77777777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viens modulis</w:t>
            </w:r>
          </w:p>
        </w:tc>
        <w:tc>
          <w:tcPr>
            <w:tcW w:w="1276" w:type="dxa"/>
          </w:tcPr>
          <w:p w14:paraId="3078E6BB" w14:textId="6E3B144B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293865F2" w14:textId="3D6834FF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73ABB41D" w14:textId="77777777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508" w:rsidRPr="001347EF" w14:paraId="38D46100" w14:textId="77777777" w:rsidTr="00096912">
        <w:tc>
          <w:tcPr>
            <w:tcW w:w="880" w:type="dxa"/>
          </w:tcPr>
          <w:p w14:paraId="63955364" w14:textId="77777777" w:rsidR="00C13508" w:rsidRPr="001347EF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3544" w:type="dxa"/>
          </w:tcPr>
          <w:p w14:paraId="72ACFD17" w14:textId="77777777" w:rsidR="00C13508" w:rsidRPr="001347EF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neformālās izglītības programma</w:t>
            </w:r>
          </w:p>
        </w:tc>
        <w:tc>
          <w:tcPr>
            <w:tcW w:w="1559" w:type="dxa"/>
          </w:tcPr>
          <w:p w14:paraId="71764C6B" w14:textId="7501BC0B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programma</w:t>
            </w:r>
          </w:p>
        </w:tc>
        <w:tc>
          <w:tcPr>
            <w:tcW w:w="1276" w:type="dxa"/>
          </w:tcPr>
          <w:p w14:paraId="625EA8D1" w14:textId="1EDC7016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647F552E" w14:textId="00BDCCF4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21 %</w:t>
            </w:r>
          </w:p>
        </w:tc>
        <w:tc>
          <w:tcPr>
            <w:tcW w:w="992" w:type="dxa"/>
          </w:tcPr>
          <w:p w14:paraId="03F3BE33" w14:textId="77777777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508" w:rsidRPr="001347EF" w14:paraId="70513769" w14:textId="77777777" w:rsidTr="00096912">
        <w:tc>
          <w:tcPr>
            <w:tcW w:w="880" w:type="dxa"/>
          </w:tcPr>
          <w:p w14:paraId="469A18DD" w14:textId="77777777" w:rsidR="00C13508" w:rsidRPr="001347EF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3544" w:type="dxa"/>
          </w:tcPr>
          <w:p w14:paraId="20B8A44A" w14:textId="77777777" w:rsidR="00C13508" w:rsidRPr="001347EF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mācību kurss</w:t>
            </w:r>
          </w:p>
        </w:tc>
        <w:tc>
          <w:tcPr>
            <w:tcW w:w="1559" w:type="dxa"/>
          </w:tcPr>
          <w:p w14:paraId="668361BA" w14:textId="77777777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viens kurss</w:t>
            </w:r>
          </w:p>
        </w:tc>
        <w:tc>
          <w:tcPr>
            <w:tcW w:w="1276" w:type="dxa"/>
          </w:tcPr>
          <w:p w14:paraId="59491B46" w14:textId="5AFC4FB6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64A82C30" w14:textId="55908807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21 %</w:t>
            </w:r>
          </w:p>
        </w:tc>
        <w:tc>
          <w:tcPr>
            <w:tcW w:w="992" w:type="dxa"/>
          </w:tcPr>
          <w:p w14:paraId="22B40C86" w14:textId="77777777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508" w:rsidRPr="001347EF" w14:paraId="40843033" w14:textId="77777777" w:rsidTr="00096912">
        <w:tc>
          <w:tcPr>
            <w:tcW w:w="880" w:type="dxa"/>
          </w:tcPr>
          <w:p w14:paraId="76C7A2F7" w14:textId="77777777" w:rsidR="00C13508" w:rsidRPr="001347EF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3544" w:type="dxa"/>
          </w:tcPr>
          <w:p w14:paraId="63C3C641" w14:textId="77777777" w:rsidR="00C13508" w:rsidRPr="001347EF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seminārs</w:t>
            </w:r>
          </w:p>
        </w:tc>
        <w:tc>
          <w:tcPr>
            <w:tcW w:w="1559" w:type="dxa"/>
          </w:tcPr>
          <w:p w14:paraId="68999470" w14:textId="77777777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viens seminārs</w:t>
            </w:r>
          </w:p>
        </w:tc>
        <w:tc>
          <w:tcPr>
            <w:tcW w:w="1276" w:type="dxa"/>
          </w:tcPr>
          <w:p w14:paraId="66E06AF2" w14:textId="162A82E7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4A73B316" w14:textId="7B71D507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21 %</w:t>
            </w:r>
          </w:p>
        </w:tc>
        <w:tc>
          <w:tcPr>
            <w:tcW w:w="992" w:type="dxa"/>
          </w:tcPr>
          <w:p w14:paraId="53AA1F6B" w14:textId="77777777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508" w:rsidRPr="001347EF" w14:paraId="79FD0091" w14:textId="77777777" w:rsidTr="00096912">
        <w:tc>
          <w:tcPr>
            <w:tcW w:w="880" w:type="dxa"/>
          </w:tcPr>
          <w:p w14:paraId="2A39F6AF" w14:textId="77777777" w:rsidR="00C13508" w:rsidRPr="001347EF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3544" w:type="dxa"/>
          </w:tcPr>
          <w:p w14:paraId="0CB96F78" w14:textId="77777777" w:rsidR="00C13508" w:rsidRPr="001347EF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pēc pieprasījuma sniegtie izglītības pakalpojumi atbilstoši iestādes īstenotajām programmām</w:t>
            </w:r>
          </w:p>
        </w:tc>
        <w:tc>
          <w:tcPr>
            <w:tcW w:w="1559" w:type="dxa"/>
          </w:tcPr>
          <w:p w14:paraId="40F6048B" w14:textId="77777777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viens pakalpojums</w:t>
            </w:r>
          </w:p>
        </w:tc>
        <w:tc>
          <w:tcPr>
            <w:tcW w:w="1276" w:type="dxa"/>
          </w:tcPr>
          <w:p w14:paraId="391919F2" w14:textId="47FFFB1F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13051D67" w14:textId="09FFEB7B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21 %</w:t>
            </w:r>
          </w:p>
        </w:tc>
        <w:tc>
          <w:tcPr>
            <w:tcW w:w="992" w:type="dxa"/>
          </w:tcPr>
          <w:p w14:paraId="4645ACA5" w14:textId="77777777" w:rsidR="00C13508" w:rsidRPr="001347EF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508" w:rsidRPr="001347EF" w14:paraId="4A60EEAF" w14:textId="77777777" w:rsidTr="00096912">
        <w:tc>
          <w:tcPr>
            <w:tcW w:w="880" w:type="dxa"/>
          </w:tcPr>
          <w:p w14:paraId="1F8A9A0C" w14:textId="704318C8" w:rsidR="00C13508" w:rsidRPr="00C13508" w:rsidRDefault="00C13508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4"/>
                <w:sz w:val="24"/>
                <w:szCs w:val="24"/>
              </w:rPr>
              <w:t>4.8.</w:t>
            </w:r>
          </w:p>
        </w:tc>
        <w:tc>
          <w:tcPr>
            <w:tcW w:w="3544" w:type="dxa"/>
          </w:tcPr>
          <w:p w14:paraId="23447163" w14:textId="0C006CE6" w:rsidR="00C13508" w:rsidRPr="00C13508" w:rsidRDefault="00F471A3" w:rsidP="00C13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4" w:name="_Hlk202523347"/>
            <w:r w:rsidRPr="00F471A3">
              <w:rPr>
                <w:rFonts w:ascii="Times New Roman" w:hAnsi="Times New Roman"/>
                <w:sz w:val="24"/>
                <w:szCs w:val="24"/>
              </w:rPr>
              <w:t>profesionālās kvalifikācijas atkārtots vai ārpuskārtas eksāmens</w:t>
            </w:r>
            <w:r w:rsidRPr="00855BD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bookmarkEnd w:id="4"/>
          </w:p>
        </w:tc>
        <w:tc>
          <w:tcPr>
            <w:tcW w:w="1559" w:type="dxa"/>
          </w:tcPr>
          <w:p w14:paraId="13BEB131" w14:textId="6D2E3A0D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viens pārbaudījums vienam izglītojamam</w:t>
            </w:r>
          </w:p>
        </w:tc>
        <w:tc>
          <w:tcPr>
            <w:tcW w:w="1276" w:type="dxa"/>
          </w:tcPr>
          <w:p w14:paraId="15A0708E" w14:textId="5C7609AB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50</w:t>
            </w:r>
            <w:r w:rsidR="00855BDA">
              <w:rPr>
                <w:rFonts w:ascii="Times New Roman" w:hAnsi="Times New Roman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470AC390" w14:textId="2564D328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0</w:t>
            </w:r>
            <w:r w:rsidR="00855BDA">
              <w:rPr>
                <w:rFonts w:ascii="Times New Roman" w:hAnsi="Times New Roman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14:paraId="02FD4C33" w14:textId="750E3B87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50</w:t>
            </w:r>
            <w:r w:rsidR="00855BDA">
              <w:rPr>
                <w:rFonts w:ascii="Times New Roman" w:hAnsi="Times New Roman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13508" w:rsidRPr="00C13508" w14:paraId="0BA799E0" w14:textId="77777777" w:rsidTr="00096912">
        <w:tc>
          <w:tcPr>
            <w:tcW w:w="880" w:type="dxa"/>
          </w:tcPr>
          <w:p w14:paraId="557A6ABA" w14:textId="5C1B42D5" w:rsidR="00C13508" w:rsidRPr="00C13508" w:rsidRDefault="00C13508" w:rsidP="00C13508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C13508">
              <w:rPr>
                <w:rFonts w:ascii="Times New Roman" w:hAnsi="Times New Roman"/>
                <w:spacing w:val="-4"/>
                <w:sz w:val="24"/>
                <w:szCs w:val="24"/>
              </w:rPr>
              <w:t>5.</w:t>
            </w:r>
          </w:p>
        </w:tc>
        <w:tc>
          <w:tcPr>
            <w:tcW w:w="8505" w:type="dxa"/>
            <w:gridSpan w:val="5"/>
          </w:tcPr>
          <w:p w14:paraId="22AE16A6" w14:textId="3DCACADC" w:rsidR="00C13508" w:rsidRPr="00C13508" w:rsidRDefault="00C13508" w:rsidP="00357597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Frizieru pakalpojumi mācību frizētavā</w:t>
            </w:r>
          </w:p>
        </w:tc>
      </w:tr>
      <w:tr w:rsidR="00C13508" w:rsidRPr="00C13508" w14:paraId="3EB3B16F" w14:textId="77777777" w:rsidTr="00096912">
        <w:tc>
          <w:tcPr>
            <w:tcW w:w="880" w:type="dxa"/>
          </w:tcPr>
          <w:p w14:paraId="64D00CF2" w14:textId="1ECB3D0E" w:rsidR="00C13508" w:rsidRPr="00C13508" w:rsidRDefault="00C13508" w:rsidP="00C13508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5"/>
                <w:sz w:val="24"/>
                <w:szCs w:val="24"/>
              </w:rPr>
              <w:t>5.1.</w:t>
            </w:r>
          </w:p>
        </w:tc>
        <w:tc>
          <w:tcPr>
            <w:tcW w:w="3544" w:type="dxa"/>
          </w:tcPr>
          <w:p w14:paraId="1C8D7D47" w14:textId="6230135D" w:rsidR="00C13508" w:rsidRPr="00C13508" w:rsidRDefault="00855BDA" w:rsidP="00C13508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frizūru</w:t>
            </w:r>
            <w:r w:rsidR="00C13508" w:rsidRPr="00C13508">
              <w:rPr>
                <w:sz w:val="24"/>
                <w:szCs w:val="24"/>
              </w:rPr>
              <w:t xml:space="preserve"> veidošana, </w:t>
            </w:r>
            <w:r>
              <w:rPr>
                <w:sz w:val="24"/>
                <w:szCs w:val="24"/>
              </w:rPr>
              <w:t xml:space="preserve">matu </w:t>
            </w:r>
            <w:r w:rsidR="00C13508" w:rsidRPr="00C13508">
              <w:rPr>
                <w:sz w:val="24"/>
                <w:szCs w:val="24"/>
              </w:rPr>
              <w:t xml:space="preserve">mazgāšana, </w:t>
            </w:r>
            <w:r>
              <w:rPr>
                <w:sz w:val="24"/>
                <w:szCs w:val="24"/>
              </w:rPr>
              <w:t xml:space="preserve">matu </w:t>
            </w:r>
            <w:r w:rsidR="00C13508" w:rsidRPr="00C13508">
              <w:rPr>
                <w:sz w:val="24"/>
                <w:szCs w:val="24"/>
              </w:rPr>
              <w:t xml:space="preserve">tonēšana, matu </w:t>
            </w:r>
            <w:r>
              <w:rPr>
                <w:sz w:val="24"/>
                <w:szCs w:val="24"/>
              </w:rPr>
              <w:t>un</w:t>
            </w:r>
            <w:r w:rsidR="00C13508" w:rsidRPr="00C13508">
              <w:rPr>
                <w:sz w:val="24"/>
                <w:szCs w:val="24"/>
              </w:rPr>
              <w:t xml:space="preserve"> matu šķipsnu krāsošana, ķīmiski ilgviļņi (īsi mati)</w:t>
            </w:r>
          </w:p>
        </w:tc>
        <w:tc>
          <w:tcPr>
            <w:tcW w:w="1559" w:type="dxa"/>
          </w:tcPr>
          <w:p w14:paraId="7B0BCCB4" w14:textId="5E0A6B1F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viena persona</w:t>
            </w:r>
          </w:p>
        </w:tc>
        <w:tc>
          <w:tcPr>
            <w:tcW w:w="1276" w:type="dxa"/>
          </w:tcPr>
          <w:p w14:paraId="0EB91346" w14:textId="536972B6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  <w:r w:rsidR="00855BDA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6D251DE6" w14:textId="554D0B67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0</w:t>
            </w:r>
            <w:r w:rsidR="00855BDA">
              <w:rPr>
                <w:rFonts w:ascii="Times New Roman" w:hAnsi="Times New Roman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14:paraId="43F8E69B" w14:textId="39CF5B1E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3</w:t>
            </w:r>
            <w:r w:rsidR="00855BDA">
              <w:rPr>
                <w:rFonts w:ascii="Times New Roman" w:hAnsi="Times New Roman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C13508" w:rsidRPr="00C13508" w14:paraId="268CF4A2" w14:textId="77777777" w:rsidTr="00096912">
        <w:tc>
          <w:tcPr>
            <w:tcW w:w="880" w:type="dxa"/>
          </w:tcPr>
          <w:p w14:paraId="758252EA" w14:textId="2A6F1862" w:rsidR="00C13508" w:rsidRPr="00C13508" w:rsidRDefault="00C13508" w:rsidP="00C13508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5"/>
                <w:sz w:val="24"/>
                <w:szCs w:val="24"/>
              </w:rPr>
              <w:t>5.2.</w:t>
            </w:r>
          </w:p>
        </w:tc>
        <w:tc>
          <w:tcPr>
            <w:tcW w:w="3544" w:type="dxa"/>
          </w:tcPr>
          <w:p w14:paraId="23B3C555" w14:textId="075A45C8" w:rsidR="00C13508" w:rsidRPr="00C13508" w:rsidRDefault="00C13508" w:rsidP="00C13508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  <w:r w:rsidRPr="00357597">
              <w:rPr>
                <w:sz w:val="24"/>
                <w:szCs w:val="24"/>
              </w:rPr>
              <w:t>f</w:t>
            </w:r>
            <w:r w:rsidRPr="00C13508">
              <w:rPr>
                <w:sz w:val="24"/>
                <w:szCs w:val="24"/>
              </w:rPr>
              <w:t xml:space="preserve">rizūru veidošana, matu mazgāšana, </w:t>
            </w:r>
            <w:r w:rsidR="00855BDA" w:rsidRPr="00C13508">
              <w:rPr>
                <w:sz w:val="24"/>
                <w:szCs w:val="24"/>
              </w:rPr>
              <w:t>matu tonēšana,</w:t>
            </w:r>
            <w:r w:rsidR="00855BDA">
              <w:rPr>
                <w:sz w:val="24"/>
                <w:szCs w:val="24"/>
              </w:rPr>
              <w:t xml:space="preserve"> </w:t>
            </w:r>
            <w:r w:rsidRPr="00C13508">
              <w:rPr>
                <w:sz w:val="24"/>
                <w:szCs w:val="24"/>
              </w:rPr>
              <w:t>matu</w:t>
            </w:r>
            <w:r w:rsidR="00855BDA">
              <w:rPr>
                <w:sz w:val="24"/>
                <w:szCs w:val="24"/>
              </w:rPr>
              <w:t xml:space="preserve"> un </w:t>
            </w:r>
            <w:r w:rsidR="00855BDA" w:rsidRPr="00C13508">
              <w:rPr>
                <w:sz w:val="24"/>
                <w:szCs w:val="24"/>
              </w:rPr>
              <w:t>matu šķipsnu</w:t>
            </w:r>
            <w:r w:rsidRPr="00C13508">
              <w:rPr>
                <w:sz w:val="24"/>
                <w:szCs w:val="24"/>
              </w:rPr>
              <w:t xml:space="preserve"> krāsošana, ķīmiski ilgviļņi (vidēji mati)</w:t>
            </w:r>
          </w:p>
        </w:tc>
        <w:tc>
          <w:tcPr>
            <w:tcW w:w="1559" w:type="dxa"/>
          </w:tcPr>
          <w:p w14:paraId="42A61E21" w14:textId="436CF704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viena persona</w:t>
            </w:r>
          </w:p>
        </w:tc>
        <w:tc>
          <w:tcPr>
            <w:tcW w:w="1276" w:type="dxa"/>
          </w:tcPr>
          <w:p w14:paraId="79DEA011" w14:textId="6446DB07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  <w:r w:rsidR="00855BDA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14:paraId="6CAFA256" w14:textId="70521A20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1</w:t>
            </w:r>
            <w:r w:rsidR="00855BDA">
              <w:rPr>
                <w:rFonts w:ascii="Times New Roman" w:hAnsi="Times New Roman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14:paraId="28F3A851" w14:textId="43F2D34A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9</w:t>
            </w:r>
            <w:r w:rsidR="00855BDA">
              <w:rPr>
                <w:rFonts w:ascii="Times New Roman" w:hAnsi="Times New Roman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13508" w:rsidRPr="00C13508" w14:paraId="0B1BB2EB" w14:textId="77777777" w:rsidTr="00096912">
        <w:tc>
          <w:tcPr>
            <w:tcW w:w="880" w:type="dxa"/>
          </w:tcPr>
          <w:p w14:paraId="15FCAE08" w14:textId="12CC72D9" w:rsidR="00C13508" w:rsidRPr="00C13508" w:rsidRDefault="00C13508" w:rsidP="00C13508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5"/>
                <w:sz w:val="24"/>
                <w:szCs w:val="24"/>
              </w:rPr>
              <w:t>5.3.</w:t>
            </w:r>
          </w:p>
        </w:tc>
        <w:tc>
          <w:tcPr>
            <w:tcW w:w="3544" w:type="dxa"/>
          </w:tcPr>
          <w:p w14:paraId="19AD3376" w14:textId="54520021" w:rsidR="00C13508" w:rsidRPr="00C13508" w:rsidRDefault="00C13508" w:rsidP="00C13508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  <w:r w:rsidRPr="00357597">
              <w:rPr>
                <w:sz w:val="24"/>
                <w:szCs w:val="24"/>
              </w:rPr>
              <w:t xml:space="preserve">frizūru veidošana, matu mazgāšana, </w:t>
            </w:r>
            <w:r w:rsidR="00855BDA" w:rsidRPr="00357597">
              <w:rPr>
                <w:sz w:val="24"/>
                <w:szCs w:val="24"/>
              </w:rPr>
              <w:t>matu tonēšana,</w:t>
            </w:r>
            <w:r w:rsidR="00855BDA">
              <w:rPr>
                <w:sz w:val="24"/>
                <w:szCs w:val="24"/>
              </w:rPr>
              <w:t xml:space="preserve"> </w:t>
            </w:r>
            <w:r w:rsidRPr="00357597">
              <w:rPr>
                <w:sz w:val="24"/>
                <w:szCs w:val="24"/>
              </w:rPr>
              <w:t xml:space="preserve">matu </w:t>
            </w:r>
            <w:r w:rsidR="00855BDA">
              <w:rPr>
                <w:sz w:val="24"/>
                <w:szCs w:val="24"/>
              </w:rPr>
              <w:t xml:space="preserve">un </w:t>
            </w:r>
            <w:r w:rsidR="00855BDA" w:rsidRPr="00357597">
              <w:rPr>
                <w:sz w:val="24"/>
                <w:szCs w:val="24"/>
              </w:rPr>
              <w:t xml:space="preserve">matu šķipsnu </w:t>
            </w:r>
            <w:r w:rsidRPr="00357597">
              <w:rPr>
                <w:sz w:val="24"/>
                <w:szCs w:val="24"/>
              </w:rPr>
              <w:t>krāsošana, ķīmiski ilgviļņi (gari mati)</w:t>
            </w:r>
          </w:p>
        </w:tc>
        <w:tc>
          <w:tcPr>
            <w:tcW w:w="1559" w:type="dxa"/>
          </w:tcPr>
          <w:p w14:paraId="249C0571" w14:textId="71A520F2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viena persona</w:t>
            </w:r>
          </w:p>
        </w:tc>
        <w:tc>
          <w:tcPr>
            <w:tcW w:w="1276" w:type="dxa"/>
          </w:tcPr>
          <w:p w14:paraId="10899626" w14:textId="0C0C0FD7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12</w:t>
            </w:r>
            <w:r w:rsidR="00855BDA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0951D7F8" w14:textId="345F9A9A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2</w:t>
            </w:r>
            <w:r w:rsidR="00855BDA">
              <w:rPr>
                <w:rFonts w:ascii="Times New Roman" w:hAnsi="Times New Roman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23D7065C" w14:textId="6470277A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15</w:t>
            </w:r>
            <w:r w:rsidR="00855BDA">
              <w:rPr>
                <w:rFonts w:ascii="Times New Roman" w:hAnsi="Times New Roman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13508" w:rsidRPr="00C13508" w14:paraId="5A5E500B" w14:textId="77777777" w:rsidTr="00096912">
        <w:tc>
          <w:tcPr>
            <w:tcW w:w="880" w:type="dxa"/>
          </w:tcPr>
          <w:p w14:paraId="0CEAF37E" w14:textId="5F9AE60B" w:rsidR="00C13508" w:rsidRPr="00C13508" w:rsidRDefault="00C13508" w:rsidP="00C13508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C13508">
              <w:rPr>
                <w:rFonts w:ascii="Times New Roman" w:hAnsi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8505" w:type="dxa"/>
            <w:gridSpan w:val="5"/>
          </w:tcPr>
          <w:p w14:paraId="03D696A8" w14:textId="7E8759F8" w:rsidR="00C13508" w:rsidRPr="00C13508" w:rsidRDefault="00C13508" w:rsidP="0035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Autotransporta pakalpojumi</w:t>
            </w:r>
          </w:p>
        </w:tc>
      </w:tr>
      <w:tr w:rsidR="00C13508" w:rsidRPr="00C13508" w14:paraId="64044658" w14:textId="77777777" w:rsidTr="00096912">
        <w:tc>
          <w:tcPr>
            <w:tcW w:w="880" w:type="dxa"/>
          </w:tcPr>
          <w:p w14:paraId="26A520A5" w14:textId="39A807F9" w:rsidR="00C13508" w:rsidRPr="00C13508" w:rsidRDefault="00C13508" w:rsidP="00C13508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5"/>
                <w:sz w:val="24"/>
                <w:szCs w:val="24"/>
              </w:rPr>
              <w:t>6.1.</w:t>
            </w:r>
          </w:p>
        </w:tc>
        <w:tc>
          <w:tcPr>
            <w:tcW w:w="3544" w:type="dxa"/>
          </w:tcPr>
          <w:p w14:paraId="27E20EB1" w14:textId="7E46BAFD" w:rsidR="00C13508" w:rsidRPr="00C13508" w:rsidRDefault="00C13508" w:rsidP="00C13508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  <w:r w:rsidRPr="00C13508">
              <w:rPr>
                <w:sz w:val="24"/>
                <w:szCs w:val="24"/>
              </w:rPr>
              <w:t>mikroautobusa noma ar autovadītāju (degvielu apmaksā klients)</w:t>
            </w:r>
          </w:p>
        </w:tc>
        <w:tc>
          <w:tcPr>
            <w:tcW w:w="1559" w:type="dxa"/>
          </w:tcPr>
          <w:p w14:paraId="265A7159" w14:textId="7A806C73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76BB1D06" w14:textId="58B7B380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20</w:t>
            </w:r>
            <w:r w:rsidR="00855BDA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14:paraId="03556A24" w14:textId="0F34C168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4</w:t>
            </w:r>
            <w:r w:rsidR="00855BDA">
              <w:rPr>
                <w:rFonts w:ascii="Times New Roman" w:hAnsi="Times New Roman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7ED59D66" w14:textId="077536AA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25</w:t>
            </w:r>
            <w:r w:rsidR="00855BDA">
              <w:rPr>
                <w:rFonts w:ascii="Times New Roman" w:hAnsi="Times New Roman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13508" w:rsidRPr="00C13508" w14:paraId="230CD1B9" w14:textId="77777777" w:rsidTr="00096912">
        <w:tc>
          <w:tcPr>
            <w:tcW w:w="880" w:type="dxa"/>
          </w:tcPr>
          <w:p w14:paraId="6B6C3486" w14:textId="1206849D" w:rsidR="00C13508" w:rsidRPr="00C13508" w:rsidRDefault="00C13508" w:rsidP="00C13508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5"/>
                <w:sz w:val="24"/>
                <w:szCs w:val="24"/>
              </w:rPr>
              <w:t>6.2.</w:t>
            </w:r>
          </w:p>
        </w:tc>
        <w:tc>
          <w:tcPr>
            <w:tcW w:w="3544" w:type="dxa"/>
          </w:tcPr>
          <w:p w14:paraId="3127E016" w14:textId="1F1A3F26" w:rsidR="00C13508" w:rsidRPr="00C13508" w:rsidRDefault="00C13508" w:rsidP="00C13508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  <w:r w:rsidRPr="00C13508">
              <w:rPr>
                <w:sz w:val="24"/>
                <w:szCs w:val="24"/>
              </w:rPr>
              <w:t>piekabes noma</w:t>
            </w:r>
          </w:p>
        </w:tc>
        <w:tc>
          <w:tcPr>
            <w:tcW w:w="1559" w:type="dxa"/>
          </w:tcPr>
          <w:p w14:paraId="61CC69A8" w14:textId="4CF54C8D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viena diena</w:t>
            </w:r>
          </w:p>
        </w:tc>
        <w:tc>
          <w:tcPr>
            <w:tcW w:w="1276" w:type="dxa"/>
          </w:tcPr>
          <w:p w14:paraId="79FE3EAD" w14:textId="4F459CF4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16</w:t>
            </w:r>
            <w:r w:rsidR="00855BDA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pacing w:val="-2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14:paraId="29B75B39" w14:textId="57BEFD10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3</w:t>
            </w:r>
            <w:r w:rsidR="00855BDA">
              <w:rPr>
                <w:rFonts w:ascii="Times New Roman" w:hAnsi="Times New Roman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14:paraId="7A337498" w14:textId="5B48E607" w:rsidR="00C13508" w:rsidRPr="00C13508" w:rsidRDefault="00C13508" w:rsidP="00C13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597">
              <w:rPr>
                <w:rFonts w:ascii="Times New Roman" w:hAnsi="Times New Roman"/>
                <w:sz w:val="24"/>
                <w:szCs w:val="24"/>
              </w:rPr>
              <w:t>20</w:t>
            </w:r>
            <w:r w:rsidR="00855BDA">
              <w:rPr>
                <w:rFonts w:ascii="Times New Roman" w:hAnsi="Times New Roman"/>
                <w:sz w:val="24"/>
                <w:szCs w:val="24"/>
              </w:rPr>
              <w:t>,</w:t>
            </w:r>
            <w:r w:rsidRPr="0035759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</w:tbl>
    <w:p w14:paraId="3B289775" w14:textId="77777777" w:rsidR="00F22007" w:rsidRPr="00C13508" w:rsidRDefault="00F22007" w:rsidP="00437279">
      <w:pPr>
        <w:rPr>
          <w:rFonts w:ascii="Times New Roman" w:hAnsi="Times New Roman"/>
          <w:sz w:val="24"/>
          <w:szCs w:val="24"/>
        </w:rPr>
      </w:pPr>
    </w:p>
    <w:p w14:paraId="7A0BB794" w14:textId="18CE7A51" w:rsidR="007E7C71" w:rsidRPr="001347EF" w:rsidRDefault="0001502F" w:rsidP="000D34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7EF">
        <w:rPr>
          <w:rFonts w:ascii="Times New Roman" w:hAnsi="Times New Roman"/>
          <w:sz w:val="24"/>
          <w:szCs w:val="24"/>
        </w:rPr>
        <w:t>Piezīme</w:t>
      </w:r>
      <w:r w:rsidR="00F22007" w:rsidRPr="001347EF">
        <w:rPr>
          <w:rFonts w:ascii="Times New Roman" w:hAnsi="Times New Roman"/>
          <w:sz w:val="24"/>
          <w:szCs w:val="24"/>
        </w:rPr>
        <w:t>s.</w:t>
      </w:r>
    </w:p>
    <w:p w14:paraId="2E8EA12D" w14:textId="0318146A" w:rsidR="0001502F" w:rsidRPr="001347EF" w:rsidRDefault="00CA608C" w:rsidP="000D34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7EF">
        <w:rPr>
          <w:rFonts w:ascii="Times New Roman" w:hAnsi="Times New Roman"/>
          <w:sz w:val="24"/>
          <w:szCs w:val="24"/>
          <w:vertAlign w:val="superscript"/>
        </w:rPr>
        <w:t>1</w:t>
      </w:r>
      <w:r w:rsidR="00CA28DA" w:rsidRPr="001347EF">
        <w:rPr>
          <w:rFonts w:ascii="Times New Roman" w:hAnsi="Times New Roman"/>
          <w:sz w:val="24"/>
          <w:szCs w:val="24"/>
          <w:vertAlign w:val="superscript"/>
        </w:rPr>
        <w:t> </w:t>
      </w:r>
      <w:r w:rsidR="0001502F" w:rsidRPr="001347EF">
        <w:rPr>
          <w:rFonts w:ascii="Times New Roman" w:hAnsi="Times New Roman"/>
          <w:sz w:val="24"/>
          <w:szCs w:val="24"/>
        </w:rPr>
        <w:t>Pievienotās vērtības nodokli nepiemēro saskaņā ar Pievienotās vērtības nodokļa likuma</w:t>
      </w:r>
      <w:r w:rsidR="00CA28DA" w:rsidRPr="001347EF">
        <w:rPr>
          <w:rFonts w:ascii="Times New Roman" w:hAnsi="Times New Roman"/>
          <w:sz w:val="24"/>
          <w:szCs w:val="24"/>
        </w:rPr>
        <w:t xml:space="preserve"> </w:t>
      </w:r>
      <w:r w:rsidR="0001502F" w:rsidRPr="001347EF">
        <w:rPr>
          <w:rFonts w:ascii="Times New Roman" w:hAnsi="Times New Roman"/>
          <w:sz w:val="24"/>
          <w:szCs w:val="24"/>
        </w:rPr>
        <w:t>52.</w:t>
      </w:r>
      <w:r w:rsidR="001C7987" w:rsidRPr="001347EF">
        <w:rPr>
          <w:rFonts w:ascii="Times New Roman" w:hAnsi="Times New Roman"/>
          <w:sz w:val="24"/>
          <w:szCs w:val="24"/>
        </w:rPr>
        <w:t> </w:t>
      </w:r>
      <w:r w:rsidR="0001502F" w:rsidRPr="001347EF">
        <w:rPr>
          <w:rFonts w:ascii="Times New Roman" w:hAnsi="Times New Roman"/>
          <w:sz w:val="24"/>
          <w:szCs w:val="24"/>
        </w:rPr>
        <w:t>pant</w:t>
      </w:r>
      <w:r w:rsidR="001347EF">
        <w:rPr>
          <w:rFonts w:ascii="Times New Roman" w:hAnsi="Times New Roman"/>
          <w:sz w:val="24"/>
          <w:szCs w:val="24"/>
        </w:rPr>
        <w:t>a</w:t>
      </w:r>
      <w:r w:rsidR="0001502F" w:rsidRPr="001347EF">
        <w:rPr>
          <w:rFonts w:ascii="Times New Roman" w:hAnsi="Times New Roman"/>
          <w:sz w:val="24"/>
          <w:szCs w:val="24"/>
        </w:rPr>
        <w:t xml:space="preserve"> pirmās daļas 25.</w:t>
      </w:r>
      <w:r w:rsidR="001C7987" w:rsidRPr="001347EF">
        <w:rPr>
          <w:rFonts w:ascii="Times New Roman" w:hAnsi="Times New Roman"/>
          <w:sz w:val="24"/>
          <w:szCs w:val="24"/>
        </w:rPr>
        <w:t> </w:t>
      </w:r>
      <w:r w:rsidR="0001502F" w:rsidRPr="001347EF">
        <w:rPr>
          <w:rFonts w:ascii="Times New Roman" w:hAnsi="Times New Roman"/>
          <w:sz w:val="24"/>
          <w:szCs w:val="24"/>
        </w:rPr>
        <w:t xml:space="preserve">punkta </w:t>
      </w:r>
      <w:bookmarkStart w:id="5" w:name="_Hlk85799132"/>
      <w:r w:rsidR="00CA28DA" w:rsidRPr="00286A4B">
        <w:rPr>
          <w:rFonts w:ascii="Times New Roman" w:hAnsi="Times New Roman"/>
          <w:sz w:val="24"/>
          <w:szCs w:val="24"/>
          <w:shd w:val="clear" w:color="auto" w:fill="FFFFFF"/>
        </w:rPr>
        <w:t>"</w:t>
      </w:r>
      <w:bookmarkEnd w:id="5"/>
      <w:r w:rsidR="0001502F" w:rsidRPr="001347EF">
        <w:rPr>
          <w:rFonts w:ascii="Times New Roman" w:hAnsi="Times New Roman"/>
          <w:sz w:val="24"/>
          <w:szCs w:val="24"/>
        </w:rPr>
        <w:t>a</w:t>
      </w:r>
      <w:r w:rsidR="00CA28DA" w:rsidRPr="00286A4B">
        <w:rPr>
          <w:rFonts w:ascii="Times New Roman" w:hAnsi="Times New Roman"/>
          <w:sz w:val="24"/>
          <w:szCs w:val="24"/>
          <w:shd w:val="clear" w:color="auto" w:fill="FFFFFF"/>
        </w:rPr>
        <w:t>"</w:t>
      </w:r>
      <w:r w:rsidR="0001502F" w:rsidRPr="001347EF">
        <w:rPr>
          <w:rFonts w:ascii="Times New Roman" w:hAnsi="Times New Roman"/>
          <w:sz w:val="24"/>
          <w:szCs w:val="24"/>
        </w:rPr>
        <w:t xml:space="preserve"> apakšpunktu.</w:t>
      </w:r>
    </w:p>
    <w:p w14:paraId="30CA114B" w14:textId="4DD3CE4B" w:rsidR="0001502F" w:rsidRPr="001347EF" w:rsidRDefault="00CA608C" w:rsidP="000D34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7EF">
        <w:rPr>
          <w:rFonts w:ascii="Times New Roman" w:hAnsi="Times New Roman"/>
          <w:sz w:val="24"/>
          <w:szCs w:val="24"/>
          <w:vertAlign w:val="superscript"/>
        </w:rPr>
        <w:t>2</w:t>
      </w:r>
      <w:r w:rsidR="0001502F" w:rsidRPr="001347EF">
        <w:rPr>
          <w:rFonts w:ascii="Times New Roman" w:hAnsi="Times New Roman"/>
          <w:sz w:val="24"/>
          <w:szCs w:val="24"/>
        </w:rPr>
        <w:t xml:space="preserve"> Pievienotās vērtības nodokli nepiemēro saskaņā ar </w:t>
      </w:r>
      <w:r w:rsidR="00CA28DA" w:rsidRPr="001347EF">
        <w:rPr>
          <w:rFonts w:ascii="Times New Roman" w:hAnsi="Times New Roman"/>
          <w:sz w:val="24"/>
          <w:szCs w:val="24"/>
        </w:rPr>
        <w:t xml:space="preserve">Pievienotās vērtības nodokļa </w:t>
      </w:r>
      <w:r w:rsidR="0001502F" w:rsidRPr="001347EF">
        <w:rPr>
          <w:rFonts w:ascii="Times New Roman" w:hAnsi="Times New Roman"/>
          <w:sz w:val="24"/>
          <w:szCs w:val="24"/>
        </w:rPr>
        <w:t>likuma 52.</w:t>
      </w:r>
      <w:r w:rsidR="001C7987" w:rsidRPr="001347EF">
        <w:rPr>
          <w:rFonts w:ascii="Times New Roman" w:hAnsi="Times New Roman"/>
          <w:sz w:val="24"/>
          <w:szCs w:val="24"/>
        </w:rPr>
        <w:t> </w:t>
      </w:r>
      <w:r w:rsidR="001347EF" w:rsidRPr="001347EF">
        <w:rPr>
          <w:rFonts w:ascii="Times New Roman" w:hAnsi="Times New Roman"/>
          <w:sz w:val="24"/>
          <w:szCs w:val="24"/>
        </w:rPr>
        <w:t>pant</w:t>
      </w:r>
      <w:r w:rsidR="001347EF">
        <w:rPr>
          <w:rFonts w:ascii="Times New Roman" w:hAnsi="Times New Roman"/>
          <w:sz w:val="24"/>
          <w:szCs w:val="24"/>
        </w:rPr>
        <w:t>a</w:t>
      </w:r>
      <w:r w:rsidR="001347EF" w:rsidRPr="001347EF">
        <w:rPr>
          <w:rFonts w:ascii="Times New Roman" w:hAnsi="Times New Roman"/>
          <w:sz w:val="24"/>
          <w:szCs w:val="24"/>
        </w:rPr>
        <w:t xml:space="preserve"> </w:t>
      </w:r>
      <w:r w:rsidR="0001502F" w:rsidRPr="001347EF">
        <w:rPr>
          <w:rFonts w:ascii="Times New Roman" w:hAnsi="Times New Roman"/>
          <w:sz w:val="24"/>
          <w:szCs w:val="24"/>
        </w:rPr>
        <w:t>pirmās daļas 12.</w:t>
      </w:r>
      <w:r w:rsidR="001C7987" w:rsidRPr="001347EF">
        <w:rPr>
          <w:rFonts w:ascii="Times New Roman" w:hAnsi="Times New Roman"/>
          <w:sz w:val="24"/>
          <w:szCs w:val="24"/>
        </w:rPr>
        <w:t> </w:t>
      </w:r>
      <w:r w:rsidR="0001502F" w:rsidRPr="001347EF">
        <w:rPr>
          <w:rFonts w:ascii="Times New Roman" w:hAnsi="Times New Roman"/>
          <w:sz w:val="24"/>
          <w:szCs w:val="24"/>
        </w:rPr>
        <w:t>punktu.</w:t>
      </w:r>
    </w:p>
    <w:p w14:paraId="53062AD5" w14:textId="45C765AC" w:rsidR="0001502F" w:rsidRPr="001347EF" w:rsidRDefault="00CA608C" w:rsidP="000D34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7EF">
        <w:rPr>
          <w:rFonts w:ascii="Times New Roman" w:hAnsi="Times New Roman"/>
          <w:sz w:val="24"/>
          <w:szCs w:val="24"/>
          <w:vertAlign w:val="superscript"/>
        </w:rPr>
        <w:t>3</w:t>
      </w:r>
      <w:r w:rsidR="00ED69EF" w:rsidRPr="001347EF">
        <w:rPr>
          <w:rFonts w:ascii="Times New Roman" w:hAnsi="Times New Roman"/>
          <w:sz w:val="24"/>
          <w:szCs w:val="24"/>
        </w:rPr>
        <w:t xml:space="preserve"> Piemēro samazināto pievienotās vērtības nodokļa likmi (12</w:t>
      </w:r>
      <w:r w:rsidR="00CA28DA" w:rsidRPr="001347EF">
        <w:rPr>
          <w:rFonts w:ascii="Times New Roman" w:hAnsi="Times New Roman"/>
          <w:sz w:val="24"/>
          <w:szCs w:val="24"/>
        </w:rPr>
        <w:t xml:space="preserve"> </w:t>
      </w:r>
      <w:r w:rsidR="00ED69EF" w:rsidRPr="001347EF">
        <w:rPr>
          <w:rFonts w:ascii="Times New Roman" w:hAnsi="Times New Roman"/>
          <w:sz w:val="24"/>
          <w:szCs w:val="24"/>
        </w:rPr>
        <w:t xml:space="preserve">%) saskaņā ar </w:t>
      </w:r>
      <w:r w:rsidR="00CA28DA" w:rsidRPr="001347EF">
        <w:rPr>
          <w:rFonts w:ascii="Times New Roman" w:hAnsi="Times New Roman"/>
          <w:sz w:val="24"/>
          <w:szCs w:val="24"/>
        </w:rPr>
        <w:t xml:space="preserve">Pievienotās vērtības nodokļa </w:t>
      </w:r>
      <w:r w:rsidR="00ED69EF" w:rsidRPr="001347EF">
        <w:rPr>
          <w:rFonts w:ascii="Times New Roman" w:hAnsi="Times New Roman"/>
          <w:sz w:val="24"/>
          <w:szCs w:val="24"/>
        </w:rPr>
        <w:t>likuma 42.</w:t>
      </w:r>
      <w:r w:rsidR="001C7987" w:rsidRPr="001347EF">
        <w:rPr>
          <w:rFonts w:ascii="Times New Roman" w:hAnsi="Times New Roman"/>
          <w:sz w:val="24"/>
          <w:szCs w:val="24"/>
        </w:rPr>
        <w:t> </w:t>
      </w:r>
      <w:r w:rsidR="00ED69EF" w:rsidRPr="001347EF">
        <w:rPr>
          <w:rFonts w:ascii="Times New Roman" w:hAnsi="Times New Roman"/>
          <w:sz w:val="24"/>
          <w:szCs w:val="24"/>
        </w:rPr>
        <w:t>panta desmito daļu</w:t>
      </w:r>
      <w:r w:rsidR="0079097F" w:rsidRPr="001347EF">
        <w:rPr>
          <w:rFonts w:ascii="Times New Roman" w:hAnsi="Times New Roman"/>
          <w:sz w:val="24"/>
          <w:szCs w:val="24"/>
        </w:rPr>
        <w:t>.</w:t>
      </w:r>
      <w:r w:rsidR="00CB18C5">
        <w:rPr>
          <w:rFonts w:ascii="Times New Roman" w:hAnsi="Times New Roman"/>
          <w:sz w:val="24"/>
          <w:szCs w:val="24"/>
        </w:rPr>
        <w:t>"</w:t>
      </w:r>
    </w:p>
    <w:sectPr w:rsidR="0001502F" w:rsidRPr="001347EF" w:rsidSect="00631C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184EE" w14:textId="77777777" w:rsidR="00DB090A" w:rsidRDefault="00DB090A" w:rsidP="0071066E">
      <w:pPr>
        <w:spacing w:after="0" w:line="240" w:lineRule="auto"/>
      </w:pPr>
      <w:r>
        <w:separator/>
      </w:r>
    </w:p>
  </w:endnote>
  <w:endnote w:type="continuationSeparator" w:id="0">
    <w:p w14:paraId="1BF3D3A1" w14:textId="77777777" w:rsidR="00DB090A" w:rsidRDefault="00DB090A" w:rsidP="0071066E">
      <w:pPr>
        <w:spacing w:after="0" w:line="240" w:lineRule="auto"/>
      </w:pPr>
      <w:r>
        <w:continuationSeparator/>
      </w:r>
    </w:p>
  </w:endnote>
  <w:endnote w:type="continuationNotice" w:id="1">
    <w:p w14:paraId="55CAD179" w14:textId="77777777" w:rsidR="00DB090A" w:rsidRDefault="00DB09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E181B" w14:textId="77777777" w:rsidR="00943F94" w:rsidRDefault="00943F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6FE5B" w14:textId="3FA9CAED" w:rsidR="000D341C" w:rsidRPr="00631C33" w:rsidRDefault="000D341C" w:rsidP="00631C33">
    <w:pPr>
      <w:pStyle w:val="Footer"/>
      <w:rPr>
        <w:rFonts w:ascii="Times New Roman" w:hAnsi="Times New Roman"/>
        <w:sz w:val="16"/>
        <w:szCs w:val="16"/>
      </w:rPr>
    </w:pPr>
    <w:r w:rsidRPr="000D341C">
      <w:rPr>
        <w:rFonts w:ascii="Times New Roman" w:hAnsi="Times New Roman"/>
        <w:sz w:val="16"/>
        <w:szCs w:val="16"/>
      </w:rPr>
      <w:t>N12</w:t>
    </w:r>
    <w:r w:rsidR="000F6AAE">
      <w:rPr>
        <w:rFonts w:ascii="Times New Roman" w:hAnsi="Times New Roman"/>
        <w:sz w:val="16"/>
        <w:szCs w:val="16"/>
      </w:rPr>
      <w:t>07</w:t>
    </w:r>
    <w:r w:rsidRPr="000D341C">
      <w:rPr>
        <w:rFonts w:ascii="Times New Roman" w:hAnsi="Times New Roman"/>
        <w:sz w:val="16"/>
        <w:szCs w:val="16"/>
      </w:rPr>
      <w:t>_</w:t>
    </w:r>
    <w:r w:rsidR="00631C33">
      <w:rPr>
        <w:rFonts w:ascii="Times New Roman" w:hAnsi="Times New Roman"/>
        <w:sz w:val="16"/>
        <w:szCs w:val="16"/>
      </w:rPr>
      <w:t>5</w:t>
    </w:r>
    <w:r w:rsidRPr="000D341C">
      <w:rPr>
        <w:rFonts w:ascii="Times New Roman" w:hAnsi="Times New Roman"/>
        <w:sz w:val="16"/>
        <w:szCs w:val="16"/>
      </w:rPr>
      <w:t>p2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A4009" w14:textId="7196B317" w:rsidR="000D341C" w:rsidRPr="000D341C" w:rsidRDefault="000D341C">
    <w:pPr>
      <w:pStyle w:val="Footer"/>
      <w:rPr>
        <w:rFonts w:ascii="Times New Roman" w:hAnsi="Times New Roman"/>
        <w:sz w:val="16"/>
        <w:szCs w:val="16"/>
      </w:rPr>
    </w:pPr>
    <w:r w:rsidRPr="000D341C">
      <w:rPr>
        <w:rFonts w:ascii="Times New Roman" w:hAnsi="Times New Roman"/>
        <w:sz w:val="16"/>
        <w:szCs w:val="16"/>
      </w:rPr>
      <w:t>N12</w:t>
    </w:r>
    <w:r w:rsidR="00096912">
      <w:rPr>
        <w:rFonts w:ascii="Times New Roman" w:hAnsi="Times New Roman"/>
        <w:sz w:val="16"/>
        <w:szCs w:val="16"/>
      </w:rPr>
      <w:t>07</w:t>
    </w:r>
    <w:r w:rsidRPr="000D341C">
      <w:rPr>
        <w:rFonts w:ascii="Times New Roman" w:hAnsi="Times New Roman"/>
        <w:sz w:val="16"/>
        <w:szCs w:val="16"/>
      </w:rPr>
      <w:t>_</w:t>
    </w:r>
    <w:r w:rsidR="00631C33">
      <w:rPr>
        <w:rFonts w:ascii="Times New Roman" w:hAnsi="Times New Roman"/>
        <w:sz w:val="16"/>
        <w:szCs w:val="16"/>
      </w:rPr>
      <w:t>5</w:t>
    </w:r>
    <w:r w:rsidRPr="000D341C">
      <w:rPr>
        <w:rFonts w:ascii="Times New Roman" w:hAnsi="Times New Roman"/>
        <w:sz w:val="16"/>
        <w:szCs w:val="16"/>
      </w:rPr>
      <w:t>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E10C4" w14:textId="77777777" w:rsidR="00DB090A" w:rsidRDefault="00DB090A" w:rsidP="0071066E">
      <w:pPr>
        <w:spacing w:after="0" w:line="240" w:lineRule="auto"/>
      </w:pPr>
      <w:r>
        <w:separator/>
      </w:r>
    </w:p>
  </w:footnote>
  <w:footnote w:type="continuationSeparator" w:id="0">
    <w:p w14:paraId="13B0CA54" w14:textId="77777777" w:rsidR="00DB090A" w:rsidRDefault="00DB090A" w:rsidP="0071066E">
      <w:pPr>
        <w:spacing w:after="0" w:line="240" w:lineRule="auto"/>
      </w:pPr>
      <w:r>
        <w:continuationSeparator/>
      </w:r>
    </w:p>
  </w:footnote>
  <w:footnote w:type="continuationNotice" w:id="1">
    <w:p w14:paraId="651AA197" w14:textId="77777777" w:rsidR="00DB090A" w:rsidRDefault="00DB09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2B41D" w14:textId="77777777" w:rsidR="00943F94" w:rsidRDefault="00943F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5E36" w14:textId="77777777" w:rsidR="000D341C" w:rsidRPr="00943F94" w:rsidRDefault="000D341C">
    <w:pPr>
      <w:pStyle w:val="Header"/>
      <w:jc w:val="center"/>
      <w:rPr>
        <w:rFonts w:ascii="Times New Roman" w:hAnsi="Times New Roman"/>
        <w:sz w:val="20"/>
        <w:szCs w:val="20"/>
      </w:rPr>
    </w:pPr>
    <w:r w:rsidRPr="00943F94">
      <w:rPr>
        <w:rFonts w:ascii="Times New Roman" w:hAnsi="Times New Roman"/>
        <w:sz w:val="20"/>
        <w:szCs w:val="20"/>
      </w:rPr>
      <w:fldChar w:fldCharType="begin"/>
    </w:r>
    <w:r w:rsidRPr="00943F94">
      <w:rPr>
        <w:rFonts w:ascii="Times New Roman" w:hAnsi="Times New Roman"/>
        <w:sz w:val="20"/>
        <w:szCs w:val="20"/>
      </w:rPr>
      <w:instrText xml:space="preserve"> PAGE   \* MERGEFORMAT </w:instrText>
    </w:r>
    <w:r w:rsidRPr="00943F94">
      <w:rPr>
        <w:rFonts w:ascii="Times New Roman" w:hAnsi="Times New Roman"/>
        <w:sz w:val="20"/>
        <w:szCs w:val="20"/>
      </w:rPr>
      <w:fldChar w:fldCharType="separate"/>
    </w:r>
    <w:r w:rsidR="00C13508" w:rsidRPr="00943F94">
      <w:rPr>
        <w:rFonts w:ascii="Times New Roman" w:hAnsi="Times New Roman"/>
        <w:noProof/>
        <w:sz w:val="20"/>
        <w:szCs w:val="20"/>
      </w:rPr>
      <w:t>3</w:t>
    </w:r>
    <w:r w:rsidRPr="00943F94">
      <w:rPr>
        <w:rFonts w:ascii="Times New Roman" w:hAnsi="Times New Roman"/>
        <w:noProof/>
        <w:sz w:val="20"/>
        <w:szCs w:val="20"/>
      </w:rPr>
      <w:fldChar w:fldCharType="end"/>
    </w:r>
  </w:p>
  <w:p w14:paraId="0C21DF27" w14:textId="77777777" w:rsidR="000D341C" w:rsidRDefault="000D34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092A1" w14:textId="77777777" w:rsidR="00943F94" w:rsidRDefault="00943F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A2DB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auto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nese Snickovska">
    <w15:presenceInfo w15:providerId="AD" w15:userId="S::Inese.Snickovska@mk.gov.lv::40358d7d-c6ef-4e55-804d-d9839658c5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embedSystemFonts/>
  <w:bordersDoNotSurroundHeader/>
  <w:bordersDoNotSurroundFooter/>
  <w:proofState w:spelling="clean" w:grammar="clean"/>
  <w:revisionView w:markup="0"/>
  <w:trackRevision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279"/>
    <w:rsid w:val="0001502F"/>
    <w:rsid w:val="00021271"/>
    <w:rsid w:val="00021C88"/>
    <w:rsid w:val="00060274"/>
    <w:rsid w:val="00063F2B"/>
    <w:rsid w:val="00070AF6"/>
    <w:rsid w:val="00070CB2"/>
    <w:rsid w:val="000726B5"/>
    <w:rsid w:val="0007694B"/>
    <w:rsid w:val="000854FD"/>
    <w:rsid w:val="00094621"/>
    <w:rsid w:val="00096912"/>
    <w:rsid w:val="000C0C9D"/>
    <w:rsid w:val="000D0CE9"/>
    <w:rsid w:val="000D341C"/>
    <w:rsid w:val="000D6948"/>
    <w:rsid w:val="000F2BC7"/>
    <w:rsid w:val="000F5093"/>
    <w:rsid w:val="000F6AAE"/>
    <w:rsid w:val="00103D45"/>
    <w:rsid w:val="00104741"/>
    <w:rsid w:val="001347EF"/>
    <w:rsid w:val="001477B6"/>
    <w:rsid w:val="00150EE0"/>
    <w:rsid w:val="001721DC"/>
    <w:rsid w:val="001755AA"/>
    <w:rsid w:val="001803BF"/>
    <w:rsid w:val="001C7987"/>
    <w:rsid w:val="001F3050"/>
    <w:rsid w:val="00204867"/>
    <w:rsid w:val="00211EBE"/>
    <w:rsid w:val="002272EB"/>
    <w:rsid w:val="002341BA"/>
    <w:rsid w:val="00240025"/>
    <w:rsid w:val="0024481E"/>
    <w:rsid w:val="00252E36"/>
    <w:rsid w:val="00263CC3"/>
    <w:rsid w:val="0026553E"/>
    <w:rsid w:val="00286A4B"/>
    <w:rsid w:val="00294A72"/>
    <w:rsid w:val="00297C92"/>
    <w:rsid w:val="002A323C"/>
    <w:rsid w:val="002A515D"/>
    <w:rsid w:val="002A6FCE"/>
    <w:rsid w:val="002D1477"/>
    <w:rsid w:val="002E3120"/>
    <w:rsid w:val="002F4060"/>
    <w:rsid w:val="00317C65"/>
    <w:rsid w:val="00321318"/>
    <w:rsid w:val="00322F58"/>
    <w:rsid w:val="0032319B"/>
    <w:rsid w:val="003250FD"/>
    <w:rsid w:val="0033320A"/>
    <w:rsid w:val="00357597"/>
    <w:rsid w:val="00383CF3"/>
    <w:rsid w:val="0038609F"/>
    <w:rsid w:val="003B015D"/>
    <w:rsid w:val="003C2E44"/>
    <w:rsid w:val="003E5871"/>
    <w:rsid w:val="00401BFA"/>
    <w:rsid w:val="00437279"/>
    <w:rsid w:val="004430E3"/>
    <w:rsid w:val="00471BD4"/>
    <w:rsid w:val="004952C9"/>
    <w:rsid w:val="004A6C0F"/>
    <w:rsid w:val="004C2CAF"/>
    <w:rsid w:val="004D7DE9"/>
    <w:rsid w:val="004E4844"/>
    <w:rsid w:val="0051248B"/>
    <w:rsid w:val="005153EE"/>
    <w:rsid w:val="005202EC"/>
    <w:rsid w:val="0054244D"/>
    <w:rsid w:val="0054679A"/>
    <w:rsid w:val="00546C68"/>
    <w:rsid w:val="00595767"/>
    <w:rsid w:val="005A7F78"/>
    <w:rsid w:val="005D33A7"/>
    <w:rsid w:val="005D3CC9"/>
    <w:rsid w:val="005D66D6"/>
    <w:rsid w:val="00605FB9"/>
    <w:rsid w:val="00617E92"/>
    <w:rsid w:val="00631C33"/>
    <w:rsid w:val="00646D02"/>
    <w:rsid w:val="006A02BF"/>
    <w:rsid w:val="006C3172"/>
    <w:rsid w:val="006F0CEC"/>
    <w:rsid w:val="006F3BC5"/>
    <w:rsid w:val="006F4036"/>
    <w:rsid w:val="0071066E"/>
    <w:rsid w:val="0071572C"/>
    <w:rsid w:val="00735FAA"/>
    <w:rsid w:val="00752BC7"/>
    <w:rsid w:val="00755D8D"/>
    <w:rsid w:val="00757CB2"/>
    <w:rsid w:val="0079097F"/>
    <w:rsid w:val="007B0FC9"/>
    <w:rsid w:val="007B18D2"/>
    <w:rsid w:val="007D329F"/>
    <w:rsid w:val="007E7792"/>
    <w:rsid w:val="007E7C71"/>
    <w:rsid w:val="00814889"/>
    <w:rsid w:val="008205A5"/>
    <w:rsid w:val="00820EDA"/>
    <w:rsid w:val="00832C38"/>
    <w:rsid w:val="00835736"/>
    <w:rsid w:val="00844F2C"/>
    <w:rsid w:val="00855BDA"/>
    <w:rsid w:val="00864AD6"/>
    <w:rsid w:val="00865894"/>
    <w:rsid w:val="00870FAF"/>
    <w:rsid w:val="00874339"/>
    <w:rsid w:val="008827CE"/>
    <w:rsid w:val="008A0531"/>
    <w:rsid w:val="008C508A"/>
    <w:rsid w:val="008D7C6F"/>
    <w:rsid w:val="0090012B"/>
    <w:rsid w:val="00942BE1"/>
    <w:rsid w:val="00943F94"/>
    <w:rsid w:val="009471C4"/>
    <w:rsid w:val="00957319"/>
    <w:rsid w:val="009B1741"/>
    <w:rsid w:val="00A14F05"/>
    <w:rsid w:val="00A34CE7"/>
    <w:rsid w:val="00A45920"/>
    <w:rsid w:val="00A50F0D"/>
    <w:rsid w:val="00A61459"/>
    <w:rsid w:val="00A6445A"/>
    <w:rsid w:val="00A67719"/>
    <w:rsid w:val="00A747B6"/>
    <w:rsid w:val="00AB72AD"/>
    <w:rsid w:val="00AC1333"/>
    <w:rsid w:val="00AC2BB8"/>
    <w:rsid w:val="00AC39D8"/>
    <w:rsid w:val="00AD05AB"/>
    <w:rsid w:val="00AD16B5"/>
    <w:rsid w:val="00AD3515"/>
    <w:rsid w:val="00AE27B6"/>
    <w:rsid w:val="00AE396E"/>
    <w:rsid w:val="00AE3F4D"/>
    <w:rsid w:val="00AE49B5"/>
    <w:rsid w:val="00AF327A"/>
    <w:rsid w:val="00AF3FA3"/>
    <w:rsid w:val="00B03E7A"/>
    <w:rsid w:val="00BB6E59"/>
    <w:rsid w:val="00BC19D1"/>
    <w:rsid w:val="00BE21D1"/>
    <w:rsid w:val="00BF6A7B"/>
    <w:rsid w:val="00C12E95"/>
    <w:rsid w:val="00C13508"/>
    <w:rsid w:val="00C3352A"/>
    <w:rsid w:val="00C4642C"/>
    <w:rsid w:val="00C46FC9"/>
    <w:rsid w:val="00C54DF2"/>
    <w:rsid w:val="00C62F08"/>
    <w:rsid w:val="00C70733"/>
    <w:rsid w:val="00C72ADB"/>
    <w:rsid w:val="00C84962"/>
    <w:rsid w:val="00CA28DA"/>
    <w:rsid w:val="00CA48F1"/>
    <w:rsid w:val="00CA608C"/>
    <w:rsid w:val="00CB0603"/>
    <w:rsid w:val="00CB18C5"/>
    <w:rsid w:val="00CB69E3"/>
    <w:rsid w:val="00CD4AAF"/>
    <w:rsid w:val="00CF1E58"/>
    <w:rsid w:val="00D0316F"/>
    <w:rsid w:val="00D0788D"/>
    <w:rsid w:val="00D14D4F"/>
    <w:rsid w:val="00D22E79"/>
    <w:rsid w:val="00D43FC9"/>
    <w:rsid w:val="00D56C43"/>
    <w:rsid w:val="00D66BC7"/>
    <w:rsid w:val="00D759C5"/>
    <w:rsid w:val="00D75C46"/>
    <w:rsid w:val="00D94837"/>
    <w:rsid w:val="00DB090A"/>
    <w:rsid w:val="00DB5476"/>
    <w:rsid w:val="00DC2584"/>
    <w:rsid w:val="00DC5F2E"/>
    <w:rsid w:val="00DF11A6"/>
    <w:rsid w:val="00E13F6B"/>
    <w:rsid w:val="00E156D4"/>
    <w:rsid w:val="00E41BDC"/>
    <w:rsid w:val="00E41DE5"/>
    <w:rsid w:val="00E47C78"/>
    <w:rsid w:val="00E564AA"/>
    <w:rsid w:val="00E83E5C"/>
    <w:rsid w:val="00E86617"/>
    <w:rsid w:val="00E9343B"/>
    <w:rsid w:val="00E97A6F"/>
    <w:rsid w:val="00EA5744"/>
    <w:rsid w:val="00EA7B32"/>
    <w:rsid w:val="00EC4DA9"/>
    <w:rsid w:val="00ED170A"/>
    <w:rsid w:val="00ED2068"/>
    <w:rsid w:val="00ED5777"/>
    <w:rsid w:val="00ED69EF"/>
    <w:rsid w:val="00ED70D8"/>
    <w:rsid w:val="00EE3C78"/>
    <w:rsid w:val="00EE3CD4"/>
    <w:rsid w:val="00F1685C"/>
    <w:rsid w:val="00F205F6"/>
    <w:rsid w:val="00F22007"/>
    <w:rsid w:val="00F25A80"/>
    <w:rsid w:val="00F400A2"/>
    <w:rsid w:val="00F471A3"/>
    <w:rsid w:val="00F528E5"/>
    <w:rsid w:val="00F6780D"/>
    <w:rsid w:val="00F81EF2"/>
    <w:rsid w:val="00F81F75"/>
    <w:rsid w:val="00F93F6C"/>
    <w:rsid w:val="00FD30CA"/>
    <w:rsid w:val="00FE051C"/>
    <w:rsid w:val="00F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DCEA09C"/>
  <w14:defaultImageDpi w14:val="0"/>
  <w15:docId w15:val="{20A1A0C3-9668-4468-81EC-AC0CD57E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502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066E"/>
    <w:pPr>
      <w:tabs>
        <w:tab w:val="center" w:pos="4153"/>
        <w:tab w:val="right" w:pos="8306"/>
      </w:tabs>
    </w:pPr>
  </w:style>
  <w:style w:type="character" w:customStyle="1" w:styleId="BalloonTextChar">
    <w:name w:val="Balloon Text Char"/>
    <w:link w:val="BalloonText"/>
    <w:uiPriority w:val="99"/>
    <w:semiHidden/>
    <w:locked/>
    <w:rsid w:val="0001502F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1066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1066E"/>
    <w:rPr>
      <w:rFonts w:cs="Times New Roman"/>
    </w:rPr>
  </w:style>
  <w:style w:type="character" w:styleId="CommentReference">
    <w:name w:val="annotation reference"/>
    <w:uiPriority w:val="99"/>
    <w:semiHidden/>
    <w:unhideWhenUsed/>
    <w:rsid w:val="001721DC"/>
    <w:rPr>
      <w:rFonts w:cs="Times New Roman"/>
      <w:sz w:val="16"/>
      <w:szCs w:val="16"/>
    </w:rPr>
  </w:style>
  <w:style w:type="character" w:customStyle="1" w:styleId="FooterChar">
    <w:name w:val="Footer Char"/>
    <w:link w:val="Footer"/>
    <w:uiPriority w:val="99"/>
    <w:locked/>
    <w:rsid w:val="0071066E"/>
    <w:rPr>
      <w:rFonts w:cs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21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1DC"/>
    <w:rPr>
      <w:b/>
      <w:bCs/>
    </w:rPr>
  </w:style>
  <w:style w:type="character" w:customStyle="1" w:styleId="CommentTextChar">
    <w:name w:val="Comment Text Char"/>
    <w:link w:val="CommentText"/>
    <w:uiPriority w:val="99"/>
    <w:semiHidden/>
    <w:locked/>
    <w:rsid w:val="001721DC"/>
    <w:rPr>
      <w:rFonts w:cs="Times New Roman"/>
      <w:sz w:val="20"/>
      <w:szCs w:val="20"/>
      <w:lang w:val="lv-LV" w:eastAsia="lv-LV"/>
    </w:rPr>
  </w:style>
  <w:style w:type="paragraph" w:customStyle="1" w:styleId="tvhtml">
    <w:name w:val="tv_html"/>
    <w:basedOn w:val="Normal"/>
    <w:rsid w:val="00A50F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CommentSubjectChar">
    <w:name w:val="Comment Subject Char"/>
    <w:link w:val="CommentSubject"/>
    <w:uiPriority w:val="99"/>
    <w:semiHidden/>
    <w:locked/>
    <w:rsid w:val="001721DC"/>
    <w:rPr>
      <w:rFonts w:cs="Times New Roman"/>
      <w:b/>
      <w:bCs/>
      <w:sz w:val="20"/>
      <w:szCs w:val="20"/>
      <w:lang w:val="lv-LV" w:eastAsia="lv-LV"/>
    </w:rPr>
  </w:style>
  <w:style w:type="paragraph" w:styleId="NoSpacing">
    <w:name w:val="No Spacing"/>
    <w:uiPriority w:val="1"/>
    <w:qFormat/>
    <w:rsid w:val="00060274"/>
    <w:rPr>
      <w:sz w:val="22"/>
      <w:szCs w:val="22"/>
    </w:rPr>
  </w:style>
  <w:style w:type="paragraph" w:styleId="Revision">
    <w:name w:val="Revision"/>
    <w:hidden/>
    <w:uiPriority w:val="99"/>
    <w:semiHidden/>
    <w:rsid w:val="00CA28DA"/>
    <w:rPr>
      <w:sz w:val="22"/>
      <w:szCs w:val="22"/>
    </w:rPr>
  </w:style>
  <w:style w:type="paragraph" w:customStyle="1" w:styleId="placeholderparagraph">
    <w:name w:val="placeholder_paragraph"/>
    <w:qFormat/>
    <w:rPr>
      <w:rFonts w:ascii="Times New Roman" w:hAnsi="Times New Roman"/>
      <w:sz w:val="28"/>
    </w:rPr>
  </w:style>
  <w:style w:type="paragraph" w:customStyle="1" w:styleId="TableParagraph">
    <w:name w:val="Table Paragraph"/>
    <w:basedOn w:val="Normal"/>
    <w:uiPriority w:val="1"/>
    <w:qFormat/>
    <w:rsid w:val="00C13508"/>
    <w:pPr>
      <w:widowControl w:val="0"/>
      <w:autoSpaceDE w:val="0"/>
      <w:autoSpaceDN w:val="0"/>
      <w:spacing w:before="62" w:after="0" w:line="240" w:lineRule="auto"/>
      <w:ind w:left="112"/>
      <w:jc w:val="center"/>
    </w:pPr>
    <w:rPr>
      <w:rFonts w:ascii="Times New Roman" w:hAnsi="Times New Roman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4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A6EDF-10C6-4FA1-83C4-7F403E02251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3587698-06f1-46fc-a8b0-b62f509f6f35}" enabled="0" method="" siteId="{63587698-06f1-46fc-a8b0-b62f509f6f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679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Klopova</dc:creator>
  <cp:keywords/>
  <dc:description/>
  <cp:lastModifiedBy>Inese Snickovska</cp:lastModifiedBy>
  <cp:revision>11</cp:revision>
  <cp:lastPrinted>2023-05-22T08:05:00Z</cp:lastPrinted>
  <dcterms:created xsi:type="dcterms:W3CDTF">2025-07-28T12:04:00Z</dcterms:created>
  <dcterms:modified xsi:type="dcterms:W3CDTF">2025-09-24T07:50:00Z</dcterms:modified>
</cp:coreProperties>
</file>