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1DD23" w14:textId="77777777" w:rsidR="008150AA" w:rsidRDefault="008150AA" w:rsidP="008150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4F3BF" w14:textId="77777777" w:rsidR="008150AA" w:rsidRDefault="008150AA" w:rsidP="008150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04C5C" w14:textId="1EDD5079" w:rsidR="00080101" w:rsidRPr="008150AA" w:rsidRDefault="008150AA" w:rsidP="008150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50AA">
        <w:rPr>
          <w:rFonts w:ascii="Times New Roman" w:hAnsi="Times New Roman" w:cs="Times New Roman"/>
          <w:b/>
          <w:bCs/>
          <w:sz w:val="24"/>
          <w:szCs w:val="24"/>
        </w:rPr>
        <w:t>Iesniegums par veterināro zāļu izejvielām izmantoto aktīvo vielu importētāju, ražotāju un izplatītāju reģistrēšanai</w:t>
      </w:r>
    </w:p>
    <w:p w14:paraId="5E7ECFAC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3"/>
        <w:gridCol w:w="1744"/>
        <w:gridCol w:w="6479"/>
      </w:tblGrid>
      <w:tr w:rsidR="00080101" w:rsidRPr="00080101" w14:paraId="146BE056" w14:textId="77777777" w:rsidTr="00080101"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7E1AB3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FB687F4" wp14:editId="088A5C75">
                  <wp:extent cx="126365" cy="126365"/>
                  <wp:effectExtent l="0" t="0" r="6985" b="6985"/>
                  <wp:docPr id="55" name="Attēls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reģistrēšanai:</w:t>
            </w:r>
          </w:p>
        </w:tc>
        <w:tc>
          <w:tcPr>
            <w:tcW w:w="64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7D2FE2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F09AC8D" wp14:editId="712D71F7">
                  <wp:extent cx="126365" cy="126365"/>
                  <wp:effectExtent l="0" t="0" r="6985" b="6985"/>
                  <wp:docPr id="54" name="Attēls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izmaiņām:</w:t>
            </w:r>
          </w:p>
        </w:tc>
      </w:tr>
      <w:tr w:rsidR="00080101" w:rsidRPr="00080101" w14:paraId="24A42FDE" w14:textId="77777777" w:rsidTr="00080101"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989FB2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73A2EC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79FB47" wp14:editId="1DA9B806">
                  <wp:extent cx="126365" cy="126365"/>
                  <wp:effectExtent l="0" t="0" r="6985" b="6985"/>
                  <wp:docPr id="53" name="Attēls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 xml:space="preserve"> aktīvo vielu ražošanai</w:t>
            </w:r>
          </w:p>
          <w:p w14:paraId="283DE86C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0580F2" wp14:editId="55307152">
                  <wp:extent cx="126365" cy="126365"/>
                  <wp:effectExtent l="0" t="0" r="6985" b="6985"/>
                  <wp:docPr id="52" name="Attēls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aktīvo vielu importēšanai</w:t>
            </w:r>
          </w:p>
          <w:p w14:paraId="6A0A351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78337A" wp14:editId="245B9D3F">
                  <wp:extent cx="126365" cy="126365"/>
                  <wp:effectExtent l="0" t="0" r="6985" b="6985"/>
                  <wp:docPr id="51" name="Attēls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aktīvo vielu izplatīšanai</w:t>
            </w:r>
          </w:p>
        </w:tc>
      </w:tr>
    </w:tbl>
    <w:p w14:paraId="49CD1012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EE53C3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1. Informācija par iesniedzēju</w:t>
      </w:r>
      <w:r w:rsidRPr="0008010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00"/>
        <w:gridCol w:w="1933"/>
        <w:gridCol w:w="1424"/>
        <w:gridCol w:w="550"/>
        <w:gridCol w:w="554"/>
        <w:gridCol w:w="1507"/>
        <w:gridCol w:w="1508"/>
        <w:gridCol w:w="430"/>
      </w:tblGrid>
      <w:tr w:rsidR="00080101" w:rsidRPr="00080101" w14:paraId="1E780188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41035C9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EC209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15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9ABCA2E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2D8631EB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DF886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81F5D9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juridiskā adrese</w:t>
            </w:r>
          </w:p>
        </w:tc>
        <w:tc>
          <w:tcPr>
            <w:tcW w:w="3815" w:type="pct"/>
            <w:gridSpan w:val="6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2C1527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393DD7C8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035DA2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8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FF5645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reģistrācijas numurs komercreģistrā</w:t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br/>
              <w:t>vai ārvalstu komersanta filiāles firmas</w:t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br/>
              <w:t>reģistrācijas numurs Uzņēmumu reģistrā</w:t>
            </w:r>
          </w:p>
        </w:tc>
        <w:tc>
          <w:tcPr>
            <w:tcW w:w="2921" w:type="pct"/>
            <w:gridSpan w:val="5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A9D8D2D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40406F5B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8BE4B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8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5D2A1F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faktiskās darbības vietas (ražotnes un noliktavas) adrese</w:t>
            </w:r>
          </w:p>
        </w:tc>
        <w:tc>
          <w:tcPr>
            <w:tcW w:w="2921" w:type="pct"/>
            <w:gridSpan w:val="5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C9B6362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000AE8D4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FCDE37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9E58387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(norādīt visas attiecīgās vietas, ja uz tām neattiecas atsevišķa reģistrēšana)</w:t>
            </w:r>
          </w:p>
        </w:tc>
        <w:tc>
          <w:tcPr>
            <w:tcW w:w="2183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F39794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5B74A854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92BB3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8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1263C8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speciālās atļaujas (licences) numurs (ja tāds ir)</w:t>
            </w:r>
          </w:p>
        </w:tc>
        <w:tc>
          <w:tcPr>
            <w:tcW w:w="2921" w:type="pct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2EBCF17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4341819E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56A8BD7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836B1C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kontaktinformācija: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B0C6E5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pct"/>
            <w:gridSpan w:val="2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FCB221A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E7E9ED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0628ED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5CE17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7A6165CD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31674D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F8E6D1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  <w:tc>
          <w:tcPr>
            <w:tcW w:w="3815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5FD1D7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5626E45D" w14:textId="77777777" w:rsidTr="00C22E64">
        <w:trPr>
          <w:gridAfter w:val="6"/>
          <w:wAfter w:w="3815" w:type="pct"/>
        </w:trPr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58B736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D792C8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664390DD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13983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3C3DE1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elektroniskā pasta adrese</w:t>
            </w:r>
          </w:p>
        </w:tc>
        <w:tc>
          <w:tcPr>
            <w:tcW w:w="1314" w:type="pct"/>
            <w:gridSpan w:val="2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C2CA75E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81DC121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886CBC1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64F06A0D" w14:textId="77777777" w:rsidTr="00C22E64"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91961E6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DCD98CE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tīmekļa vietne</w:t>
            </w:r>
          </w:p>
        </w:tc>
        <w:tc>
          <w:tcPr>
            <w:tcW w:w="3815" w:type="pct"/>
            <w:gridSpan w:val="6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36C1864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2157A0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t>Piezīmes.</w:t>
      </w:r>
    </w:p>
    <w:p w14:paraId="782B8C55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t>1. Ja komersantam ir vairākas darbības vietas, iesnieguma 1.4.apakšpunktā minēto informāciju par pārējām darbības vietām un par attiecīgajām atbildīgajām amatpersonām norāda uz atsevišķas lapas un pievieno iesniegumam.</w:t>
      </w:r>
    </w:p>
    <w:p w14:paraId="39B398C8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lastRenderedPageBreak/>
        <w:t>2. Saimnieciskās darbības veicējs, kuram komercreģistrā nav jāreģistrējas, iesnieguma 1.1.apakšpunktā norāda vārdu, uzvārdu un personas kodu un 1.2.apakšpunktā – deklarētās dzīvesvietas adresi. Iesnieguma 1.3.apakšpunkts nav jāaizpilda.</w:t>
      </w:r>
    </w:p>
    <w:p w14:paraId="39F90CE5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2. Lūdzu reģistrēt</w:t>
      </w:r>
      <w:r w:rsidRPr="00080101">
        <w:rPr>
          <w:rFonts w:ascii="Times New Roman" w:hAnsi="Times New Roman" w:cs="Times New Roman"/>
          <w:sz w:val="24"/>
          <w:szCs w:val="24"/>
        </w:rPr>
        <w:t> </w:t>
      </w:r>
      <w:r w:rsidRPr="00080101">
        <w:rPr>
          <w:rFonts w:ascii="Times New Roman" w:hAnsi="Times New Roman" w:cs="Times New Roman"/>
          <w:b/>
          <w:bCs/>
          <w:sz w:val="24"/>
          <w:szCs w:val="24"/>
        </w:rPr>
        <w:t>šādas</w:t>
      </w:r>
      <w:r w:rsidRPr="00080101">
        <w:rPr>
          <w:rFonts w:ascii="Times New Roman" w:hAnsi="Times New Roman" w:cs="Times New Roman"/>
          <w:sz w:val="24"/>
          <w:szCs w:val="24"/>
        </w:rPr>
        <w:t> </w:t>
      </w:r>
      <w:r w:rsidRPr="00080101">
        <w:rPr>
          <w:rFonts w:ascii="Times New Roman" w:hAnsi="Times New Roman" w:cs="Times New Roman"/>
          <w:b/>
          <w:bCs/>
          <w:sz w:val="24"/>
          <w:szCs w:val="24"/>
        </w:rPr>
        <w:t>izmaiņas</w:t>
      </w:r>
      <w:r w:rsidRPr="00080101">
        <w:rPr>
          <w:rFonts w:ascii="Times New Roman" w:hAnsi="Times New Roman" w:cs="Times New Roman"/>
          <w:sz w:val="24"/>
          <w:szCs w:val="24"/>
        </w:rPr>
        <w:t> (vajadzīgo atzīmēt ar x):</w:t>
      </w:r>
    </w:p>
    <w:p w14:paraId="227077AC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AC5021" wp14:editId="128ADE74">
            <wp:extent cx="126365" cy="126365"/>
            <wp:effectExtent l="0" t="0" r="6985" b="6985"/>
            <wp:docPr id="48" name="Attēls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2.1. izmaiņas reģistrētās personas nosaukumā</w:t>
      </w:r>
    </w:p>
    <w:p w14:paraId="4FABCA17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84C128" wp14:editId="23F32481">
            <wp:extent cx="126365" cy="126365"/>
            <wp:effectExtent l="0" t="0" r="6985" b="6985"/>
            <wp:docPr id="47" name="Attēls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2.2. izmaiņas juridiskajā adresē</w:t>
      </w:r>
    </w:p>
    <w:p w14:paraId="0C74AE93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CC1DD6" wp14:editId="4EA184B1">
            <wp:extent cx="126365" cy="126365"/>
            <wp:effectExtent l="0" t="0" r="6985" b="6985"/>
            <wp:docPr id="46" name="Attēls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2.3. izmaiņas darbības vietas adresē</w:t>
      </w:r>
    </w:p>
    <w:p w14:paraId="7359E530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6C4DFF" wp14:editId="46F9055B">
            <wp:extent cx="126365" cy="126365"/>
            <wp:effectExtent l="0" t="0" r="6985" b="6985"/>
            <wp:docPr id="45" name="Attēls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2.4. izmaiņas importēšanas, ražošanas un izplatīšanas darbībās (vajadzīgo pasvītrot)</w:t>
      </w:r>
    </w:p>
    <w:p w14:paraId="5ABA4D95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4F461B" wp14:editId="2E414FAE">
            <wp:extent cx="126365" cy="126365"/>
            <wp:effectExtent l="0" t="0" r="6985" b="6985"/>
            <wp:docPr id="44" name="Attēls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2.5. jaunas aktīvās vielas ražošanas, importēšanas, izplatīšanas (vajadzīgo pasvītrot) uzsākšana</w:t>
      </w:r>
    </w:p>
    <w:p w14:paraId="383F43BE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9A7FD5" wp14:editId="3426DC01">
            <wp:extent cx="126365" cy="126365"/>
            <wp:effectExtent l="0" t="0" r="6985" b="6985"/>
            <wp:docPr id="43" name="Attēls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2.6. aktīvo vielu ražošanas darbību veikšana vai kvalitātes kontrole uz līguma pamata (vajadzīgo pasvītrot)</w:t>
      </w:r>
    </w:p>
    <w:p w14:paraId="6E16981A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1D2F318" wp14:editId="24C4CCAB">
            <wp:extent cx="126365" cy="126365"/>
            <wp:effectExtent l="0" t="0" r="6985" b="6985"/>
            <wp:docPr id="42" name="Attēls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2.7. aktīvo vielu kvalitātes kontroles veikšana uz līguma pamata vai izmaiņas personā, ar kuru noslēgts līgums par aktīvo vielu kvalitātes kontroli (vajadzīgo pasvītrot)</w:t>
      </w:r>
    </w:p>
    <w:p w14:paraId="73D6139B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EC73A5" wp14:editId="061D4B46">
            <wp:extent cx="126365" cy="126365"/>
            <wp:effectExtent l="0" t="0" r="6985" b="6985"/>
            <wp:docPr id="41" name="Attēls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2.8. cits iemesls</w:t>
      </w:r>
    </w:p>
    <w:p w14:paraId="76BB0C61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3. Informācija par ražošanas darbībām (aizpilda aktīvo vielu ražotājs)</w:t>
      </w:r>
      <w:r w:rsidRPr="00080101">
        <w:rPr>
          <w:rFonts w:ascii="Times New Roman" w:hAnsi="Times New Roman" w:cs="Times New Roman"/>
          <w:sz w:val="24"/>
          <w:szCs w:val="24"/>
        </w:rPr>
        <w:t> (vajadzīgo atzīmēt ar x un iekavās norādīt visu aktīvo vielu nosaukumus, uz kurām attiecas minētās darbības):</w:t>
      </w: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53"/>
        <w:gridCol w:w="8053"/>
      </w:tblGrid>
      <w:tr w:rsidR="00080101" w:rsidRPr="00080101" w14:paraId="69352BBD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0D6D4D0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DD771A" wp14:editId="472EDC8A">
                  <wp:extent cx="126365" cy="126365"/>
                  <wp:effectExtent l="0" t="0" r="6985" b="6985"/>
                  <wp:docPr id="40" name="Attēls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CAECE8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A. Ķīmiski sintezēto aktīvo vielu ražošana</w:t>
            </w:r>
          </w:p>
        </w:tc>
      </w:tr>
      <w:tr w:rsidR="00080101" w:rsidRPr="00080101" w14:paraId="3EA37607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DBE726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A3F6F74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CF6788" wp14:editId="0EC3BE9A">
                  <wp:extent cx="126365" cy="126365"/>
                  <wp:effectExtent l="0" t="0" r="6985" b="6985"/>
                  <wp:docPr id="39" name="Attēls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1. Aktīvo vielu starpproduktu ražošana</w:t>
            </w:r>
          </w:p>
        </w:tc>
      </w:tr>
      <w:tr w:rsidR="00080101" w:rsidRPr="00080101" w14:paraId="29AFCAFC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F3CFEC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77C615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73C688" wp14:editId="229405CE">
                  <wp:extent cx="126365" cy="126365"/>
                  <wp:effectExtent l="0" t="0" r="6985" b="6985"/>
                  <wp:docPr id="38" name="Attēls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2. Tehnisko (neattīrīto) aktīvo vielu ražošana</w:t>
            </w:r>
          </w:p>
        </w:tc>
      </w:tr>
      <w:tr w:rsidR="00080101" w:rsidRPr="00080101" w14:paraId="6060FB52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80AE0BD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45C9F8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AF84BB" wp14:editId="1F83CC0F">
                  <wp:extent cx="126365" cy="126365"/>
                  <wp:effectExtent l="0" t="0" r="6985" b="6985"/>
                  <wp:docPr id="37" name="Attēls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3. Sāļu iegūšana un attīrīšanas posmi (brīvs uzskaitījums, piemēram, kristalizācija)</w:t>
            </w:r>
          </w:p>
        </w:tc>
      </w:tr>
      <w:tr w:rsidR="00080101" w:rsidRPr="00080101" w14:paraId="000032ED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966D9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F78D9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3811ED" wp14:editId="68146698">
                  <wp:extent cx="126365" cy="126365"/>
                  <wp:effectExtent l="0" t="0" r="6985" b="6985"/>
                  <wp:docPr id="36" name="Attēls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4. Citas darbības (brīvs uzskaitījums)</w:t>
            </w:r>
          </w:p>
        </w:tc>
      </w:tr>
      <w:tr w:rsidR="00080101" w:rsidRPr="00080101" w14:paraId="6E70D429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2AE69BE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B0C994" wp14:editId="26323657">
                  <wp:extent cx="126365" cy="126365"/>
                  <wp:effectExtent l="0" t="0" r="6985" b="6985"/>
                  <wp:docPr id="35" name="Attēls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81B67F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B. Aktīvo vielu izdalīšana no dabiskiem avotiem</w:t>
            </w:r>
          </w:p>
        </w:tc>
      </w:tr>
      <w:tr w:rsidR="00080101" w:rsidRPr="00080101" w14:paraId="5FC54026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8809C6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EBEBE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5B7FF2" wp14:editId="244846AD">
                  <wp:extent cx="126365" cy="126365"/>
                  <wp:effectExtent l="0" t="0" r="6985" b="6985"/>
                  <wp:docPr id="34" name="Attēls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1. Vielas izdalīšana no augu valsts avotiem</w:t>
            </w:r>
          </w:p>
        </w:tc>
      </w:tr>
      <w:tr w:rsidR="00080101" w:rsidRPr="00080101" w14:paraId="67D0AFB8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D3AE62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9CDCD5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3CC13B9" wp14:editId="471D4E83">
                  <wp:extent cx="126365" cy="126365"/>
                  <wp:effectExtent l="0" t="0" r="6985" b="6985"/>
                  <wp:docPr id="33" name="Attēls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2. Vielas izdalīšana no dzīvnieku valsts avotiem</w:t>
            </w:r>
          </w:p>
        </w:tc>
      </w:tr>
      <w:tr w:rsidR="00080101" w:rsidRPr="00080101" w14:paraId="56E62DA3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F2059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CDC40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A59DB2B" wp14:editId="7439E9D1">
                  <wp:extent cx="126365" cy="126365"/>
                  <wp:effectExtent l="0" t="0" r="6985" b="6985"/>
                  <wp:docPr id="32" name="Attēls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3. Vielas izdalīšana no materiāla, kas ņemts no cilvēka</w:t>
            </w:r>
          </w:p>
        </w:tc>
      </w:tr>
      <w:tr w:rsidR="00080101" w:rsidRPr="00080101" w14:paraId="73AAD39F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71B209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FC7EBB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CBF806" wp14:editId="67F6FD2E">
                  <wp:extent cx="126365" cy="126365"/>
                  <wp:effectExtent l="0" t="0" r="6985" b="6985"/>
                  <wp:docPr id="31" name="Attēls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4. Vielas izdalīšana no minerālu avotiem</w:t>
            </w:r>
          </w:p>
        </w:tc>
      </w:tr>
      <w:tr w:rsidR="00080101" w:rsidRPr="00080101" w14:paraId="7A7A2395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857C89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B0784B0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5BC96C" wp14:editId="214AE371">
                  <wp:extent cx="126365" cy="126365"/>
                  <wp:effectExtent l="0" t="0" r="6985" b="6985"/>
                  <wp:docPr id="30" name="Attēls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5. Izdalītās vielas modifikācija (norādīt avotu B: 1, 2, 3 vai 4)</w:t>
            </w:r>
          </w:p>
        </w:tc>
      </w:tr>
      <w:tr w:rsidR="00080101" w:rsidRPr="00080101" w14:paraId="7CD3BCA6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AB40E8E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89F2824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1042A29" wp14:editId="27D24502">
                  <wp:extent cx="126365" cy="126365"/>
                  <wp:effectExtent l="0" t="0" r="6985" b="6985"/>
                  <wp:docPr id="29" name="Attēls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6. Izdalītās vielas attīrīšana (norādīt avotu B: 1, 2, 3 vai 4)</w:t>
            </w:r>
          </w:p>
        </w:tc>
      </w:tr>
      <w:tr w:rsidR="00080101" w:rsidRPr="00080101" w14:paraId="6D94AA47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1F928C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E9D8F71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AE1699" wp14:editId="59A5C040">
                  <wp:extent cx="126365" cy="126365"/>
                  <wp:effectExtent l="0" t="0" r="6985" b="6985"/>
                  <wp:docPr id="28" name="Attēls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7. Citas darbības (brīvs uzskaitījums)</w:t>
            </w:r>
          </w:p>
        </w:tc>
      </w:tr>
      <w:tr w:rsidR="00080101" w:rsidRPr="00080101" w14:paraId="32C0475A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B5569E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CD3AD4" wp14:editId="4A56C037">
                  <wp:extent cx="126365" cy="126365"/>
                  <wp:effectExtent l="0" t="0" r="6985" b="6985"/>
                  <wp:docPr id="27" name="Attēls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6CC32A9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C. Aktīvo vielu ražošana, izmantojot bioloģiskos procesus</w:t>
            </w:r>
          </w:p>
        </w:tc>
      </w:tr>
      <w:tr w:rsidR="00080101" w:rsidRPr="00080101" w14:paraId="135764CA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57E05E4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EB4A62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18D8B7" wp14:editId="3D3EE369">
                  <wp:extent cx="126365" cy="126365"/>
                  <wp:effectExtent l="0" t="0" r="6985" b="6985"/>
                  <wp:docPr id="26" name="Attēls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1. Fermentācija</w:t>
            </w:r>
          </w:p>
        </w:tc>
      </w:tr>
      <w:tr w:rsidR="00080101" w:rsidRPr="00080101" w14:paraId="1C792C5D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C25075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B955F6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A70199" wp14:editId="11F504E1">
                  <wp:extent cx="126365" cy="126365"/>
                  <wp:effectExtent l="0" t="0" r="6985" b="6985"/>
                  <wp:docPr id="25" name="Attēls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2. Šūnu kultūras (norādīt šūnu tipu, piemēram, zīdītāju, baktēriju)</w:t>
            </w:r>
          </w:p>
        </w:tc>
      </w:tr>
      <w:tr w:rsidR="00080101" w:rsidRPr="00080101" w14:paraId="00633844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FA7A5A1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89F406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FC8EB59" wp14:editId="59F9BDB3">
                  <wp:extent cx="126365" cy="126365"/>
                  <wp:effectExtent l="0" t="0" r="6985" b="6985"/>
                  <wp:docPr id="24" name="Attēls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3. Atdalīšana un attīrīšana</w:t>
            </w:r>
          </w:p>
        </w:tc>
      </w:tr>
      <w:tr w:rsidR="00080101" w:rsidRPr="00080101" w14:paraId="244A2FBF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72310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CF35A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EF6C58" wp14:editId="681C5085">
                  <wp:extent cx="126365" cy="126365"/>
                  <wp:effectExtent l="0" t="0" r="6985" b="6985"/>
                  <wp:docPr id="23" name="Attēls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4. Modifikācija</w:t>
            </w:r>
          </w:p>
        </w:tc>
      </w:tr>
      <w:tr w:rsidR="00080101" w:rsidRPr="00080101" w14:paraId="1E96F9AB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16715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1066D2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149F561" wp14:editId="2D5755C4">
                  <wp:extent cx="126365" cy="126365"/>
                  <wp:effectExtent l="0" t="0" r="6985" b="6985"/>
                  <wp:docPr id="22" name="Attēls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5. Citas darbības (brīvs uzskaitījums)</w:t>
            </w:r>
          </w:p>
        </w:tc>
      </w:tr>
      <w:tr w:rsidR="00080101" w:rsidRPr="00080101" w14:paraId="28C75F12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0F4D01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821DA4" wp14:editId="3CB7E376">
                  <wp:extent cx="126365" cy="126365"/>
                  <wp:effectExtent l="0" t="0" r="6985" b="6985"/>
                  <wp:docPr id="21" name="Attēls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DFDA5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D. Sterilo aktīvo vielu ražošana (attiecīgi aizpildot A, B, C punktus)</w:t>
            </w:r>
          </w:p>
        </w:tc>
      </w:tr>
      <w:tr w:rsidR="00080101" w:rsidRPr="00080101" w14:paraId="0A809330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39702F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58A361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9DF942" wp14:editId="48705F8C">
                  <wp:extent cx="126365" cy="126365"/>
                  <wp:effectExtent l="0" t="0" r="6985" b="6985"/>
                  <wp:docPr id="20" name="Attēls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1. Aseptiski ražotas</w:t>
            </w:r>
          </w:p>
        </w:tc>
      </w:tr>
      <w:tr w:rsidR="00080101" w:rsidRPr="00080101" w14:paraId="421F0B56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19B4ED7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E2C3CA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0E6065" wp14:editId="3494B0B3">
                  <wp:extent cx="126365" cy="126365"/>
                  <wp:effectExtent l="0" t="0" r="6985" b="6985"/>
                  <wp:docPr id="19" name="Attēls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2. Sterilizētas</w:t>
            </w:r>
          </w:p>
        </w:tc>
      </w:tr>
      <w:tr w:rsidR="00080101" w:rsidRPr="00080101" w14:paraId="58968F42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02CA8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4B8ABC" wp14:editId="3816219E">
                  <wp:extent cx="126365" cy="126365"/>
                  <wp:effectExtent l="0" t="0" r="6985" b="6985"/>
                  <wp:docPr id="18" name="Attēls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2210A57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E. Vispārīgie nobeiguma posmi</w:t>
            </w:r>
          </w:p>
        </w:tc>
      </w:tr>
      <w:tr w:rsidR="00080101" w:rsidRPr="00080101" w14:paraId="2E61F164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302C725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C9EAD0F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1483A3" wp14:editId="620AEADD">
                  <wp:extent cx="126365" cy="126365"/>
                  <wp:effectExtent l="0" t="0" r="6985" b="6985"/>
                  <wp:docPr id="17" name="Attēls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 xml:space="preserve"> 1. Fizikālās apstrādes posmi (norādīt, piemēram, žāvēšana, malšana, </w:t>
            </w:r>
            <w:proofErr w:type="spellStart"/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mikronizēšana</w:t>
            </w:r>
            <w:proofErr w:type="spellEnd"/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, sijāšana)</w:t>
            </w:r>
          </w:p>
        </w:tc>
      </w:tr>
      <w:tr w:rsidR="00080101" w:rsidRPr="00080101" w14:paraId="46CB04B0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76541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C85744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E11AA4" wp14:editId="71C7F72B">
                  <wp:extent cx="126365" cy="126365"/>
                  <wp:effectExtent l="0" t="0" r="6985" b="6985"/>
                  <wp:docPr id="16" name="Attēls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2. Primārā iepakošana (aktīvo vielu ievietošana vai noslēgšana iepakojumā, kurš atrodas tiešā kontaktā ar aktīvo vielu)</w:t>
            </w:r>
          </w:p>
        </w:tc>
      </w:tr>
      <w:tr w:rsidR="00080101" w:rsidRPr="00080101" w14:paraId="5F051FE5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57FAA8D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DBEE287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62148D" wp14:editId="10BB164E">
                  <wp:extent cx="126365" cy="126365"/>
                  <wp:effectExtent l="0" t="0" r="6985" b="6985"/>
                  <wp:docPr id="15" name="Attēls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3. Sekundārā iepakošana (noslēgtā primārā iepakojuma ievietošana sekundārā iepakojumā vai konteinerā, ieskaitot arī jebkuru materiāla marķēšanu, kas var tikt izmantota aktīvās vielas identifikācijai vai izsekojamībai (sērijas numurs))</w:t>
            </w:r>
          </w:p>
        </w:tc>
      </w:tr>
      <w:tr w:rsidR="00080101" w:rsidRPr="00080101" w14:paraId="668F0D75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2A57FA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21E7C31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5360D6" wp14:editId="3DB6DBEB">
                  <wp:extent cx="126365" cy="126365"/>
                  <wp:effectExtent l="0" t="0" r="6985" b="6985"/>
                  <wp:docPr id="14" name="Attēls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4. Citas darbības (brīvs uzskaitījums) (darbībām, kas nav aprakstītas iepriekšējos punktos)</w:t>
            </w:r>
          </w:p>
        </w:tc>
      </w:tr>
      <w:tr w:rsidR="00080101" w:rsidRPr="00080101" w14:paraId="781295B8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044169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1F88AF" wp14:editId="73CB71E5">
                  <wp:extent cx="126365" cy="126365"/>
                  <wp:effectExtent l="0" t="0" r="6985" b="6985"/>
                  <wp:docPr id="13" name="Attēls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4E25F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F. Kvalitātes kontroles veikšana (šo punktu aizpilda tikai tad, ja ir aizpildīts kāds no A, B, C, D, E punktiem)</w:t>
            </w:r>
          </w:p>
        </w:tc>
      </w:tr>
      <w:tr w:rsidR="00080101" w:rsidRPr="00080101" w14:paraId="15DFD02D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C06A7C1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5E9751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DD539A" wp14:editId="6BDD2D0F">
                  <wp:extent cx="126365" cy="126365"/>
                  <wp:effectExtent l="0" t="0" r="6985" b="6985"/>
                  <wp:docPr id="12" name="Attēls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1. Fizikāli vai ķīmiski</w:t>
            </w:r>
          </w:p>
        </w:tc>
      </w:tr>
      <w:tr w:rsidR="00080101" w:rsidRPr="00080101" w14:paraId="305BBF08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642085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E46E21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168ACB" wp14:editId="3ED7486A">
                  <wp:extent cx="126365" cy="126365"/>
                  <wp:effectExtent l="0" t="0" r="6985" b="6985"/>
                  <wp:docPr id="11" name="Attēl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2. Mikrobioloģiski: neietverot sterilitāti (nesterilo aktīvo vielu tīrība)</w:t>
            </w:r>
          </w:p>
        </w:tc>
      </w:tr>
      <w:tr w:rsidR="00080101" w:rsidRPr="00080101" w14:paraId="4CF95634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ABC5E5D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77CE210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401ECF6" wp14:editId="38EC8D22">
                  <wp:extent cx="126365" cy="126365"/>
                  <wp:effectExtent l="0" t="0" r="6985" b="6985"/>
                  <wp:docPr id="10" name="Attēls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3. Mikrobioloģiski: ietverot sterilitāti</w:t>
            </w:r>
          </w:p>
        </w:tc>
      </w:tr>
      <w:tr w:rsidR="00080101" w:rsidRPr="00080101" w14:paraId="46050A89" w14:textId="77777777" w:rsidTr="00C22E64"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6CF34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2BE3507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EF1D2D" wp14:editId="213F40A9">
                  <wp:extent cx="126365" cy="126365"/>
                  <wp:effectExtent l="0" t="0" r="6985" b="6985"/>
                  <wp:docPr id="9" name="Attēls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 4. Bioloģiski</w:t>
            </w:r>
          </w:p>
        </w:tc>
      </w:tr>
    </w:tbl>
    <w:p w14:paraId="4A71FE10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t>Piezīme. Ja uzņēmumam ir vairākas ražotnes vai ražošanas vietas, iesnieguma 3.punktā minēto informāciju norāda uz atsevišķas lapas par katru vietu un pievieno iesniegumam.</w:t>
      </w:r>
    </w:p>
    <w:p w14:paraId="122C92EB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4. Informācija par līguma ražotāju un ražošanas vietu</w:t>
      </w:r>
      <w:r w:rsidRPr="00080101">
        <w:rPr>
          <w:rFonts w:ascii="Times New Roman" w:hAnsi="Times New Roman" w:cs="Times New Roman"/>
          <w:sz w:val="24"/>
          <w:szCs w:val="24"/>
        </w:rPr>
        <w:t> (vajadzīgo atzīmēt ar x):</w:t>
      </w: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30"/>
        <w:gridCol w:w="831"/>
        <w:gridCol w:w="831"/>
        <w:gridCol w:w="2492"/>
        <w:gridCol w:w="3322"/>
      </w:tblGrid>
      <w:tr w:rsidR="00080101" w:rsidRPr="00080101" w14:paraId="3DDEC3C1" w14:textId="77777777" w:rsidTr="00C22E64"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0CF273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komersanta nosaukums</w:t>
            </w:r>
          </w:p>
        </w:tc>
        <w:tc>
          <w:tcPr>
            <w:tcW w:w="400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2BDFEA5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3BDFA0E5" w14:textId="77777777" w:rsidTr="00C22E64"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608855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juridiskā adrese</w:t>
            </w:r>
          </w:p>
        </w:tc>
        <w:tc>
          <w:tcPr>
            <w:tcW w:w="4000" w:type="pct"/>
            <w:gridSpan w:val="3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FF0970D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729C1F5D" w14:textId="77777777" w:rsidTr="00C22E64">
        <w:tc>
          <w:tcPr>
            <w:tcW w:w="3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D2C3C7F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speciālās atļaujas (licences) aktīvo vielu ražošanai numurs, datums, izsniedzējs</w:t>
            </w:r>
          </w:p>
        </w:tc>
        <w:tc>
          <w:tcPr>
            <w:tcW w:w="20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5199CA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2EB1E153" w14:textId="77777777" w:rsidTr="00C22E64"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6C2B7E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ražošanas vietas adrese</w:t>
            </w:r>
          </w:p>
        </w:tc>
        <w:tc>
          <w:tcPr>
            <w:tcW w:w="400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52CD7297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7C9DA9F3" w14:textId="77777777" w:rsidTr="00C22E64"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91DF827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ražotnes nosaukums</w:t>
            </w:r>
          </w:p>
        </w:tc>
        <w:tc>
          <w:tcPr>
            <w:tcW w:w="4000" w:type="pct"/>
            <w:gridSpan w:val="3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DC5E98E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4ADCF66B" w14:textId="77777777" w:rsidTr="00C22E64">
        <w:tc>
          <w:tcPr>
            <w:tcW w:w="15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78DC66A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atbildīgās amatpersonas vārds, uzvārds</w:t>
            </w:r>
          </w:p>
        </w:tc>
        <w:tc>
          <w:tcPr>
            <w:tcW w:w="3500" w:type="pct"/>
            <w:gridSpan w:val="2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501A328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55896CEF" w14:textId="77777777" w:rsidTr="00C22E64"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9E64C40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  <w:tc>
          <w:tcPr>
            <w:tcW w:w="4500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30803E0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2E43C517" w14:textId="77777777" w:rsidTr="00C22E64"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424EE62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fakss</w:t>
            </w:r>
          </w:p>
        </w:tc>
        <w:tc>
          <w:tcPr>
            <w:tcW w:w="4500" w:type="pct"/>
            <w:gridSpan w:val="4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7D9EC1B" w14:textId="77777777" w:rsidR="00080101" w:rsidRPr="00080101" w:rsidRDefault="00080101" w:rsidP="00C22E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CD1CD" w14:textId="77777777" w:rsidR="00080101" w:rsidRPr="00080101" w:rsidRDefault="00080101" w:rsidP="000801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t>Piezīme. Ja saimnieciskās darbības veicējam ir vairāki līguma ražotāji vai līguma ražošanas vietas, iesnieguma 4.punktā minēto informāciju norāda uz atsevišķas lapas par katru vietu un atbildīgo amatpersonu un pievieno iesniegumam.</w:t>
      </w:r>
    </w:p>
    <w:p w14:paraId="3039AC7F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5. Informācija par laboratoriju, kura veic kvalitātes kontroli, pamatojoties uz līgumu</w:t>
      </w:r>
      <w:r w:rsidRPr="0008010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60"/>
        <w:gridCol w:w="1178"/>
        <w:gridCol w:w="1416"/>
        <w:gridCol w:w="4952"/>
      </w:tblGrid>
      <w:tr w:rsidR="00080101" w:rsidRPr="00080101" w14:paraId="0300F637" w14:textId="77777777" w:rsidTr="00C22E64">
        <w:tc>
          <w:tcPr>
            <w:tcW w:w="43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9B43E7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laboratorijas nosaukums</w:t>
            </w:r>
          </w:p>
        </w:tc>
        <w:tc>
          <w:tcPr>
            <w:tcW w:w="3900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288BE7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66651AE6" w14:textId="77777777" w:rsidTr="00C22E64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F25AFE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</w:tc>
        <w:tc>
          <w:tcPr>
            <w:tcW w:w="465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A99B943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0697DE2B" w14:textId="77777777" w:rsidTr="00C22E64">
        <w:tc>
          <w:tcPr>
            <w:tcW w:w="19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FC5E868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atbildīgās amatpersonas vārds, uzvārds</w:t>
            </w:r>
          </w:p>
        </w:tc>
        <w:tc>
          <w:tcPr>
            <w:tcW w:w="34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671CB79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0A318B2F" w14:textId="77777777" w:rsidTr="00C22E64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B32B8D1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tālrunis</w:t>
            </w:r>
          </w:p>
        </w:tc>
        <w:tc>
          <w:tcPr>
            <w:tcW w:w="4450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33E8EF4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6B0E91FA" w14:textId="77777777" w:rsidTr="00C22E64"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B5499D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fakss</w:t>
            </w:r>
          </w:p>
        </w:tc>
        <w:tc>
          <w:tcPr>
            <w:tcW w:w="4450" w:type="pct"/>
            <w:gridSpan w:val="3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AD5E713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030800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lastRenderedPageBreak/>
        <w:t>Piezīme. Ja saimnieciskās darbības veicējam ir vairākas laboratorijas, ar kurām noslēgts līgums par kvalitātes kontroles veikšanu, iesnieguma 5.punktā minēto informāciju norāda uz atsevišķas lapas par katru laboratoriju un pievieno iesniegumam.</w:t>
      </w:r>
    </w:p>
    <w:p w14:paraId="7456BC4B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6. Informācija par importēšanas un izplatīšanas darbībām</w:t>
      </w:r>
      <w:r w:rsidRPr="00080101">
        <w:rPr>
          <w:rFonts w:ascii="Times New Roman" w:hAnsi="Times New Roman" w:cs="Times New Roman"/>
          <w:sz w:val="24"/>
          <w:szCs w:val="24"/>
        </w:rPr>
        <w:t> (aizpilda aktīvo vielu importētājs un izplatītājs) (vajadzīgo atzīmēt ar x):</w:t>
      </w:r>
    </w:p>
    <w:p w14:paraId="3E827059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A049CC" wp14:editId="2A3BC5A4">
            <wp:extent cx="126365" cy="126365"/>
            <wp:effectExtent l="0" t="0" r="6985" b="6985"/>
            <wp:docPr id="8" name="Attēl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A. Importēšana (visu importēto aktīvo vielu saraksts, norādot informāciju par atbilstošajiem ražotājiem un izplatītājiem, ja piemērojams)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72"/>
        <w:gridCol w:w="2736"/>
        <w:gridCol w:w="3482"/>
      </w:tblGrid>
      <w:tr w:rsidR="00080101" w:rsidRPr="00080101" w14:paraId="3199F5F9" w14:textId="77777777" w:rsidTr="00C22E64">
        <w:trPr>
          <w:trHeight w:val="430"/>
        </w:trPr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1CDDC6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Aktīvā viela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74CDC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Trešās valsts ražotājs (nosaukums, ražotnes pilna adrese)</w:t>
            </w:r>
          </w:p>
        </w:tc>
        <w:tc>
          <w:tcPr>
            <w:tcW w:w="2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707CEE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Izplatītājs</w:t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br/>
              <w:t>Eiropas Ekonomikas zonas valstī (EEZ)</w:t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br/>
              <w:t>(nosaukums, pilna adrese)</w:t>
            </w:r>
          </w:p>
        </w:tc>
      </w:tr>
      <w:tr w:rsidR="00080101" w:rsidRPr="00080101" w14:paraId="368C4738" w14:textId="77777777" w:rsidTr="00C22E64">
        <w:trPr>
          <w:trHeight w:val="200"/>
        </w:trPr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7E1AC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D770B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0CA7C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94FA59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19F6B3" wp14:editId="491A0DDD">
            <wp:extent cx="126365" cy="126365"/>
            <wp:effectExtent l="0" t="0" r="6985" b="6985"/>
            <wp:docPr id="7" name="Attēl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2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0101">
        <w:rPr>
          <w:rFonts w:ascii="Times New Roman" w:hAnsi="Times New Roman" w:cs="Times New Roman"/>
          <w:sz w:val="24"/>
          <w:szCs w:val="24"/>
        </w:rPr>
        <w:t> B. Izplatīšana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072"/>
        <w:gridCol w:w="2736"/>
        <w:gridCol w:w="3482"/>
      </w:tblGrid>
      <w:tr w:rsidR="00080101" w:rsidRPr="00080101" w14:paraId="5C3783CD" w14:textId="77777777" w:rsidTr="00C22E64">
        <w:trPr>
          <w:trHeight w:val="430"/>
        </w:trPr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454FB5A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Aktīvā viela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3B8F6C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Ražotājs vai importētājs (nosaukums, ražotnes vai importēšanas vietas pilna adrese)</w:t>
            </w:r>
          </w:p>
        </w:tc>
        <w:tc>
          <w:tcPr>
            <w:tcW w:w="2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FA1972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Izplatītājs EEZ</w:t>
            </w:r>
          </w:p>
          <w:p w14:paraId="33AF03F4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(nosaukums, pilna adrese)</w:t>
            </w:r>
          </w:p>
        </w:tc>
      </w:tr>
      <w:tr w:rsidR="00080101" w:rsidRPr="00080101" w14:paraId="0117958F" w14:textId="77777777" w:rsidTr="00C22E64">
        <w:trPr>
          <w:trHeight w:val="200"/>
        </w:trPr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C83958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4CD810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099149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D141FB" w14:textId="77777777" w:rsidR="00080101" w:rsidRPr="00080101" w:rsidRDefault="00080101" w:rsidP="0008010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80101">
        <w:rPr>
          <w:rFonts w:ascii="Times New Roman" w:hAnsi="Times New Roman" w:cs="Times New Roman"/>
          <w:i/>
          <w:iCs/>
          <w:sz w:val="24"/>
          <w:szCs w:val="24"/>
        </w:rPr>
        <w:t>Piezīme. Ja saimnieciskās darbības veicējs savu ražoto vai importēto aktīvo vielu izmanto zāļu formu ražošanai tajā pašā ražotnē, izplatīšanas sadaļā tā nav jānorāda.</w:t>
      </w:r>
    </w:p>
    <w:p w14:paraId="76DCE20B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b/>
          <w:bCs/>
          <w:sz w:val="24"/>
          <w:szCs w:val="24"/>
        </w:rPr>
        <w:t>Iesniegumam pievienotie dokumenti</w:t>
      </w:r>
    </w:p>
    <w:p w14:paraId="12D8BD9D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sz w:val="24"/>
          <w:szCs w:val="24"/>
        </w:rPr>
        <w:t>Iesniedzējs:</w:t>
      </w: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920"/>
        <w:gridCol w:w="6386"/>
      </w:tblGrid>
      <w:tr w:rsidR="00080101" w:rsidRPr="00080101" w14:paraId="1F833E1D" w14:textId="77777777" w:rsidTr="00C22E64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FEEF3B3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vārds, uzvārds</w:t>
            </w:r>
          </w:p>
        </w:tc>
        <w:tc>
          <w:tcPr>
            <w:tcW w:w="41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2D07CE54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58EB3D12" w14:textId="77777777" w:rsidTr="00C22E64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08F2B0F6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amats</w:t>
            </w:r>
          </w:p>
        </w:tc>
        <w:tc>
          <w:tcPr>
            <w:tcW w:w="41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17B7959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172B4625" w14:textId="77777777" w:rsidTr="00C22E64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392D167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</w:tc>
        <w:tc>
          <w:tcPr>
            <w:tcW w:w="41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2782B8B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27B4DAE4" w14:textId="77777777" w:rsidTr="00C22E64"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22EBA54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Kontaktinformācija (tālrunis, e-pasts)</w:t>
            </w:r>
          </w:p>
        </w:tc>
        <w:tc>
          <w:tcPr>
            <w:tcW w:w="4100" w:type="pct"/>
            <w:tcBorders>
              <w:top w:val="single" w:sz="6" w:space="0" w:color="414142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05AF0DE6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3E285B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775"/>
        <w:gridCol w:w="336"/>
        <w:gridCol w:w="4195"/>
      </w:tblGrid>
      <w:tr w:rsidR="00080101" w:rsidRPr="00080101" w14:paraId="7BFD0DD2" w14:textId="77777777" w:rsidTr="00C22E64">
        <w:trPr>
          <w:trHeight w:val="300"/>
        </w:trPr>
        <w:tc>
          <w:tcPr>
            <w:tcW w:w="225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4B9F087E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15B705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6F1B0E36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101" w:rsidRPr="00080101" w14:paraId="6AB5649F" w14:textId="77777777" w:rsidTr="00C22E64">
        <w:tc>
          <w:tcPr>
            <w:tcW w:w="225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6083A2F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(vieta, datums)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4ACF184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9BA49FE" w14:textId="77777777" w:rsidR="00080101" w:rsidRPr="00080101" w:rsidRDefault="00080101" w:rsidP="00C22E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01">
              <w:rPr>
                <w:rFonts w:ascii="Times New Roman" w:hAnsi="Times New Roman" w:cs="Times New Roman"/>
                <w:sz w:val="24"/>
                <w:szCs w:val="24"/>
              </w:rPr>
              <w:t>(paraksts)</w:t>
            </w:r>
            <w:r w:rsidRPr="0008010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4BE20F50" w14:textId="77777777" w:rsidR="00080101" w:rsidRPr="00080101" w:rsidRDefault="00080101" w:rsidP="00080101">
      <w:pPr>
        <w:jc w:val="both"/>
        <w:rPr>
          <w:rFonts w:ascii="Times New Roman" w:hAnsi="Times New Roman" w:cs="Times New Roman"/>
          <w:i/>
          <w:iCs/>
        </w:rPr>
      </w:pPr>
      <w:r w:rsidRPr="00080101">
        <w:rPr>
          <w:rFonts w:ascii="Times New Roman" w:hAnsi="Times New Roman" w:cs="Times New Roman"/>
          <w:i/>
          <w:iCs/>
        </w:rPr>
        <w:t>Piezīmes.</w:t>
      </w:r>
    </w:p>
    <w:p w14:paraId="3A724AF4" w14:textId="77777777" w:rsidR="00080101" w:rsidRPr="00080101" w:rsidRDefault="00080101" w:rsidP="00080101">
      <w:pPr>
        <w:jc w:val="both"/>
        <w:rPr>
          <w:rFonts w:ascii="Times New Roman" w:hAnsi="Times New Roman" w:cs="Times New Roman"/>
          <w:i/>
          <w:iCs/>
        </w:rPr>
      </w:pPr>
      <w:r w:rsidRPr="00080101">
        <w:rPr>
          <w:rFonts w:ascii="Times New Roman" w:hAnsi="Times New Roman" w:cs="Times New Roman"/>
          <w:i/>
          <w:iCs/>
        </w:rPr>
        <w:t>1. Dokumenta rekvizītu "Paraksts" neaizpilda, ja elektroniskais dokuments ir sagatavots atbilstoši normatīvajiem aktiem par elektronisko dokumentu noformēšanu.</w:t>
      </w:r>
    </w:p>
    <w:p w14:paraId="4DB232C7" w14:textId="77777777" w:rsidR="00080101" w:rsidRPr="00080101" w:rsidRDefault="00080101" w:rsidP="00080101">
      <w:pPr>
        <w:jc w:val="both"/>
        <w:rPr>
          <w:rFonts w:ascii="Times New Roman" w:hAnsi="Times New Roman" w:cs="Times New Roman"/>
          <w:sz w:val="24"/>
          <w:szCs w:val="24"/>
        </w:rPr>
      </w:pPr>
      <w:r w:rsidRPr="00080101">
        <w:rPr>
          <w:rFonts w:ascii="Times New Roman" w:hAnsi="Times New Roman" w:cs="Times New Roman"/>
          <w:i/>
          <w:iCs/>
        </w:rPr>
        <w:t>2. Iesniedzot iesniegumu par izmaiņām aktīvo vielu importētāju, ražotāju un izplatītāju reģistrācijas apliecībā, aizpilda tās veidlapas daļas, uz kurām attiecas dati par izmaiņām</w:t>
      </w:r>
      <w:r w:rsidRPr="00080101">
        <w:rPr>
          <w:rFonts w:ascii="Times New Roman" w:hAnsi="Times New Roman" w:cs="Times New Roman"/>
          <w:sz w:val="24"/>
          <w:szCs w:val="24"/>
        </w:rPr>
        <w:t>.</w:t>
      </w:r>
    </w:p>
    <w:p w14:paraId="4852E8B7" w14:textId="77777777" w:rsidR="00080101" w:rsidRDefault="00080101" w:rsidP="00080101">
      <w:pPr>
        <w:jc w:val="both"/>
        <w:rPr>
          <w:ins w:id="0" w:author="Inta Krauja" w:date="2023-09-25T11:16:00Z"/>
          <w:rFonts w:ascii="Times New Roman" w:hAnsi="Times New Roman" w:cs="Times New Roman"/>
          <w:color w:val="C00000"/>
          <w:sz w:val="24"/>
          <w:szCs w:val="24"/>
        </w:rPr>
      </w:pPr>
    </w:p>
    <w:p w14:paraId="222B6417" w14:textId="77777777" w:rsidR="00A84C37" w:rsidRDefault="00A84C37"/>
    <w:sectPr w:rsidR="00A84C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nta Krauja">
    <w15:presenceInfo w15:providerId="AD" w15:userId="S::Inta.Krauja@zm.gov.lv::ad5ddea5-2251-435a-9933-e4ee749c7d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01"/>
    <w:rsid w:val="00080101"/>
    <w:rsid w:val="008150AA"/>
    <w:rsid w:val="00A8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8FF9"/>
  <w15:chartTrackingRefBased/>
  <w15:docId w15:val="{C44A2A14-DA4D-4276-B611-42981398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80101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4077</Words>
  <Characters>2325</Characters>
  <Application>Microsoft Office Word</Application>
  <DocSecurity>0</DocSecurity>
  <Lines>19</Lines>
  <Paragraphs>12</Paragraphs>
  <ScaleCrop>false</ScaleCrop>
  <Company>Zemkopības Ministrija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Krauja</dc:creator>
  <cp:keywords/>
  <dc:description/>
  <cp:lastModifiedBy>Inta Krauja</cp:lastModifiedBy>
  <cp:revision>2</cp:revision>
  <dcterms:created xsi:type="dcterms:W3CDTF">2023-10-13T06:00:00Z</dcterms:created>
  <dcterms:modified xsi:type="dcterms:W3CDTF">2023-10-13T06:06:00Z</dcterms:modified>
</cp:coreProperties>
</file>