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21EB5" w14:textId="3816309B" w:rsidR="00B666EE" w:rsidRPr="00B666EE" w:rsidRDefault="00B666EE" w:rsidP="00B66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1. p</w:t>
      </w:r>
      <w:r w:rsidRPr="00B666EE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ielikums </w:t>
      </w:r>
    </w:p>
    <w:p w14:paraId="4EA0DBB2" w14:textId="77777777" w:rsidR="00B666EE" w:rsidRPr="00B666EE" w:rsidRDefault="00B666EE" w:rsidP="00B66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B666EE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Ministru kabineta </w:t>
      </w:r>
    </w:p>
    <w:p w14:paraId="0C19229E" w14:textId="77777777" w:rsidR="00B666EE" w:rsidRPr="00B666EE" w:rsidRDefault="00B666EE" w:rsidP="00B66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B666EE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2025. gada 30. septembra</w:t>
      </w:r>
    </w:p>
    <w:p w14:paraId="3B51D0E7" w14:textId="77777777" w:rsidR="00B666EE" w:rsidRPr="00B666EE" w:rsidRDefault="00B666EE" w:rsidP="00B66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</w:pPr>
      <w:r w:rsidRPr="00B666EE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 xml:space="preserve">noteikumiem Nr. </w:t>
      </w:r>
      <w:r w:rsidRPr="00B666EE">
        <w:rPr>
          <w:rFonts w:ascii="Times New Roman" w:eastAsia="Times New Roman" w:hAnsi="Times New Roman" w:cs="Times New Roman"/>
          <w:iCs/>
          <w:color w:val="333333"/>
          <w:sz w:val="28"/>
          <w:lang w:eastAsia="en-GB"/>
        </w:rPr>
        <w:t>572</w:t>
      </w:r>
    </w:p>
    <w:p w14:paraId="374B590E" w14:textId="77777777" w:rsidR="00B666EE" w:rsidRDefault="00B666EE" w:rsidP="00DF630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</w:p>
    <w:p w14:paraId="5A1B8005" w14:textId="6EB52B4F" w:rsidR="00DF6307" w:rsidRPr="00BB6BD5" w:rsidRDefault="00B666EE" w:rsidP="00DF630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"</w:t>
      </w:r>
      <w:r w:rsidR="00DF6307" w:rsidRPr="00BB6BD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1. pielikums </w:t>
      </w:r>
    </w:p>
    <w:p w14:paraId="6C0B15D0" w14:textId="77777777" w:rsidR="00DF6307" w:rsidRPr="00BB6BD5" w:rsidRDefault="00DF6307" w:rsidP="00DF630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B6BD5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050C25B" w14:textId="77777777" w:rsidR="00DF6307" w:rsidRPr="00BB6BD5" w:rsidRDefault="00DF6307" w:rsidP="00DF630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B6BD5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353CBEDA" w14:textId="77777777" w:rsidR="00DF6307" w:rsidRPr="00BB6BD5" w:rsidRDefault="00DF6307" w:rsidP="00DF63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BB6BD5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BB6BD5">
        <w:rPr>
          <w:rFonts w:ascii="Times New Roman" w:eastAsia="Times New Roman" w:hAnsi="Times New Roman" w:cs="Calibri"/>
          <w:color w:val="333333"/>
          <w:sz w:val="28"/>
          <w:lang w:eastAsia="en-GB"/>
        </w:rPr>
        <w:t>Nr. 238</w:t>
      </w:r>
    </w:p>
    <w:p w14:paraId="1DE1E087" w14:textId="05E0FAFA" w:rsidR="0009466F" w:rsidRPr="00BB6BD5" w:rsidRDefault="0009466F" w:rsidP="00E8227B">
      <w:pPr>
        <w:spacing w:after="0"/>
        <w:jc w:val="right"/>
        <w:rPr>
          <w:rFonts w:ascii="Times New Roman" w:hAnsi="Times New Roman" w:cs="Times New Roman"/>
        </w:rPr>
      </w:pPr>
    </w:p>
    <w:p w14:paraId="7D6F53FC" w14:textId="6A70EFB0" w:rsidR="008469A2" w:rsidRPr="00BB6BD5" w:rsidRDefault="000A433F" w:rsidP="00577B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BD5">
        <w:rPr>
          <w:rFonts w:ascii="Times New Roman" w:hAnsi="Times New Roman" w:cs="Times New Roman"/>
          <w:b/>
          <w:sz w:val="28"/>
          <w:szCs w:val="28"/>
        </w:rPr>
        <w:t>A</w:t>
      </w:r>
      <w:r w:rsidR="00E961E4" w:rsidRPr="00BB6BD5">
        <w:rPr>
          <w:rFonts w:ascii="Times New Roman" w:hAnsi="Times New Roman" w:cs="Times New Roman"/>
          <w:b/>
          <w:sz w:val="28"/>
          <w:szCs w:val="28"/>
        </w:rPr>
        <w:t>izkraukles</w:t>
      </w:r>
      <w:r w:rsidRPr="00BB6BD5">
        <w:rPr>
          <w:rFonts w:ascii="Times New Roman" w:hAnsi="Times New Roman" w:cs="Times New Roman"/>
          <w:b/>
          <w:sz w:val="28"/>
          <w:szCs w:val="28"/>
        </w:rPr>
        <w:t xml:space="preserve"> Profesionālā</w:t>
      </w:r>
      <w:r w:rsidR="00FA1245" w:rsidRPr="00BB6BD5">
        <w:rPr>
          <w:rFonts w:ascii="Times New Roman" w:hAnsi="Times New Roman" w:cs="Times New Roman"/>
          <w:b/>
          <w:sz w:val="28"/>
          <w:szCs w:val="28"/>
        </w:rPr>
        <w:t>s</w:t>
      </w:r>
      <w:r w:rsidR="00ED389E" w:rsidRPr="00BB6BD5">
        <w:rPr>
          <w:rFonts w:ascii="Times New Roman" w:hAnsi="Times New Roman" w:cs="Times New Roman"/>
          <w:b/>
          <w:sz w:val="28"/>
          <w:szCs w:val="28"/>
        </w:rPr>
        <w:t xml:space="preserve"> vidusskolas</w:t>
      </w:r>
      <w:r w:rsidR="00BB4A37" w:rsidRPr="00BB6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69A2" w:rsidRPr="00BB6BD5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32F5EC8C" w14:textId="77777777" w:rsidR="008469A2" w:rsidRPr="00BB6BD5" w:rsidRDefault="008469A2" w:rsidP="008469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BD5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17"/>
        <w:gridCol w:w="3431"/>
        <w:gridCol w:w="1701"/>
        <w:gridCol w:w="1276"/>
        <w:gridCol w:w="1134"/>
        <w:gridCol w:w="992"/>
      </w:tblGrid>
      <w:tr w:rsidR="008469A2" w:rsidRPr="00BB6BD5" w14:paraId="694A9F3E" w14:textId="77777777" w:rsidTr="00FA03E9">
        <w:tc>
          <w:tcPr>
            <w:tcW w:w="817" w:type="dxa"/>
            <w:vAlign w:val="center"/>
          </w:tcPr>
          <w:p w14:paraId="5F651CE8" w14:textId="6D5541B4" w:rsidR="00DF6307" w:rsidRPr="00BB6BD5" w:rsidRDefault="008469A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F351C" w:rsidRPr="00BB6B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809665" w14:textId="22EC5427" w:rsidR="008469A2" w:rsidRPr="00BB6BD5" w:rsidRDefault="008469A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BF351C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431" w:type="dxa"/>
            <w:vAlign w:val="center"/>
          </w:tcPr>
          <w:p w14:paraId="23166ADF" w14:textId="77777777" w:rsidR="008469A2" w:rsidRPr="00BB6BD5" w:rsidRDefault="008469A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701" w:type="dxa"/>
            <w:vAlign w:val="center"/>
          </w:tcPr>
          <w:p w14:paraId="2E0EC01C" w14:textId="77777777" w:rsidR="008469A2" w:rsidRPr="00BB6BD5" w:rsidRDefault="008469A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276" w:type="dxa"/>
            <w:vAlign w:val="center"/>
          </w:tcPr>
          <w:p w14:paraId="06ECB683" w14:textId="77777777" w:rsidR="008469A2" w:rsidRPr="00BB6BD5" w:rsidRDefault="00B806F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r w:rsidRPr="00BB6BD5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22265E1" w14:textId="7AC68BCD" w:rsidR="008469A2" w:rsidRPr="00BB6BD5" w:rsidRDefault="008469A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PVN</w:t>
            </w:r>
          </w:p>
          <w:p w14:paraId="3CAB3B9C" w14:textId="77777777" w:rsidR="008469A2" w:rsidRPr="00BB6BD5" w:rsidRDefault="00B806F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01AA578" w14:textId="77777777" w:rsidR="008469A2" w:rsidRPr="00BB6BD5" w:rsidRDefault="00B806F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r w:rsidRPr="00BB6BD5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8469A2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2ADA" w:rsidRPr="00BB6BD5" w14:paraId="543EF9DF" w14:textId="77777777" w:rsidTr="00FA03E9">
        <w:tc>
          <w:tcPr>
            <w:tcW w:w="817" w:type="dxa"/>
          </w:tcPr>
          <w:p w14:paraId="6ECC05A2" w14:textId="77777777" w:rsidR="001A2ADA" w:rsidRPr="00BB6BD5" w:rsidRDefault="001A2ADA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34" w:type="dxa"/>
            <w:gridSpan w:val="5"/>
          </w:tcPr>
          <w:p w14:paraId="2400F836" w14:textId="3F7EB0CF" w:rsidR="001A2ADA" w:rsidRPr="00BB6BD5" w:rsidRDefault="00580F0D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Dienesta viesnīcas pakalpojumi</w:t>
            </w:r>
          </w:p>
        </w:tc>
      </w:tr>
      <w:tr w:rsidR="009543D2" w:rsidRPr="00BB6BD5" w14:paraId="6D11B4B3" w14:textId="77777777" w:rsidTr="00FA03E9">
        <w:tc>
          <w:tcPr>
            <w:tcW w:w="817" w:type="dxa"/>
          </w:tcPr>
          <w:p w14:paraId="31E03302" w14:textId="2516C1B1" w:rsidR="009543D2" w:rsidRPr="00BB6BD5" w:rsidRDefault="009543D2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31" w:type="dxa"/>
          </w:tcPr>
          <w:p w14:paraId="01119FB5" w14:textId="5E5ECB28" w:rsidR="009543D2" w:rsidRPr="00BB6BD5" w:rsidRDefault="009543D2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dienesta viesnīcas maksa izglītojamiem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1C289D47" w14:textId="2CF92B8B" w:rsidR="009543D2" w:rsidRPr="00BB6BD5" w:rsidRDefault="009D6C9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543D2" w:rsidRPr="00BB6BD5">
              <w:rPr>
                <w:rFonts w:ascii="Times New Roman" w:hAnsi="Times New Roman" w:cs="Times New Roman"/>
                <w:sz w:val="24"/>
                <w:szCs w:val="24"/>
              </w:rPr>
              <w:t>iena gultas vieta mēnesī</w:t>
            </w:r>
          </w:p>
        </w:tc>
        <w:tc>
          <w:tcPr>
            <w:tcW w:w="1276" w:type="dxa"/>
          </w:tcPr>
          <w:p w14:paraId="5D265AF3" w14:textId="4F52C956" w:rsidR="009543D2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134" w:type="dxa"/>
          </w:tcPr>
          <w:p w14:paraId="237BFD6D" w14:textId="75A4939F" w:rsidR="009543D2" w:rsidRPr="00BB6BD5" w:rsidRDefault="009543D2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66B5F1FF" w14:textId="3602C262" w:rsidR="009543D2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9D6C9E" w:rsidRPr="00BB6BD5" w14:paraId="17F8CD07" w14:textId="77777777" w:rsidTr="00FA03E9">
        <w:tc>
          <w:tcPr>
            <w:tcW w:w="817" w:type="dxa"/>
          </w:tcPr>
          <w:p w14:paraId="20E8C49E" w14:textId="097DF2C5" w:rsidR="009D6C9E" w:rsidRPr="00BB6BD5" w:rsidRDefault="009D6C9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534" w:type="dxa"/>
            <w:gridSpan w:val="5"/>
          </w:tcPr>
          <w:p w14:paraId="0922D2AC" w14:textId="24D36464" w:rsidR="009D6C9E" w:rsidRPr="00BB6BD5" w:rsidRDefault="009D6C9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dienesta viesnīcas pakalpojumi darbiniekiem</w:t>
            </w:r>
          </w:p>
        </w:tc>
      </w:tr>
      <w:tr w:rsidR="004C0F2A" w:rsidRPr="00BB6BD5" w14:paraId="7486367B" w14:textId="77777777" w:rsidTr="00FA03E9">
        <w:tc>
          <w:tcPr>
            <w:tcW w:w="817" w:type="dxa"/>
          </w:tcPr>
          <w:p w14:paraId="3EDE5664" w14:textId="51842A61" w:rsidR="004C0F2A" w:rsidRPr="00BB6BD5" w:rsidRDefault="009D6C9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3431" w:type="dxa"/>
          </w:tcPr>
          <w:p w14:paraId="72A513CA" w14:textId="45C02FA6" w:rsidR="004C0F2A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D6C9E" w:rsidRPr="00BB6BD5">
              <w:rPr>
                <w:rFonts w:ascii="Times New Roman" w:hAnsi="Times New Roman" w:cs="Times New Roman"/>
                <w:sz w:val="24"/>
                <w:szCs w:val="24"/>
              </w:rPr>
              <w:t>ienesta viesnīcas maksa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41F527F1" w14:textId="2A79C342" w:rsidR="004C0F2A" w:rsidRPr="00BB6BD5" w:rsidRDefault="009D6C9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276" w:type="dxa"/>
          </w:tcPr>
          <w:p w14:paraId="750A1041" w14:textId="31D7BE88" w:rsidR="004C0F2A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134" w:type="dxa"/>
          </w:tcPr>
          <w:p w14:paraId="1E1E874D" w14:textId="09A82D39" w:rsidR="004C0F2A" w:rsidRPr="00BB6BD5" w:rsidRDefault="00C538E6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143947DA" w14:textId="50868DA3" w:rsidR="004C0F2A" w:rsidRPr="00BB6BD5" w:rsidRDefault="00C538E6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</w:tr>
      <w:tr w:rsidR="00CD72FC" w:rsidRPr="00BB6BD5" w14:paraId="7223DFC5" w14:textId="77777777" w:rsidTr="00FA03E9">
        <w:tc>
          <w:tcPr>
            <w:tcW w:w="817" w:type="dxa"/>
          </w:tcPr>
          <w:p w14:paraId="7B82592E" w14:textId="61C52853" w:rsidR="00CD72F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431" w:type="dxa"/>
          </w:tcPr>
          <w:p w14:paraId="52A426E1" w14:textId="78F0DAED" w:rsidR="00CD72F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dienesta viesnīcas maksa par labiekārtotu numuru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7E74789A" w14:textId="64D34E55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viens numurs mēnesī</w:t>
            </w:r>
          </w:p>
        </w:tc>
        <w:tc>
          <w:tcPr>
            <w:tcW w:w="1276" w:type="dxa"/>
          </w:tcPr>
          <w:p w14:paraId="5543973E" w14:textId="474074DA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276,78</w:t>
            </w:r>
          </w:p>
        </w:tc>
        <w:tc>
          <w:tcPr>
            <w:tcW w:w="1134" w:type="dxa"/>
          </w:tcPr>
          <w:p w14:paraId="1D0E0390" w14:textId="13DBA7F8" w:rsidR="00CD72FC" w:rsidRPr="00BB6BD5" w:rsidRDefault="00C538E6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3DAB5D37" w14:textId="17C9F97F" w:rsidR="00CD72FC" w:rsidRPr="00BB6BD5" w:rsidRDefault="00C538E6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276,78</w:t>
            </w:r>
          </w:p>
        </w:tc>
      </w:tr>
      <w:tr w:rsidR="007C746C" w:rsidRPr="00BB6BD5" w14:paraId="3966F7B6" w14:textId="77777777" w:rsidTr="00FA03E9">
        <w:tc>
          <w:tcPr>
            <w:tcW w:w="817" w:type="dxa"/>
          </w:tcPr>
          <w:p w14:paraId="654C6BC5" w14:textId="03EAD5E6" w:rsidR="007C746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534" w:type="dxa"/>
            <w:gridSpan w:val="5"/>
          </w:tcPr>
          <w:p w14:paraId="61F61A97" w14:textId="595937FB" w:rsidR="007C746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pakalpojumi citām personām </w:t>
            </w:r>
          </w:p>
        </w:tc>
      </w:tr>
      <w:tr w:rsidR="00CD72FC" w:rsidRPr="00BB6BD5" w14:paraId="476CD1B4" w14:textId="77777777" w:rsidTr="00FA03E9">
        <w:tc>
          <w:tcPr>
            <w:tcW w:w="817" w:type="dxa"/>
          </w:tcPr>
          <w:p w14:paraId="3E39C753" w14:textId="29FEBEBD" w:rsidR="00CD72F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431" w:type="dxa"/>
          </w:tcPr>
          <w:p w14:paraId="49A09C8F" w14:textId="7A171502" w:rsidR="00CD72FC" w:rsidRPr="00BB6BD5" w:rsidRDefault="007C746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vienai personai ilgāk par 3 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</w:rPr>
              <w:t>dienām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1A2F8E2" w14:textId="1094EB58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276" w:type="dxa"/>
          </w:tcPr>
          <w:p w14:paraId="5432D542" w14:textId="16E2B0EA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11,38</w:t>
            </w:r>
          </w:p>
        </w:tc>
        <w:tc>
          <w:tcPr>
            <w:tcW w:w="1134" w:type="dxa"/>
          </w:tcPr>
          <w:p w14:paraId="3D2C390A" w14:textId="628DF798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992" w:type="dxa"/>
          </w:tcPr>
          <w:p w14:paraId="64951C55" w14:textId="5558F9F7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</w:tr>
      <w:tr w:rsidR="00CD72FC" w:rsidRPr="00BB6BD5" w14:paraId="3E320732" w14:textId="77777777" w:rsidTr="00FA03E9">
        <w:tc>
          <w:tcPr>
            <w:tcW w:w="817" w:type="dxa"/>
          </w:tcPr>
          <w:p w14:paraId="34B5C4A7" w14:textId="3B69533A" w:rsidR="00CD72FC" w:rsidRPr="00BB6BD5" w:rsidRDefault="00CD72F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746C" w:rsidRPr="00BB6BD5">
              <w:rPr>
                <w:rFonts w:ascii="Times New Roman" w:hAnsi="Times New Roman" w:cs="Times New Roman"/>
                <w:sz w:val="24"/>
                <w:szCs w:val="24"/>
              </w:rPr>
              <w:t>.3.2.</w:t>
            </w:r>
          </w:p>
        </w:tc>
        <w:tc>
          <w:tcPr>
            <w:tcW w:w="3431" w:type="dxa"/>
          </w:tcPr>
          <w:p w14:paraId="3C46017A" w14:textId="22E7F0C9" w:rsidR="00CD72FC" w:rsidRPr="00BB6BD5" w:rsidRDefault="00163AA8" w:rsidP="009200C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C746C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ienesta viesnīcas maksa vienai personai </w:t>
            </w:r>
            <w:r w:rsidR="009200CA" w:rsidRPr="00BB6BD5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  <w:r w:rsidR="007C746C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</w:rPr>
              <w:t>dienām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64B371BF" w14:textId="0D04BB93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1276" w:type="dxa"/>
          </w:tcPr>
          <w:p w14:paraId="531F90B7" w14:textId="7A85A5C3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12,67</w:t>
            </w:r>
          </w:p>
        </w:tc>
        <w:tc>
          <w:tcPr>
            <w:tcW w:w="1134" w:type="dxa"/>
          </w:tcPr>
          <w:p w14:paraId="7CFF9EA2" w14:textId="11733B8F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  <w:tc>
          <w:tcPr>
            <w:tcW w:w="992" w:type="dxa"/>
          </w:tcPr>
          <w:p w14:paraId="7575AB1A" w14:textId="3FD2AB93" w:rsidR="00CD72FC" w:rsidRPr="00BB6BD5" w:rsidRDefault="007C746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14,19</w:t>
            </w:r>
          </w:p>
        </w:tc>
      </w:tr>
      <w:tr w:rsidR="00CD72FC" w:rsidRPr="00BB6BD5" w14:paraId="42EFD0C4" w14:textId="77777777" w:rsidTr="00FA03E9">
        <w:tc>
          <w:tcPr>
            <w:tcW w:w="817" w:type="dxa"/>
          </w:tcPr>
          <w:p w14:paraId="204AE1A8" w14:textId="6DCF398C" w:rsidR="00CD72FC" w:rsidRPr="00BB6BD5" w:rsidRDefault="00BA10BB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1.3.3.</w:t>
            </w:r>
          </w:p>
        </w:tc>
        <w:tc>
          <w:tcPr>
            <w:tcW w:w="3431" w:type="dxa"/>
          </w:tcPr>
          <w:p w14:paraId="73BFB15C" w14:textId="53548D0D" w:rsidR="00CD72FC" w:rsidRPr="00BB6BD5" w:rsidRDefault="00DF3A41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3622C" w:rsidRPr="00BB6BD5">
              <w:rPr>
                <w:rFonts w:ascii="Times New Roman" w:hAnsi="Times New Roman" w:cs="Times New Roman"/>
                <w:sz w:val="24"/>
                <w:szCs w:val="24"/>
              </w:rPr>
              <w:t>ienesta viesnīcas maksa vienai personai par istabu 1</w:t>
            </w:r>
            <w:r w:rsidR="00F261BD"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622C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stāvā (16</w:t>
            </w:r>
            <w:r w:rsidR="001C2D58" w:rsidRPr="00BB6BD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3622C" w:rsidRPr="00BB6BD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F3622C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1C0413A1" w14:textId="5EADEF8A" w:rsidR="00CD72FC" w:rsidRPr="00BB6BD5" w:rsidRDefault="00F3622C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istaba diennaktī</w:t>
            </w:r>
          </w:p>
        </w:tc>
        <w:tc>
          <w:tcPr>
            <w:tcW w:w="1276" w:type="dxa"/>
          </w:tcPr>
          <w:p w14:paraId="6371CF0B" w14:textId="1C8A74E9" w:rsidR="00CD72FC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21,63</w:t>
            </w:r>
          </w:p>
        </w:tc>
        <w:tc>
          <w:tcPr>
            <w:tcW w:w="1134" w:type="dxa"/>
          </w:tcPr>
          <w:p w14:paraId="2020C4BF" w14:textId="6DB418D1" w:rsidR="00CD72FC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2,60</w:t>
            </w:r>
          </w:p>
        </w:tc>
        <w:tc>
          <w:tcPr>
            <w:tcW w:w="992" w:type="dxa"/>
          </w:tcPr>
          <w:p w14:paraId="24288E82" w14:textId="3123C802" w:rsidR="00CD72FC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24,23</w:t>
            </w:r>
          </w:p>
        </w:tc>
      </w:tr>
      <w:tr w:rsidR="00CD72FC" w:rsidRPr="00BB6BD5" w14:paraId="382A9CCB" w14:textId="77777777" w:rsidTr="00FA03E9">
        <w:tc>
          <w:tcPr>
            <w:tcW w:w="817" w:type="dxa"/>
          </w:tcPr>
          <w:p w14:paraId="0528CA3F" w14:textId="13EEA484" w:rsidR="00CD72FC" w:rsidRPr="00BB6BD5" w:rsidRDefault="00CD72F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F3A41" w:rsidRPr="00BB6BD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431" w:type="dxa"/>
          </w:tcPr>
          <w:p w14:paraId="08E37A9A" w14:textId="0B6888EA" w:rsidR="00CD72FC" w:rsidRPr="00BB6BD5" w:rsidRDefault="00DF3A41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dienesta viesnīcas maksa vienai personai par istabu 1</w:t>
            </w:r>
            <w:r w:rsidR="00F261BD"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stāvā (22</w:t>
            </w:r>
            <w:r w:rsidR="001C2D58" w:rsidRPr="00BB6BD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19E323C4" w14:textId="6B10F657" w:rsidR="00CD72FC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istaba diennaktī</w:t>
            </w:r>
          </w:p>
        </w:tc>
        <w:tc>
          <w:tcPr>
            <w:tcW w:w="1276" w:type="dxa"/>
          </w:tcPr>
          <w:p w14:paraId="39DFC40F" w14:textId="64CF57B0" w:rsidR="00CD72FC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29,74</w:t>
            </w:r>
          </w:p>
        </w:tc>
        <w:tc>
          <w:tcPr>
            <w:tcW w:w="1134" w:type="dxa"/>
          </w:tcPr>
          <w:p w14:paraId="58715395" w14:textId="44593B65" w:rsidR="00CD72FC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3,57</w:t>
            </w:r>
          </w:p>
        </w:tc>
        <w:tc>
          <w:tcPr>
            <w:tcW w:w="992" w:type="dxa"/>
          </w:tcPr>
          <w:p w14:paraId="0EA056B2" w14:textId="4836F8EE" w:rsidR="00CD72FC" w:rsidRPr="00BB6BD5" w:rsidRDefault="006D421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33,31</w:t>
            </w:r>
          </w:p>
        </w:tc>
      </w:tr>
      <w:tr w:rsidR="007803C4" w:rsidRPr="00BB6BD5" w14:paraId="0F8CBEBD" w14:textId="77777777" w:rsidTr="00FA03E9">
        <w:tc>
          <w:tcPr>
            <w:tcW w:w="817" w:type="dxa"/>
          </w:tcPr>
          <w:p w14:paraId="3C8671EA" w14:textId="21AE65DA" w:rsidR="007803C4" w:rsidRPr="00BB6BD5" w:rsidRDefault="007803C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1.3.5.</w:t>
            </w:r>
          </w:p>
        </w:tc>
        <w:tc>
          <w:tcPr>
            <w:tcW w:w="3431" w:type="dxa"/>
          </w:tcPr>
          <w:p w14:paraId="0CCD0197" w14:textId="1CC5D2D5" w:rsidR="007803C4" w:rsidRPr="00BB6BD5" w:rsidRDefault="00441A53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803C4" w:rsidRPr="00BB6BD5">
              <w:rPr>
                <w:rFonts w:ascii="Times New Roman" w:hAnsi="Times New Roman" w:cs="Times New Roman"/>
                <w:sz w:val="24"/>
                <w:szCs w:val="24"/>
              </w:rPr>
              <w:t>ienesta viesnīcas maksa vienai personai</w:t>
            </w:r>
            <w:r w:rsidR="009A5B17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2FC2C0B1" w14:textId="4A937036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1C3974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gultas 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vieta mēnesī</w:t>
            </w:r>
          </w:p>
        </w:tc>
        <w:tc>
          <w:tcPr>
            <w:tcW w:w="1276" w:type="dxa"/>
          </w:tcPr>
          <w:p w14:paraId="5D67210A" w14:textId="0EBF8EAB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134" w:type="dxa"/>
          </w:tcPr>
          <w:p w14:paraId="586B5532" w14:textId="3F5152D5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8,40</w:t>
            </w:r>
          </w:p>
        </w:tc>
        <w:tc>
          <w:tcPr>
            <w:tcW w:w="992" w:type="dxa"/>
          </w:tcPr>
          <w:p w14:paraId="28B053D4" w14:textId="2544EC8B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78,40</w:t>
            </w:r>
          </w:p>
        </w:tc>
      </w:tr>
      <w:tr w:rsidR="001A2ADA" w:rsidRPr="00BB6BD5" w14:paraId="168AE547" w14:textId="77777777" w:rsidTr="00FA03E9">
        <w:tc>
          <w:tcPr>
            <w:tcW w:w="817" w:type="dxa"/>
          </w:tcPr>
          <w:p w14:paraId="564270DA" w14:textId="77777777" w:rsidR="001A2ADA" w:rsidRPr="00BB6BD5" w:rsidRDefault="001A2ADA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34" w:type="dxa"/>
            <w:gridSpan w:val="5"/>
          </w:tcPr>
          <w:p w14:paraId="4DF04B70" w14:textId="2BC36299" w:rsidR="001A2ADA" w:rsidRPr="00BB6BD5" w:rsidRDefault="00DF3A4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Papildpakalpojumi izglītojamiem</w:t>
            </w:r>
          </w:p>
        </w:tc>
      </w:tr>
      <w:tr w:rsidR="004C0F2A" w:rsidRPr="00BB6BD5" w14:paraId="58EE1938" w14:textId="77777777" w:rsidTr="00FA03E9">
        <w:tc>
          <w:tcPr>
            <w:tcW w:w="817" w:type="dxa"/>
          </w:tcPr>
          <w:p w14:paraId="698A833F" w14:textId="77777777" w:rsidR="004C0F2A" w:rsidRPr="00BB6BD5" w:rsidRDefault="004C0F2A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31" w:type="dxa"/>
          </w:tcPr>
          <w:p w14:paraId="01D9F968" w14:textId="53C8601B" w:rsidR="004C0F2A" w:rsidRPr="00BB6BD5" w:rsidRDefault="00DF3A41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izglītības dokumenta dublikāta izsniegšana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2241C561" w14:textId="2636342D" w:rsidR="004C0F2A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276" w:type="dxa"/>
          </w:tcPr>
          <w:p w14:paraId="503DCF5D" w14:textId="364A8BCF" w:rsidR="004C0F2A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2,72</w:t>
            </w:r>
          </w:p>
        </w:tc>
        <w:tc>
          <w:tcPr>
            <w:tcW w:w="1134" w:type="dxa"/>
          </w:tcPr>
          <w:p w14:paraId="6E490B4F" w14:textId="6132525F" w:rsidR="004C0F2A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0343BE74" w14:textId="6395523A" w:rsidR="004C0F2A" w:rsidRPr="00BB6BD5" w:rsidRDefault="00DF3A4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2,72</w:t>
            </w:r>
          </w:p>
        </w:tc>
      </w:tr>
      <w:tr w:rsidR="00DA5A5E" w:rsidRPr="00BB6BD5" w14:paraId="1D4219BE" w14:textId="77777777" w:rsidTr="00FA03E9">
        <w:tc>
          <w:tcPr>
            <w:tcW w:w="817" w:type="dxa"/>
          </w:tcPr>
          <w:p w14:paraId="4E59FAE4" w14:textId="77777777" w:rsidR="00DA5A5E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34" w:type="dxa"/>
            <w:gridSpan w:val="5"/>
          </w:tcPr>
          <w:p w14:paraId="2CD5B309" w14:textId="0F1F3834" w:rsidR="00DA5A5E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Telpu izmantošana</w:t>
            </w:r>
          </w:p>
        </w:tc>
      </w:tr>
      <w:tr w:rsidR="00DA5A5E" w:rsidRPr="00BB6BD5" w14:paraId="0FDF86AB" w14:textId="77777777" w:rsidTr="00FA03E9">
        <w:tc>
          <w:tcPr>
            <w:tcW w:w="817" w:type="dxa"/>
          </w:tcPr>
          <w:p w14:paraId="0BE24DB7" w14:textId="77777777" w:rsidR="00DA5A5E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534" w:type="dxa"/>
            <w:gridSpan w:val="5"/>
          </w:tcPr>
          <w:p w14:paraId="24093268" w14:textId="5EE475C5" w:rsidR="00DA5A5E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zāles izmantošana</w:t>
            </w:r>
          </w:p>
        </w:tc>
      </w:tr>
      <w:tr w:rsidR="004C0F2A" w:rsidRPr="00BB6BD5" w14:paraId="3FB4D2C7" w14:textId="77777777" w:rsidTr="00FA03E9">
        <w:tc>
          <w:tcPr>
            <w:tcW w:w="817" w:type="dxa"/>
          </w:tcPr>
          <w:p w14:paraId="0D3DFB28" w14:textId="1407DF9B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4C0F2A"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14:paraId="1DD8E761" w14:textId="77FEE18C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ēdnīcas zāles izmantošana pasākumiem </w:t>
            </w:r>
            <w:r w:rsidR="0090646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bez aprīkojuma</w:t>
            </w:r>
            <w:r w:rsidR="009064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5313068" w14:textId="244884FE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6B1ADA26" w14:textId="4E79A7B9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12,43</w:t>
            </w:r>
          </w:p>
        </w:tc>
        <w:tc>
          <w:tcPr>
            <w:tcW w:w="1134" w:type="dxa"/>
          </w:tcPr>
          <w:p w14:paraId="002FD1E1" w14:textId="0AEAEB7A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2,61</w:t>
            </w:r>
          </w:p>
        </w:tc>
        <w:tc>
          <w:tcPr>
            <w:tcW w:w="992" w:type="dxa"/>
          </w:tcPr>
          <w:p w14:paraId="459351C5" w14:textId="25D31217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15,04</w:t>
            </w:r>
          </w:p>
        </w:tc>
      </w:tr>
      <w:tr w:rsidR="004C0F2A" w:rsidRPr="00BB6BD5" w14:paraId="68304C26" w14:textId="77777777" w:rsidTr="00FA03E9">
        <w:tc>
          <w:tcPr>
            <w:tcW w:w="817" w:type="dxa"/>
          </w:tcPr>
          <w:p w14:paraId="1706E6D9" w14:textId="2BF1F685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3431" w:type="dxa"/>
          </w:tcPr>
          <w:p w14:paraId="7ED2E267" w14:textId="7AA4656F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lielās zāles izmantošana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7B4485DF" w14:textId="3E996272" w:rsidR="004C0F2A" w:rsidRPr="00BB6BD5" w:rsidRDefault="00DA5A5E" w:rsidP="00FA03E9">
            <w:pPr>
              <w:tabs>
                <w:tab w:val="left" w:pos="405"/>
                <w:tab w:val="center" w:pos="11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0ED0B0FA" w14:textId="370D17ED" w:rsidR="004C0F2A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8,50</w:t>
            </w:r>
          </w:p>
        </w:tc>
        <w:tc>
          <w:tcPr>
            <w:tcW w:w="1134" w:type="dxa"/>
          </w:tcPr>
          <w:p w14:paraId="77222F20" w14:textId="0C5BAED3" w:rsidR="004C0F2A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7576C353" w14:textId="344E9252" w:rsidR="004C0F2A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C0F2A" w:rsidRPr="00BB6BD5" w14:paraId="4B6B181B" w14:textId="77777777" w:rsidTr="00FA03E9">
        <w:tc>
          <w:tcPr>
            <w:tcW w:w="817" w:type="dxa"/>
          </w:tcPr>
          <w:p w14:paraId="1FE63788" w14:textId="2202949D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3431" w:type="dxa"/>
          </w:tcPr>
          <w:p w14:paraId="5DED1B32" w14:textId="53890E07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mazās zāles izmantošana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701" w:type="dxa"/>
          </w:tcPr>
          <w:p w14:paraId="6C392F3E" w14:textId="1AE12D53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4C0F2A" w:rsidRPr="00BB6BD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68D654CF" w14:textId="45501A12" w:rsidR="004C0F2A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</w:tcPr>
          <w:p w14:paraId="018069A3" w14:textId="2D050CEA" w:rsidR="004C0F2A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  <w:tc>
          <w:tcPr>
            <w:tcW w:w="992" w:type="dxa"/>
          </w:tcPr>
          <w:p w14:paraId="36613CED" w14:textId="35CD47D2" w:rsidR="004C0F2A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7,26</w:t>
            </w:r>
          </w:p>
        </w:tc>
      </w:tr>
      <w:tr w:rsidR="004C0F2A" w:rsidRPr="00BB6BD5" w14:paraId="4A7FC207" w14:textId="77777777" w:rsidTr="00FA03E9">
        <w:tc>
          <w:tcPr>
            <w:tcW w:w="817" w:type="dxa"/>
          </w:tcPr>
          <w:p w14:paraId="6688981A" w14:textId="7C80743C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3431" w:type="dxa"/>
          </w:tcPr>
          <w:p w14:paraId="2140048D" w14:textId="214509F0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sporta zāles izmantošana</w:t>
            </w:r>
          </w:p>
        </w:tc>
        <w:tc>
          <w:tcPr>
            <w:tcW w:w="1701" w:type="dxa"/>
          </w:tcPr>
          <w:p w14:paraId="2FFB464D" w14:textId="5A2A5BA3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55C4D0D6" w14:textId="2FE8D2DB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11,80</w:t>
            </w:r>
          </w:p>
        </w:tc>
        <w:tc>
          <w:tcPr>
            <w:tcW w:w="1134" w:type="dxa"/>
          </w:tcPr>
          <w:p w14:paraId="7A8C8BEA" w14:textId="392418C2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992" w:type="dxa"/>
          </w:tcPr>
          <w:p w14:paraId="7CE0789B" w14:textId="2F0B71A3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14,28</w:t>
            </w:r>
          </w:p>
        </w:tc>
      </w:tr>
      <w:tr w:rsidR="004C0F2A" w:rsidRPr="00BB6BD5" w14:paraId="1E7F043A" w14:textId="77777777" w:rsidTr="00FA03E9">
        <w:tc>
          <w:tcPr>
            <w:tcW w:w="817" w:type="dxa"/>
          </w:tcPr>
          <w:p w14:paraId="224359CA" w14:textId="455C0A9E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3.1.5.</w:t>
            </w:r>
          </w:p>
        </w:tc>
        <w:tc>
          <w:tcPr>
            <w:tcW w:w="3431" w:type="dxa"/>
          </w:tcPr>
          <w:p w14:paraId="0CD86CA8" w14:textId="33A6A12B" w:rsidR="004C0F2A" w:rsidRPr="00BB6BD5" w:rsidRDefault="00DA5A5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sporta zāles izmantošana citu skolu, organizāciju izglītojamiem</w:t>
            </w:r>
          </w:p>
        </w:tc>
        <w:tc>
          <w:tcPr>
            <w:tcW w:w="1701" w:type="dxa"/>
          </w:tcPr>
          <w:p w14:paraId="65CD2D70" w14:textId="0C8526FA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0B551BAD" w14:textId="368FC786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8,95</w:t>
            </w:r>
          </w:p>
        </w:tc>
        <w:tc>
          <w:tcPr>
            <w:tcW w:w="1134" w:type="dxa"/>
          </w:tcPr>
          <w:p w14:paraId="5B13643C" w14:textId="476173A9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1,88</w:t>
            </w:r>
          </w:p>
        </w:tc>
        <w:tc>
          <w:tcPr>
            <w:tcW w:w="992" w:type="dxa"/>
          </w:tcPr>
          <w:p w14:paraId="11F927F8" w14:textId="626BFC68" w:rsidR="004C0F2A" w:rsidRPr="00BB6BD5" w:rsidRDefault="00DA5A5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10,83</w:t>
            </w:r>
          </w:p>
        </w:tc>
      </w:tr>
      <w:tr w:rsidR="001A2ADA" w:rsidRPr="00BB6BD5" w14:paraId="06EE3A5E" w14:textId="77777777" w:rsidTr="00FA03E9">
        <w:tc>
          <w:tcPr>
            <w:tcW w:w="817" w:type="dxa"/>
          </w:tcPr>
          <w:p w14:paraId="6EE047F8" w14:textId="0AB4C714" w:rsidR="001A2ADA" w:rsidRPr="00BB6BD5" w:rsidRDefault="00E3751C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534" w:type="dxa"/>
            <w:gridSpan w:val="5"/>
          </w:tcPr>
          <w:p w14:paraId="2D35E064" w14:textId="7146DF7D" w:rsidR="001A2ADA" w:rsidRPr="00BB6BD5" w:rsidRDefault="00E3751C" w:rsidP="00FA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mācību kabinetu izmantošana</w:t>
            </w:r>
          </w:p>
        </w:tc>
      </w:tr>
      <w:tr w:rsidR="007803C4" w:rsidRPr="00BB6BD5" w14:paraId="39086F8E" w14:textId="77777777" w:rsidTr="00FA03E9">
        <w:tc>
          <w:tcPr>
            <w:tcW w:w="817" w:type="dxa"/>
          </w:tcPr>
          <w:p w14:paraId="7C3976E0" w14:textId="77777777" w:rsidR="007803C4" w:rsidRPr="00BB6BD5" w:rsidRDefault="007803C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  <w:p w14:paraId="6530E2AE" w14:textId="77777777" w:rsidR="003F6697" w:rsidRPr="00BB6BD5" w:rsidRDefault="003F6697" w:rsidP="003F6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7BB48" w14:textId="6A21C276" w:rsidR="003F6697" w:rsidRPr="00BB6BD5" w:rsidRDefault="003F6697" w:rsidP="003F6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7908B71C" w14:textId="58D561A2" w:rsidR="007803C4" w:rsidRPr="00BB6BD5" w:rsidRDefault="007803C4" w:rsidP="0078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mācību kabineta izmantošana 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E65940C" w14:textId="0D8E909F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79ED7955" w14:textId="6EB966AF" w:rsidR="007803C4" w:rsidRPr="00BB6BD5" w:rsidDel="007803C4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8,50</w:t>
            </w:r>
          </w:p>
        </w:tc>
        <w:tc>
          <w:tcPr>
            <w:tcW w:w="1134" w:type="dxa"/>
          </w:tcPr>
          <w:p w14:paraId="26549E14" w14:textId="359D6412" w:rsidR="007803C4" w:rsidRPr="00BB6BD5" w:rsidDel="007803C4" w:rsidRDefault="000179BF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1,79</w:t>
            </w:r>
          </w:p>
        </w:tc>
        <w:tc>
          <w:tcPr>
            <w:tcW w:w="992" w:type="dxa"/>
          </w:tcPr>
          <w:p w14:paraId="174123D5" w14:textId="669F792B" w:rsidR="007803C4" w:rsidRPr="00BB6BD5" w:rsidDel="007803C4" w:rsidRDefault="000179BF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10,29</w:t>
            </w:r>
          </w:p>
        </w:tc>
      </w:tr>
      <w:tr w:rsidR="007803C4" w:rsidRPr="00BB6BD5" w14:paraId="55C246C0" w14:textId="77777777" w:rsidTr="00FA03E9">
        <w:tc>
          <w:tcPr>
            <w:tcW w:w="817" w:type="dxa"/>
          </w:tcPr>
          <w:p w14:paraId="4765FC78" w14:textId="0C06ADD1" w:rsidR="007803C4" w:rsidRPr="00BB6BD5" w:rsidRDefault="007803C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3431" w:type="dxa"/>
          </w:tcPr>
          <w:p w14:paraId="2E93670E" w14:textId="2771DD68" w:rsidR="007803C4" w:rsidRPr="00BB6BD5" w:rsidRDefault="007803C4" w:rsidP="0078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mācību kabineta izmantošana 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bez aprīkojuma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7E5474B" w14:textId="28BD323A" w:rsidR="007803C4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61ED05D3" w14:textId="16CA2910" w:rsidR="007803C4" w:rsidRPr="00BB6BD5" w:rsidDel="007803C4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</w:tcPr>
          <w:p w14:paraId="5D0559F9" w14:textId="76A0D34A" w:rsidR="007803C4" w:rsidRPr="00BB6BD5" w:rsidDel="007803C4" w:rsidRDefault="000179BF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992" w:type="dxa"/>
          </w:tcPr>
          <w:p w14:paraId="31599BFF" w14:textId="2C8B070A" w:rsidR="007803C4" w:rsidRPr="00BB6BD5" w:rsidDel="007803C4" w:rsidRDefault="000179BF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5,45</w:t>
            </w:r>
          </w:p>
        </w:tc>
      </w:tr>
      <w:tr w:rsidR="00FA60BE" w:rsidRPr="00BB6BD5" w14:paraId="2D8267A8" w14:textId="77777777" w:rsidTr="00FA03E9">
        <w:tc>
          <w:tcPr>
            <w:tcW w:w="817" w:type="dxa"/>
          </w:tcPr>
          <w:p w14:paraId="4496D39F" w14:textId="4CE93197" w:rsidR="00FA60BE" w:rsidRPr="00BB6BD5" w:rsidRDefault="00FA60B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3E1E5B" w:rsidRPr="00BB6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1" w:type="dxa"/>
          </w:tcPr>
          <w:p w14:paraId="694166F5" w14:textId="2DDCB3AA" w:rsidR="00FA60BE" w:rsidRPr="00BB6BD5" w:rsidRDefault="00FA60BE" w:rsidP="0078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datorklases izmantošana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u)</w:t>
            </w:r>
          </w:p>
        </w:tc>
        <w:tc>
          <w:tcPr>
            <w:tcW w:w="1701" w:type="dxa"/>
          </w:tcPr>
          <w:p w14:paraId="0D17A9F0" w14:textId="55CDD8AC" w:rsidR="00FA60BE" w:rsidRPr="00BB6BD5" w:rsidRDefault="00FA60B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5FDF0300" w14:textId="06E555BB" w:rsidR="00FA60BE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134" w:type="dxa"/>
          </w:tcPr>
          <w:p w14:paraId="0982F44A" w14:textId="292A2B69" w:rsidR="00FA60BE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  <w:tc>
          <w:tcPr>
            <w:tcW w:w="992" w:type="dxa"/>
          </w:tcPr>
          <w:p w14:paraId="7FE273D3" w14:textId="6F0D6725" w:rsidR="00FA60BE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12,10</w:t>
            </w:r>
          </w:p>
        </w:tc>
      </w:tr>
      <w:tr w:rsidR="00FA60BE" w:rsidRPr="00BB6BD5" w14:paraId="50549842" w14:textId="77777777" w:rsidTr="00FA03E9">
        <w:tc>
          <w:tcPr>
            <w:tcW w:w="817" w:type="dxa"/>
          </w:tcPr>
          <w:p w14:paraId="40F73CBD" w14:textId="703AEAF4" w:rsidR="00FA60BE" w:rsidRPr="00BB6BD5" w:rsidRDefault="00FA60B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3E1E5B" w:rsidRPr="00BB6B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1" w:type="dxa"/>
          </w:tcPr>
          <w:p w14:paraId="67E1ED7C" w14:textId="36ABEA2F" w:rsidR="00FA60BE" w:rsidRPr="00BB6BD5" w:rsidRDefault="00FA60B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bāra telpas izmantošana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bez aprīkojuma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1608B2E" w14:textId="08727A49" w:rsidR="00FA60BE" w:rsidRPr="00BB6BD5" w:rsidRDefault="00FA60B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4FC85B72" w14:textId="4C8243FF" w:rsidR="00FA60BE" w:rsidRPr="00BB6BD5" w:rsidRDefault="00FA60B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3,84</w:t>
            </w:r>
          </w:p>
        </w:tc>
        <w:tc>
          <w:tcPr>
            <w:tcW w:w="1134" w:type="dxa"/>
          </w:tcPr>
          <w:p w14:paraId="5469084B" w14:textId="60D0CA79" w:rsidR="00FA60BE" w:rsidRPr="00BB6BD5" w:rsidRDefault="00FA60B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  <w:tc>
          <w:tcPr>
            <w:tcW w:w="992" w:type="dxa"/>
          </w:tcPr>
          <w:p w14:paraId="5C7003F4" w14:textId="63DE5619" w:rsidR="00FA60BE" w:rsidRPr="00BB6BD5" w:rsidRDefault="00FA60B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</w:tr>
      <w:tr w:rsidR="00FA60BE" w:rsidRPr="00BB6BD5" w14:paraId="1B8BBB6B" w14:textId="77777777" w:rsidTr="00FA03E9">
        <w:tc>
          <w:tcPr>
            <w:tcW w:w="817" w:type="dxa"/>
          </w:tcPr>
          <w:p w14:paraId="7B55348F" w14:textId="57D00677" w:rsidR="00FA60BE" w:rsidRPr="00BB6BD5" w:rsidRDefault="00FA60B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534" w:type="dxa"/>
            <w:gridSpan w:val="5"/>
          </w:tcPr>
          <w:p w14:paraId="0ECE4DCF" w14:textId="6D505B71" w:rsidR="00FA60BE" w:rsidRPr="00BB6BD5" w:rsidRDefault="007F638E" w:rsidP="00FA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>itu platību izmantošana</w:t>
            </w:r>
          </w:p>
        </w:tc>
      </w:tr>
      <w:tr w:rsidR="00FA60BE" w:rsidRPr="00BB6BD5" w14:paraId="61AFF399" w14:textId="77777777" w:rsidTr="00FA03E9">
        <w:tc>
          <w:tcPr>
            <w:tcW w:w="817" w:type="dxa"/>
          </w:tcPr>
          <w:p w14:paraId="5AA1BAB5" w14:textId="70DC4BB1" w:rsidR="00FA60BE" w:rsidRPr="00BB6BD5" w:rsidRDefault="007F638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3431" w:type="dxa"/>
          </w:tcPr>
          <w:p w14:paraId="09848C7F" w14:textId="23234D81" w:rsidR="00FA60BE" w:rsidRPr="00BB6BD5" w:rsidRDefault="007F638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galdniecības darbnīcas izmantošana apmācībām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3D0E9657" w14:textId="17625544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73AA55E7" w14:textId="1FC4CB04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8,13</w:t>
            </w:r>
          </w:p>
        </w:tc>
        <w:tc>
          <w:tcPr>
            <w:tcW w:w="1134" w:type="dxa"/>
          </w:tcPr>
          <w:p w14:paraId="68AE7800" w14:textId="37F589EF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  <w:tc>
          <w:tcPr>
            <w:tcW w:w="992" w:type="dxa"/>
          </w:tcPr>
          <w:p w14:paraId="083E8639" w14:textId="2BC76602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9,84</w:t>
            </w:r>
          </w:p>
        </w:tc>
      </w:tr>
      <w:tr w:rsidR="00FA60BE" w:rsidRPr="00BB6BD5" w14:paraId="4CD0EDA6" w14:textId="77777777" w:rsidTr="00FA03E9">
        <w:tc>
          <w:tcPr>
            <w:tcW w:w="817" w:type="dxa"/>
          </w:tcPr>
          <w:p w14:paraId="36212BF2" w14:textId="76F65F77" w:rsidR="00FA60BE" w:rsidRPr="00BB6BD5" w:rsidRDefault="007F638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3431" w:type="dxa"/>
          </w:tcPr>
          <w:p w14:paraId="319FA3F4" w14:textId="7D130FAA" w:rsidR="00FA60BE" w:rsidRPr="00BB6BD5" w:rsidRDefault="007F638E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metināšanas darbnīcas izmantošana apmācībām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4619497" w14:textId="326DD657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3E8E539A" w14:textId="2087222B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9,59</w:t>
            </w:r>
          </w:p>
        </w:tc>
        <w:tc>
          <w:tcPr>
            <w:tcW w:w="1134" w:type="dxa"/>
          </w:tcPr>
          <w:p w14:paraId="752A0040" w14:textId="0B11AC2F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2,01</w:t>
            </w:r>
          </w:p>
        </w:tc>
        <w:tc>
          <w:tcPr>
            <w:tcW w:w="992" w:type="dxa"/>
          </w:tcPr>
          <w:p w14:paraId="67589820" w14:textId="5214F1BD" w:rsidR="00FA60BE" w:rsidRPr="00BB6BD5" w:rsidRDefault="007F638E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11,60</w:t>
            </w:r>
          </w:p>
        </w:tc>
      </w:tr>
      <w:tr w:rsidR="00FA60BE" w:rsidRPr="00BB6BD5" w14:paraId="3B23F88F" w14:textId="77777777" w:rsidTr="00FA03E9">
        <w:tc>
          <w:tcPr>
            <w:tcW w:w="817" w:type="dxa"/>
          </w:tcPr>
          <w:p w14:paraId="0639D3F9" w14:textId="249E19DF" w:rsidR="00FA60BE" w:rsidRPr="00BB6BD5" w:rsidRDefault="00DD0387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3.3.3.</w:t>
            </w:r>
          </w:p>
        </w:tc>
        <w:tc>
          <w:tcPr>
            <w:tcW w:w="3431" w:type="dxa"/>
          </w:tcPr>
          <w:p w14:paraId="7385A2B0" w14:textId="0DC1DF0A" w:rsidR="00FA60BE" w:rsidRPr="00BB6BD5" w:rsidRDefault="00DD0387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auto</w:t>
            </w:r>
            <w:del w:id="0" w:author="Inese Snickovska" w:date="2025-09-24T10:49:00Z">
              <w:r w:rsidRPr="00BB6BD5" w:rsidDel="009175C7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servisa darbnīcas izmantošana apmācībām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8BF32B8" w14:textId="6D8BD763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0A09B58F" w14:textId="663A7F17" w:rsidR="00FA60BE" w:rsidRPr="00BB6BD5" w:rsidRDefault="00895109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6B9D" w:rsidRPr="00BB6B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4" w:type="dxa"/>
          </w:tcPr>
          <w:p w14:paraId="3186D3F7" w14:textId="6D2A8346" w:rsidR="00FA60BE" w:rsidRPr="00BB6BD5" w:rsidRDefault="001E185D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14:paraId="1C7E7A3B" w14:textId="12FB002E" w:rsidR="00FA60BE" w:rsidRPr="00BB6BD5" w:rsidRDefault="001E185D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6B9D" w:rsidRPr="00BB6B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A60BE" w:rsidRPr="00BB6BD5" w14:paraId="1A918B06" w14:textId="77777777" w:rsidTr="00FA03E9">
        <w:tc>
          <w:tcPr>
            <w:tcW w:w="817" w:type="dxa"/>
          </w:tcPr>
          <w:p w14:paraId="5E0662A9" w14:textId="42429FFB" w:rsidR="00FA60BE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3.3.4.</w:t>
            </w:r>
          </w:p>
        </w:tc>
        <w:tc>
          <w:tcPr>
            <w:tcW w:w="3431" w:type="dxa"/>
          </w:tcPr>
          <w:p w14:paraId="3603E07C" w14:textId="7F979F55" w:rsidR="00FA60BE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ēdienu gatavošanas laboratorijas izmantošana apmācībām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ar aprīkojumu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DC7CEE3" w14:textId="2126494D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0558AC24" w14:textId="4D5B6300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6,54</w:t>
            </w:r>
          </w:p>
        </w:tc>
        <w:tc>
          <w:tcPr>
            <w:tcW w:w="1134" w:type="dxa"/>
          </w:tcPr>
          <w:p w14:paraId="35D0941B" w14:textId="3064CA80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992" w:type="dxa"/>
          </w:tcPr>
          <w:p w14:paraId="1DCE9E09" w14:textId="76A864A9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7,91</w:t>
            </w:r>
          </w:p>
        </w:tc>
      </w:tr>
      <w:tr w:rsidR="00FA60BE" w:rsidRPr="00BB6BD5" w14:paraId="496722E2" w14:textId="77777777" w:rsidTr="00FA03E9">
        <w:tc>
          <w:tcPr>
            <w:tcW w:w="817" w:type="dxa"/>
          </w:tcPr>
          <w:p w14:paraId="6E035898" w14:textId="15E11E7F" w:rsidR="00FA60BE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3.3.5.</w:t>
            </w:r>
          </w:p>
        </w:tc>
        <w:tc>
          <w:tcPr>
            <w:tcW w:w="3431" w:type="dxa"/>
          </w:tcPr>
          <w:p w14:paraId="116AA679" w14:textId="70733A2B" w:rsidR="00FA60BE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stadiona izmantošana 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bez aprīkojuma</w:t>
            </w:r>
            <w:r w:rsidR="009A7161" w:rsidRPr="00BB6B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3812F1F" w14:textId="00ED22FE" w:rsidR="00FA60BE" w:rsidRPr="00BB6BD5" w:rsidRDefault="00552291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4DF996D2" w14:textId="1F547DDE" w:rsidR="00FA60BE" w:rsidRPr="00BB6BD5" w:rsidRDefault="007803C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7,50</w:t>
            </w:r>
          </w:p>
        </w:tc>
        <w:tc>
          <w:tcPr>
            <w:tcW w:w="1134" w:type="dxa"/>
          </w:tcPr>
          <w:p w14:paraId="7B1BD8F7" w14:textId="09CC5EF5" w:rsidR="00FA60BE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765F8466" w14:textId="00638AF0" w:rsidR="00FA60BE" w:rsidRPr="00BB6BD5" w:rsidRDefault="009A5B17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0179BF" w:rsidRPr="00BB6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2291" w:rsidRPr="00BB6BD5" w14:paraId="33D96CEB" w14:textId="77777777" w:rsidTr="00FA03E9">
        <w:tc>
          <w:tcPr>
            <w:tcW w:w="817" w:type="dxa"/>
          </w:tcPr>
          <w:p w14:paraId="14B20C40" w14:textId="6836CD11" w:rsidR="00552291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34" w:type="dxa"/>
            <w:gridSpan w:val="5"/>
          </w:tcPr>
          <w:p w14:paraId="2FD5B04E" w14:textId="5B184681" w:rsidR="00552291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FA60BE" w:rsidRPr="00BB6BD5" w14:paraId="3706F634" w14:textId="77777777" w:rsidTr="00482AF0">
        <w:tc>
          <w:tcPr>
            <w:tcW w:w="817" w:type="dxa"/>
          </w:tcPr>
          <w:p w14:paraId="37342FEA" w14:textId="1BD72DC8" w:rsidR="00FA60BE" w:rsidRPr="00BB6BD5" w:rsidRDefault="00552291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31" w:type="dxa"/>
          </w:tcPr>
          <w:p w14:paraId="681EF4DA" w14:textId="03CDD8DC" w:rsidR="00FA60BE" w:rsidRPr="00BB6BD5" w:rsidRDefault="0031149A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dalības maksa izglītības iestādes rīkotajos kursos, semināros</w:t>
            </w:r>
          </w:p>
        </w:tc>
        <w:tc>
          <w:tcPr>
            <w:tcW w:w="1701" w:type="dxa"/>
          </w:tcPr>
          <w:p w14:paraId="06A44F07" w14:textId="4CB2CF45" w:rsidR="00FA60BE" w:rsidRPr="00BB6BD5" w:rsidRDefault="0031149A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276" w:type="dxa"/>
          </w:tcPr>
          <w:p w14:paraId="68786E5F" w14:textId="2DF4265D" w:rsidR="00FA60BE" w:rsidRPr="00BB6BD5" w:rsidRDefault="0031149A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1134" w:type="dxa"/>
          </w:tcPr>
          <w:p w14:paraId="6F2F2081" w14:textId="667E0131" w:rsidR="00FA60BE" w:rsidRPr="00BB6BD5" w:rsidRDefault="0031149A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419F2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7DFEE793" w14:textId="298EFE2F" w:rsidR="00FA60BE" w:rsidRPr="00BB6BD5" w:rsidRDefault="00FA60BE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0BE" w:rsidRPr="00BB6BD5" w14:paraId="30E51596" w14:textId="77777777" w:rsidTr="00482AF0">
        <w:tc>
          <w:tcPr>
            <w:tcW w:w="817" w:type="dxa"/>
          </w:tcPr>
          <w:p w14:paraId="211FEFDA" w14:textId="173426F9" w:rsidR="00FA60BE" w:rsidRPr="00BB6BD5" w:rsidRDefault="00F07D6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31" w:type="dxa"/>
          </w:tcPr>
          <w:p w14:paraId="61413232" w14:textId="3B1D92D2" w:rsidR="00FA60BE" w:rsidRPr="00BB6BD5" w:rsidRDefault="00F07D6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neformālās izglītības programma atbilstoši skolas īstenotajām programmām</w:t>
            </w:r>
            <w:r w:rsidR="00FA60BE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D2F8441" w14:textId="730EB559" w:rsidR="00FA60BE" w:rsidRPr="00BB6BD5" w:rsidRDefault="00F07D6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276" w:type="dxa"/>
          </w:tcPr>
          <w:p w14:paraId="42F16E28" w14:textId="38A54267" w:rsidR="00FA60BE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1134" w:type="dxa"/>
          </w:tcPr>
          <w:p w14:paraId="431BC561" w14:textId="64E904B7" w:rsidR="00FA60BE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419F2"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B6FF3B5" w14:textId="72174181" w:rsidR="00FA60BE" w:rsidRPr="00BB6BD5" w:rsidRDefault="00FA60BE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0BE" w:rsidRPr="00BB6BD5" w14:paraId="7287A803" w14:textId="77777777" w:rsidTr="00482AF0">
        <w:tc>
          <w:tcPr>
            <w:tcW w:w="817" w:type="dxa"/>
          </w:tcPr>
          <w:p w14:paraId="5F79E31F" w14:textId="49D47DC8" w:rsidR="00FA60BE" w:rsidRPr="00BB6BD5" w:rsidRDefault="00F07D6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431" w:type="dxa"/>
          </w:tcPr>
          <w:p w14:paraId="620B0EFA" w14:textId="51CA83B9" w:rsidR="00FA60BE" w:rsidRPr="00BB6BD5" w:rsidRDefault="00BF4C88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profesionālās </w:t>
            </w:r>
            <w:r w:rsidR="00F07D64" w:rsidRPr="00BB6BD5">
              <w:rPr>
                <w:rFonts w:ascii="Times New Roman" w:hAnsi="Times New Roman" w:cs="Times New Roman"/>
                <w:sz w:val="24"/>
                <w:szCs w:val="24"/>
              </w:rPr>
              <w:t>pilnveides programma atbilstoši skolas īstenotajām programmām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5D4A6A2E" w14:textId="375CD33B" w:rsidR="00FA60BE" w:rsidRPr="00BB6BD5" w:rsidRDefault="00F07D6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276" w:type="dxa"/>
          </w:tcPr>
          <w:p w14:paraId="0AD84CFE" w14:textId="15F33E33" w:rsidR="00FA60BE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1134" w:type="dxa"/>
          </w:tcPr>
          <w:p w14:paraId="270E5D6E" w14:textId="11002DAA" w:rsidR="00FA60BE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6D22FE6E" w14:textId="27069449" w:rsidR="00FA60BE" w:rsidRPr="00BB6BD5" w:rsidRDefault="00FA60BE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D64" w:rsidRPr="00BB6BD5" w14:paraId="5EE9C1FC" w14:textId="77777777" w:rsidTr="00482AF0">
        <w:tc>
          <w:tcPr>
            <w:tcW w:w="817" w:type="dxa"/>
          </w:tcPr>
          <w:p w14:paraId="59456437" w14:textId="37586E9D" w:rsidR="00F07D64" w:rsidRPr="00BB6BD5" w:rsidRDefault="00F07D6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431" w:type="dxa"/>
          </w:tcPr>
          <w:p w14:paraId="562265D3" w14:textId="5A6E20AD" w:rsidR="00F07D64" w:rsidRPr="00BB6BD5" w:rsidRDefault="00BF4C88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 xml:space="preserve">profesionālās </w:t>
            </w:r>
            <w:r w:rsidR="00F07D64" w:rsidRPr="00BB6BD5">
              <w:rPr>
                <w:rFonts w:ascii="Times New Roman" w:hAnsi="Times New Roman" w:cs="Times New Roman"/>
                <w:sz w:val="24"/>
                <w:szCs w:val="24"/>
              </w:rPr>
              <w:t>tālākizglītības programma atbilstoši skolas īstenotajām programmām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00A93350" w14:textId="5CC07079" w:rsidR="00F07D64" w:rsidRPr="00BB6BD5" w:rsidRDefault="00F07D6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276" w:type="dxa"/>
          </w:tcPr>
          <w:p w14:paraId="76222780" w14:textId="5C7EA307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1134" w:type="dxa"/>
          </w:tcPr>
          <w:p w14:paraId="1752567C" w14:textId="4EE47F31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4CCC9129" w14:textId="4980EC81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D64" w:rsidRPr="00BB6BD5" w14:paraId="4E49E5FD" w14:textId="77777777" w:rsidTr="00482AF0">
        <w:tc>
          <w:tcPr>
            <w:tcW w:w="817" w:type="dxa"/>
          </w:tcPr>
          <w:p w14:paraId="48C3D68F" w14:textId="1B37173E" w:rsidR="00F07D64" w:rsidRPr="00BB6BD5" w:rsidRDefault="00F07D64" w:rsidP="00FA0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431" w:type="dxa"/>
          </w:tcPr>
          <w:p w14:paraId="1C0B0903" w14:textId="1C9A2CD6" w:rsidR="00F07D64" w:rsidRPr="00BB6BD5" w:rsidRDefault="007C7FEA" w:rsidP="00FA03E9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modulārās profesionālās izglītības programmas moduļa apguve</w:t>
            </w:r>
            <w:r w:rsidR="00FA03E9" w:rsidRPr="00BB6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6E65827E" w14:textId="317B15E5" w:rsidR="00F07D64" w:rsidRPr="00BB6BD5" w:rsidRDefault="00F07D64" w:rsidP="00FA0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viena persona</w:t>
            </w:r>
          </w:p>
        </w:tc>
        <w:tc>
          <w:tcPr>
            <w:tcW w:w="1276" w:type="dxa"/>
          </w:tcPr>
          <w:p w14:paraId="474C03C6" w14:textId="5323E734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1134" w:type="dxa"/>
          </w:tcPr>
          <w:p w14:paraId="4A39A144" w14:textId="2EF049A0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B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1FEC7B7B" w14:textId="4CF26313" w:rsidR="00F07D64" w:rsidRPr="00BB6BD5" w:rsidRDefault="00F07D64" w:rsidP="00282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6E2977" w14:textId="77777777" w:rsidR="008469A2" w:rsidRPr="00BB6BD5" w:rsidRDefault="008469A2" w:rsidP="00846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39B3D7" w14:textId="1B9784BA" w:rsidR="00286726" w:rsidRPr="00BB6BD5" w:rsidRDefault="00E21414" w:rsidP="00DF63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B6BD5">
        <w:rPr>
          <w:rFonts w:ascii="Times New Roman" w:hAnsi="Times New Roman" w:cs="Times New Roman"/>
          <w:sz w:val="24"/>
          <w:szCs w:val="24"/>
        </w:rPr>
        <w:t>Piezīme</w:t>
      </w:r>
      <w:r w:rsidR="006C30EA" w:rsidRPr="00BB6BD5">
        <w:rPr>
          <w:rFonts w:ascii="Times New Roman" w:hAnsi="Times New Roman" w:cs="Times New Roman"/>
          <w:sz w:val="24"/>
          <w:szCs w:val="24"/>
        </w:rPr>
        <w:t>s</w:t>
      </w:r>
      <w:r w:rsidRPr="00BB6BD5">
        <w:rPr>
          <w:rFonts w:ascii="Times New Roman" w:hAnsi="Times New Roman" w:cs="Times New Roman"/>
          <w:sz w:val="24"/>
          <w:szCs w:val="24"/>
        </w:rPr>
        <w:t>.</w:t>
      </w:r>
      <w:r w:rsidR="00BE7D98" w:rsidRPr="00BB6B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51175" w14:textId="4CCA5EDF" w:rsidR="00286726" w:rsidRPr="00BB6BD5" w:rsidRDefault="009473EC" w:rsidP="00DF630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B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B57F5"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E21414" w:rsidRPr="00BB6BD5">
        <w:rPr>
          <w:rFonts w:ascii="Times New Roman" w:hAnsi="Times New Roman" w:cs="Times New Roman"/>
          <w:sz w:val="24"/>
          <w:szCs w:val="24"/>
        </w:rPr>
        <w:t>Pievienotās vērtības nodokli nepiemēro saskaņā ar Pievi</w:t>
      </w:r>
      <w:r w:rsidR="001C3451" w:rsidRPr="00BB6BD5">
        <w:rPr>
          <w:rFonts w:ascii="Times New Roman" w:hAnsi="Times New Roman" w:cs="Times New Roman"/>
          <w:sz w:val="24"/>
          <w:szCs w:val="24"/>
        </w:rPr>
        <w:t xml:space="preserve">enotās vērtības </w:t>
      </w:r>
      <w:r w:rsidR="008229F9" w:rsidRPr="00BB6BD5">
        <w:rPr>
          <w:rFonts w:ascii="Times New Roman" w:hAnsi="Times New Roman" w:cs="Times New Roman"/>
          <w:sz w:val="24"/>
          <w:szCs w:val="24"/>
        </w:rPr>
        <w:t xml:space="preserve">nodokļa </w:t>
      </w:r>
      <w:r w:rsidR="001C3451" w:rsidRPr="00BB6BD5">
        <w:rPr>
          <w:rFonts w:ascii="Times New Roman" w:hAnsi="Times New Roman" w:cs="Times New Roman"/>
          <w:sz w:val="24"/>
          <w:szCs w:val="24"/>
        </w:rPr>
        <w:t>likuma 52.</w:t>
      </w:r>
      <w:r w:rsidR="00DF6307"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1C3451" w:rsidRPr="00BB6BD5">
        <w:rPr>
          <w:rFonts w:ascii="Times New Roman" w:hAnsi="Times New Roman" w:cs="Times New Roman"/>
          <w:sz w:val="24"/>
          <w:szCs w:val="24"/>
        </w:rPr>
        <w:t xml:space="preserve">panta </w:t>
      </w:r>
      <w:r w:rsidR="0098710D" w:rsidRPr="00BB6BD5">
        <w:rPr>
          <w:rFonts w:ascii="Times New Roman" w:hAnsi="Times New Roman" w:cs="Times New Roman"/>
          <w:sz w:val="24"/>
          <w:szCs w:val="24"/>
        </w:rPr>
        <w:t>pirmās daļas 25.</w:t>
      </w:r>
      <w:r w:rsidR="003B57F5" w:rsidRPr="00BB6BD5">
        <w:rPr>
          <w:rFonts w:ascii="Times New Roman" w:hAnsi="Times New Roman" w:cs="Times New Roman"/>
          <w:sz w:val="24"/>
          <w:szCs w:val="24"/>
        </w:rPr>
        <w:t> </w:t>
      </w:r>
      <w:r w:rsidR="0098710D" w:rsidRPr="00BB6BD5">
        <w:rPr>
          <w:rFonts w:ascii="Times New Roman" w:hAnsi="Times New Roman" w:cs="Times New Roman"/>
          <w:sz w:val="24"/>
          <w:szCs w:val="24"/>
        </w:rPr>
        <w:t xml:space="preserve">punkta </w:t>
      </w:r>
      <w:bookmarkStart w:id="1" w:name="_Hlk193989300"/>
      <w:r w:rsidR="007E74CD" w:rsidRPr="00BB6BD5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1"/>
      <w:r w:rsidR="0098710D" w:rsidRPr="00BB6BD5">
        <w:rPr>
          <w:rFonts w:ascii="Times New Roman" w:hAnsi="Times New Roman" w:cs="Times New Roman"/>
          <w:sz w:val="24"/>
          <w:szCs w:val="24"/>
        </w:rPr>
        <w:t>a</w:t>
      </w:r>
      <w:r w:rsidR="007E74CD" w:rsidRPr="00BB6BD5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5F2EB3"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E21414" w:rsidRPr="00BB6BD5">
        <w:rPr>
          <w:rFonts w:ascii="Times New Roman" w:hAnsi="Times New Roman" w:cs="Times New Roman"/>
          <w:sz w:val="24"/>
          <w:szCs w:val="24"/>
        </w:rPr>
        <w:t>apakšpunktu</w:t>
      </w:r>
      <w:r w:rsidR="00BE7D98" w:rsidRPr="00BB6BD5">
        <w:rPr>
          <w:rFonts w:ascii="Times New Roman" w:hAnsi="Times New Roman" w:cs="Times New Roman"/>
          <w:sz w:val="24"/>
          <w:szCs w:val="24"/>
        </w:rPr>
        <w:t>.</w:t>
      </w:r>
    </w:p>
    <w:p w14:paraId="776B5A84" w14:textId="62B6B2FE" w:rsidR="001A2ADA" w:rsidRPr="00BB6BD5" w:rsidRDefault="007E74CD" w:rsidP="00DF630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B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110192" w:rsidRPr="00BB6BD5">
        <w:rPr>
          <w:rFonts w:ascii="Times New Roman" w:hAnsi="Times New Roman" w:cs="Times New Roman"/>
          <w:sz w:val="24"/>
          <w:szCs w:val="24"/>
        </w:rPr>
        <w:t>Piemēro samazināto pievienotās vērtības nodokļa likmi (12</w:t>
      </w:r>
      <w:r w:rsidR="00DF6307"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110192" w:rsidRPr="00BB6BD5">
        <w:rPr>
          <w:rFonts w:ascii="Times New Roman" w:hAnsi="Times New Roman" w:cs="Times New Roman"/>
          <w:sz w:val="24"/>
          <w:szCs w:val="24"/>
        </w:rPr>
        <w:t xml:space="preserve">%) saskaņā ar </w:t>
      </w:r>
      <w:r w:rsidR="00DF6307" w:rsidRPr="00BB6BD5">
        <w:rPr>
          <w:rFonts w:ascii="Times New Roman" w:hAnsi="Times New Roman" w:cs="Times New Roman"/>
          <w:sz w:val="24"/>
          <w:szCs w:val="24"/>
        </w:rPr>
        <w:t>Pievienotās vērtības</w:t>
      </w:r>
      <w:r w:rsidR="008229F9" w:rsidRPr="00BB6BD5">
        <w:rPr>
          <w:rFonts w:ascii="Times New Roman" w:hAnsi="Times New Roman" w:cs="Times New Roman"/>
          <w:sz w:val="24"/>
          <w:szCs w:val="24"/>
        </w:rPr>
        <w:t xml:space="preserve"> nodokļa</w:t>
      </w:r>
      <w:r w:rsidR="00DF6307" w:rsidRPr="00BB6BD5">
        <w:rPr>
          <w:rFonts w:ascii="Times New Roman" w:hAnsi="Times New Roman" w:cs="Times New Roman"/>
          <w:sz w:val="24"/>
          <w:szCs w:val="24"/>
        </w:rPr>
        <w:t xml:space="preserve"> </w:t>
      </w:r>
      <w:r w:rsidR="00110192" w:rsidRPr="00BB6BD5">
        <w:rPr>
          <w:rFonts w:ascii="Times New Roman" w:hAnsi="Times New Roman" w:cs="Times New Roman"/>
          <w:sz w:val="24"/>
          <w:szCs w:val="24"/>
        </w:rPr>
        <w:t>likuma 42.</w:t>
      </w:r>
      <w:r w:rsidR="00DF6307" w:rsidRPr="00BB6BD5">
        <w:rPr>
          <w:rFonts w:ascii="Times New Roman" w:hAnsi="Times New Roman" w:cs="Times New Roman"/>
          <w:sz w:val="24"/>
          <w:szCs w:val="24"/>
        </w:rPr>
        <w:t> </w:t>
      </w:r>
      <w:r w:rsidR="00110192" w:rsidRPr="00BB6BD5">
        <w:rPr>
          <w:rFonts w:ascii="Times New Roman" w:hAnsi="Times New Roman" w:cs="Times New Roman"/>
          <w:sz w:val="24"/>
          <w:szCs w:val="24"/>
        </w:rPr>
        <w:t>panta desmito daļu.</w:t>
      </w:r>
    </w:p>
    <w:p w14:paraId="077D8BAF" w14:textId="3C758AB7" w:rsidR="007E74CD" w:rsidRPr="00BB6BD5" w:rsidRDefault="007E74CD" w:rsidP="007E74C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BD5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3</w:t>
      </w:r>
      <w:r w:rsidRPr="00BB6BD5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</w:t>
      </w:r>
      <w:r w:rsidR="008229F9" w:rsidRPr="00BB6BD5">
        <w:rPr>
          <w:rFonts w:ascii="Times New Roman" w:hAnsi="Times New Roman" w:cs="Times New Roman"/>
          <w:sz w:val="24"/>
          <w:szCs w:val="24"/>
        </w:rPr>
        <w:t xml:space="preserve"> nodokļa</w:t>
      </w:r>
      <w:r w:rsidRPr="00BB6BD5">
        <w:rPr>
          <w:rFonts w:ascii="Times New Roman" w:hAnsi="Times New Roman" w:cs="Times New Roman"/>
          <w:sz w:val="24"/>
          <w:szCs w:val="24"/>
        </w:rPr>
        <w:t xml:space="preserve"> likuma 52. panta pirmās daļas 12. punktu.</w:t>
      </w:r>
    </w:p>
    <w:p w14:paraId="711EA72E" w14:textId="1558FE86" w:rsidR="00FA03E9" w:rsidRPr="00BB6BD5" w:rsidRDefault="00FA03E9" w:rsidP="00DF630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B6BD5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BB6BD5">
        <w:rPr>
          <w:rFonts w:ascii="Times New Roman" w:hAnsi="Times New Roman" w:cs="Times New Roman"/>
          <w:sz w:val="24"/>
          <w:szCs w:val="24"/>
        </w:rPr>
        <w:t>Aizkraukles Profesionālās vidusskolas darbiniekiem piemēro 50 % atlaidi.</w:t>
      </w:r>
      <w:r w:rsidR="00B666EE">
        <w:rPr>
          <w:rFonts w:ascii="Times New Roman" w:hAnsi="Times New Roman" w:cs="Times New Roman"/>
          <w:sz w:val="24"/>
          <w:szCs w:val="24"/>
        </w:rPr>
        <w:t>"</w:t>
      </w:r>
    </w:p>
    <w:p w14:paraId="184EDCFF" w14:textId="77777777" w:rsidR="001A2ADA" w:rsidRPr="00BB6BD5" w:rsidRDefault="001A2ADA" w:rsidP="00DF6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A2ADA" w:rsidRPr="00BB6BD5" w:rsidSect="00CE59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E5FA" w14:textId="77777777" w:rsidR="00A0611D" w:rsidRDefault="00A0611D" w:rsidP="00C14D4C">
      <w:pPr>
        <w:spacing w:after="0" w:line="240" w:lineRule="auto"/>
      </w:pPr>
      <w:r>
        <w:separator/>
      </w:r>
    </w:p>
  </w:endnote>
  <w:endnote w:type="continuationSeparator" w:id="0">
    <w:p w14:paraId="7E76E1D2" w14:textId="77777777" w:rsidR="00A0611D" w:rsidRDefault="00A0611D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55B7E" w14:textId="77777777" w:rsidR="006A70B9" w:rsidRDefault="006A7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EBBE" w14:textId="788FBA02" w:rsidR="00DF6307" w:rsidRPr="00DF6307" w:rsidRDefault="00DF6307" w:rsidP="00DF6307">
    <w:pPr>
      <w:pStyle w:val="Footer"/>
      <w:rPr>
        <w:rFonts w:ascii="Times New Roman" w:hAnsi="Times New Roman" w:cs="Times New Roman"/>
        <w:sz w:val="16"/>
        <w:szCs w:val="16"/>
      </w:rPr>
    </w:pPr>
    <w:r w:rsidRPr="00DF6307">
      <w:rPr>
        <w:rFonts w:ascii="Times New Roman" w:hAnsi="Times New Roman" w:cs="Times New Roman"/>
        <w:sz w:val="16"/>
        <w:szCs w:val="16"/>
      </w:rPr>
      <w:t>N12</w:t>
    </w:r>
    <w:r w:rsidR="00D379F9">
      <w:rPr>
        <w:rFonts w:ascii="Times New Roman" w:hAnsi="Times New Roman" w:cs="Times New Roman"/>
        <w:sz w:val="16"/>
        <w:szCs w:val="16"/>
      </w:rPr>
      <w:t>07</w:t>
    </w:r>
    <w:r w:rsidRPr="00DF6307">
      <w:rPr>
        <w:rFonts w:ascii="Times New Roman" w:hAnsi="Times New Roman" w:cs="Times New Roman"/>
        <w:sz w:val="16"/>
        <w:szCs w:val="16"/>
      </w:rPr>
      <w:t>_</w:t>
    </w:r>
    <w:r w:rsidR="003F6697">
      <w:rPr>
        <w:rFonts w:ascii="Times New Roman" w:hAnsi="Times New Roman" w:cs="Times New Roman"/>
        <w:sz w:val="16"/>
        <w:szCs w:val="16"/>
      </w:rPr>
      <w:t>5</w:t>
    </w:r>
    <w:r w:rsidRPr="00DF6307">
      <w:rPr>
        <w:rFonts w:ascii="Times New Roman" w:hAnsi="Times New Roman" w:cs="Times New Roman"/>
        <w:sz w:val="16"/>
        <w:szCs w:val="16"/>
      </w:rPr>
      <w:t>p1</w:t>
    </w:r>
  </w:p>
  <w:p w14:paraId="441D0AB6" w14:textId="77777777" w:rsidR="00DF6307" w:rsidRDefault="00DF63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9CD0C" w14:textId="1A139666" w:rsidR="00DF6307" w:rsidRPr="00DF6307" w:rsidRDefault="00DF6307">
    <w:pPr>
      <w:pStyle w:val="Footer"/>
      <w:rPr>
        <w:rFonts w:ascii="Times New Roman" w:hAnsi="Times New Roman" w:cs="Times New Roman"/>
        <w:sz w:val="16"/>
        <w:szCs w:val="16"/>
      </w:rPr>
    </w:pPr>
    <w:r w:rsidRPr="00DF6307">
      <w:rPr>
        <w:rFonts w:ascii="Times New Roman" w:hAnsi="Times New Roman" w:cs="Times New Roman"/>
        <w:sz w:val="16"/>
        <w:szCs w:val="16"/>
      </w:rPr>
      <w:t>N12</w:t>
    </w:r>
    <w:r w:rsidR="00D379F9">
      <w:rPr>
        <w:rFonts w:ascii="Times New Roman" w:hAnsi="Times New Roman" w:cs="Times New Roman"/>
        <w:sz w:val="16"/>
        <w:szCs w:val="16"/>
      </w:rPr>
      <w:t>07</w:t>
    </w:r>
    <w:r w:rsidRPr="00DF6307">
      <w:rPr>
        <w:rFonts w:ascii="Times New Roman" w:hAnsi="Times New Roman" w:cs="Times New Roman"/>
        <w:sz w:val="16"/>
        <w:szCs w:val="16"/>
      </w:rPr>
      <w:t>_</w:t>
    </w:r>
    <w:r w:rsidR="003F6697">
      <w:rPr>
        <w:rFonts w:ascii="Times New Roman" w:hAnsi="Times New Roman" w:cs="Times New Roman"/>
        <w:sz w:val="16"/>
        <w:szCs w:val="16"/>
      </w:rPr>
      <w:t>5</w:t>
    </w:r>
    <w:r w:rsidRPr="00DF6307">
      <w:rPr>
        <w:rFonts w:ascii="Times New Roman" w:hAnsi="Times New Roman" w:cs="Times New Roman"/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2AFA" w14:textId="77777777" w:rsidR="00A0611D" w:rsidRDefault="00A0611D" w:rsidP="00C14D4C">
      <w:pPr>
        <w:spacing w:after="0" w:line="240" w:lineRule="auto"/>
      </w:pPr>
      <w:r>
        <w:separator/>
      </w:r>
    </w:p>
  </w:footnote>
  <w:footnote w:type="continuationSeparator" w:id="0">
    <w:p w14:paraId="7F876D4F" w14:textId="77777777" w:rsidR="00A0611D" w:rsidRDefault="00A0611D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E00B" w14:textId="77777777" w:rsidR="006A70B9" w:rsidRDefault="006A7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299822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3A27BC00" w14:textId="73892A18" w:rsidR="00DF6307" w:rsidRPr="006A70B9" w:rsidRDefault="00DF6307">
        <w:pPr>
          <w:pStyle w:val="Header"/>
          <w:jc w:val="center"/>
          <w:rPr>
            <w:sz w:val="20"/>
            <w:szCs w:val="20"/>
          </w:rPr>
        </w:pPr>
        <w:r w:rsidRPr="006A70B9">
          <w:rPr>
            <w:sz w:val="20"/>
            <w:szCs w:val="20"/>
          </w:rPr>
          <w:fldChar w:fldCharType="begin"/>
        </w:r>
        <w:r w:rsidRPr="006A70B9">
          <w:rPr>
            <w:sz w:val="20"/>
            <w:szCs w:val="20"/>
          </w:rPr>
          <w:instrText xml:space="preserve"> PAGE   \* MERGEFORMAT </w:instrText>
        </w:r>
        <w:r w:rsidRPr="006A70B9">
          <w:rPr>
            <w:sz w:val="20"/>
            <w:szCs w:val="20"/>
          </w:rPr>
          <w:fldChar w:fldCharType="separate"/>
        </w:r>
        <w:r w:rsidR="000B6A73" w:rsidRPr="006A70B9">
          <w:rPr>
            <w:noProof/>
            <w:sz w:val="20"/>
            <w:szCs w:val="20"/>
          </w:rPr>
          <w:t>2</w:t>
        </w:r>
        <w:r w:rsidRPr="006A70B9">
          <w:rPr>
            <w:noProof/>
            <w:sz w:val="20"/>
            <w:szCs w:val="20"/>
          </w:rPr>
          <w:fldChar w:fldCharType="end"/>
        </w:r>
      </w:p>
    </w:sdtContent>
  </w:sdt>
  <w:p w14:paraId="3412A59C" w14:textId="77777777" w:rsidR="00FA60BE" w:rsidRDefault="00FA60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85A1" w14:textId="485C64E5" w:rsidR="00DF6307" w:rsidRDefault="00DF6307">
    <w:pPr>
      <w:pStyle w:val="Header"/>
      <w:jc w:val="center"/>
    </w:pPr>
  </w:p>
  <w:p w14:paraId="4340AF84" w14:textId="77777777" w:rsidR="00DF6307" w:rsidRDefault="00DF63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ese Snickovska">
    <w15:presenceInfo w15:providerId="AD" w15:userId="S::Inese.Snickovska@mk.gov.lv::40358d7d-c6ef-4e55-804d-d9839658c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revisionView w:markup="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179BF"/>
    <w:rsid w:val="00034E69"/>
    <w:rsid w:val="00062D61"/>
    <w:rsid w:val="000642BD"/>
    <w:rsid w:val="00081844"/>
    <w:rsid w:val="000844B6"/>
    <w:rsid w:val="00085488"/>
    <w:rsid w:val="000854FD"/>
    <w:rsid w:val="0008659E"/>
    <w:rsid w:val="0009466F"/>
    <w:rsid w:val="000A433F"/>
    <w:rsid w:val="000B3A1D"/>
    <w:rsid w:val="000B4313"/>
    <w:rsid w:val="000B6A73"/>
    <w:rsid w:val="000C379F"/>
    <w:rsid w:val="000C4EBC"/>
    <w:rsid w:val="000D5298"/>
    <w:rsid w:val="000D5FAF"/>
    <w:rsid w:val="000D6C7C"/>
    <w:rsid w:val="001018C3"/>
    <w:rsid w:val="00110192"/>
    <w:rsid w:val="001216EC"/>
    <w:rsid w:val="00126E5D"/>
    <w:rsid w:val="00130EBA"/>
    <w:rsid w:val="00163AA8"/>
    <w:rsid w:val="00174F88"/>
    <w:rsid w:val="00176C65"/>
    <w:rsid w:val="0018502C"/>
    <w:rsid w:val="001A2ADA"/>
    <w:rsid w:val="001A319E"/>
    <w:rsid w:val="001A4E28"/>
    <w:rsid w:val="001B03E6"/>
    <w:rsid w:val="001C0DB9"/>
    <w:rsid w:val="001C2D58"/>
    <w:rsid w:val="001C3451"/>
    <w:rsid w:val="001C3974"/>
    <w:rsid w:val="001D1C0E"/>
    <w:rsid w:val="001D3803"/>
    <w:rsid w:val="001D49E8"/>
    <w:rsid w:val="001D7A55"/>
    <w:rsid w:val="001E185D"/>
    <w:rsid w:val="002025D5"/>
    <w:rsid w:val="002203F0"/>
    <w:rsid w:val="0023606F"/>
    <w:rsid w:val="00241189"/>
    <w:rsid w:val="0024778E"/>
    <w:rsid w:val="00267929"/>
    <w:rsid w:val="0027715F"/>
    <w:rsid w:val="002825A1"/>
    <w:rsid w:val="00285DEB"/>
    <w:rsid w:val="00286726"/>
    <w:rsid w:val="00286AFE"/>
    <w:rsid w:val="002A642C"/>
    <w:rsid w:val="002B330F"/>
    <w:rsid w:val="002E712B"/>
    <w:rsid w:val="002F2DBD"/>
    <w:rsid w:val="002F7858"/>
    <w:rsid w:val="003045CF"/>
    <w:rsid w:val="00307D84"/>
    <w:rsid w:val="0031149A"/>
    <w:rsid w:val="00331577"/>
    <w:rsid w:val="00333762"/>
    <w:rsid w:val="00336855"/>
    <w:rsid w:val="00347FC0"/>
    <w:rsid w:val="003612AE"/>
    <w:rsid w:val="00363C38"/>
    <w:rsid w:val="00365B32"/>
    <w:rsid w:val="003A75D0"/>
    <w:rsid w:val="003B26C0"/>
    <w:rsid w:val="003B4E20"/>
    <w:rsid w:val="003B57F5"/>
    <w:rsid w:val="003B5A79"/>
    <w:rsid w:val="003C6CF8"/>
    <w:rsid w:val="003C7CBD"/>
    <w:rsid w:val="003E1E5B"/>
    <w:rsid w:val="003E60A9"/>
    <w:rsid w:val="003E622F"/>
    <w:rsid w:val="003F6697"/>
    <w:rsid w:val="00415F18"/>
    <w:rsid w:val="00431F68"/>
    <w:rsid w:val="00434058"/>
    <w:rsid w:val="0044050B"/>
    <w:rsid w:val="00441A53"/>
    <w:rsid w:val="00444AAF"/>
    <w:rsid w:val="00446452"/>
    <w:rsid w:val="004631F7"/>
    <w:rsid w:val="00470CC6"/>
    <w:rsid w:val="00477287"/>
    <w:rsid w:val="0048042F"/>
    <w:rsid w:val="00482AF0"/>
    <w:rsid w:val="004965B5"/>
    <w:rsid w:val="004A7F16"/>
    <w:rsid w:val="004B2370"/>
    <w:rsid w:val="004B2F51"/>
    <w:rsid w:val="004B3345"/>
    <w:rsid w:val="004C0F2A"/>
    <w:rsid w:val="004D6445"/>
    <w:rsid w:val="004F4344"/>
    <w:rsid w:val="005008F4"/>
    <w:rsid w:val="00511328"/>
    <w:rsid w:val="00512C41"/>
    <w:rsid w:val="005176F5"/>
    <w:rsid w:val="005178BB"/>
    <w:rsid w:val="0052249C"/>
    <w:rsid w:val="0052303F"/>
    <w:rsid w:val="00552291"/>
    <w:rsid w:val="005611A6"/>
    <w:rsid w:val="005615FE"/>
    <w:rsid w:val="00573D33"/>
    <w:rsid w:val="00577BE8"/>
    <w:rsid w:val="00580F0D"/>
    <w:rsid w:val="00583161"/>
    <w:rsid w:val="005843B7"/>
    <w:rsid w:val="005A3CB2"/>
    <w:rsid w:val="005C173C"/>
    <w:rsid w:val="005C3F2A"/>
    <w:rsid w:val="005C49EC"/>
    <w:rsid w:val="005D30A6"/>
    <w:rsid w:val="005F2EB3"/>
    <w:rsid w:val="005F3010"/>
    <w:rsid w:val="00600A8D"/>
    <w:rsid w:val="00615F6D"/>
    <w:rsid w:val="006329D0"/>
    <w:rsid w:val="00673789"/>
    <w:rsid w:val="00675CBD"/>
    <w:rsid w:val="00676808"/>
    <w:rsid w:val="006A70B9"/>
    <w:rsid w:val="006A74B5"/>
    <w:rsid w:val="006C30EA"/>
    <w:rsid w:val="006C466D"/>
    <w:rsid w:val="006D266B"/>
    <w:rsid w:val="006D421A"/>
    <w:rsid w:val="006F1C87"/>
    <w:rsid w:val="006F7C63"/>
    <w:rsid w:val="007149CC"/>
    <w:rsid w:val="0072215A"/>
    <w:rsid w:val="00724402"/>
    <w:rsid w:val="00726B82"/>
    <w:rsid w:val="00756C67"/>
    <w:rsid w:val="00757C4D"/>
    <w:rsid w:val="00761ADB"/>
    <w:rsid w:val="00761C63"/>
    <w:rsid w:val="0076631F"/>
    <w:rsid w:val="00770861"/>
    <w:rsid w:val="007708A1"/>
    <w:rsid w:val="0077550D"/>
    <w:rsid w:val="007803C4"/>
    <w:rsid w:val="007A0BAD"/>
    <w:rsid w:val="007C746C"/>
    <w:rsid w:val="007C7FEA"/>
    <w:rsid w:val="007E2200"/>
    <w:rsid w:val="007E74CD"/>
    <w:rsid w:val="007F638E"/>
    <w:rsid w:val="00802B59"/>
    <w:rsid w:val="008229F9"/>
    <w:rsid w:val="00826064"/>
    <w:rsid w:val="00846615"/>
    <w:rsid w:val="008469A2"/>
    <w:rsid w:val="00861C04"/>
    <w:rsid w:val="00866DFD"/>
    <w:rsid w:val="008726FB"/>
    <w:rsid w:val="008908A0"/>
    <w:rsid w:val="0089181E"/>
    <w:rsid w:val="00892135"/>
    <w:rsid w:val="00895109"/>
    <w:rsid w:val="008A133D"/>
    <w:rsid w:val="008A52B9"/>
    <w:rsid w:val="008B4F2B"/>
    <w:rsid w:val="008D7C6F"/>
    <w:rsid w:val="008E550B"/>
    <w:rsid w:val="008E7265"/>
    <w:rsid w:val="008E7EDE"/>
    <w:rsid w:val="008F0FE7"/>
    <w:rsid w:val="00906467"/>
    <w:rsid w:val="0091071C"/>
    <w:rsid w:val="009175C7"/>
    <w:rsid w:val="009200CA"/>
    <w:rsid w:val="00930DF9"/>
    <w:rsid w:val="00930F85"/>
    <w:rsid w:val="0093666E"/>
    <w:rsid w:val="00940CAF"/>
    <w:rsid w:val="009419F2"/>
    <w:rsid w:val="009431A4"/>
    <w:rsid w:val="009473EC"/>
    <w:rsid w:val="00951BF4"/>
    <w:rsid w:val="00951F7D"/>
    <w:rsid w:val="009543D2"/>
    <w:rsid w:val="00955B29"/>
    <w:rsid w:val="00961619"/>
    <w:rsid w:val="0098710D"/>
    <w:rsid w:val="00991F0B"/>
    <w:rsid w:val="009A0FB2"/>
    <w:rsid w:val="009A1AFE"/>
    <w:rsid w:val="009A38F7"/>
    <w:rsid w:val="009A508F"/>
    <w:rsid w:val="009A5B17"/>
    <w:rsid w:val="009A7161"/>
    <w:rsid w:val="009C1467"/>
    <w:rsid w:val="009D6C9E"/>
    <w:rsid w:val="009E3537"/>
    <w:rsid w:val="009E6B9D"/>
    <w:rsid w:val="009F16AB"/>
    <w:rsid w:val="00A02E9A"/>
    <w:rsid w:val="00A0611D"/>
    <w:rsid w:val="00A1085F"/>
    <w:rsid w:val="00A32F29"/>
    <w:rsid w:val="00A36738"/>
    <w:rsid w:val="00A43FD4"/>
    <w:rsid w:val="00A45541"/>
    <w:rsid w:val="00A87AB2"/>
    <w:rsid w:val="00A946F3"/>
    <w:rsid w:val="00AA306A"/>
    <w:rsid w:val="00AA5C18"/>
    <w:rsid w:val="00AC1630"/>
    <w:rsid w:val="00AC20FD"/>
    <w:rsid w:val="00AD6CD1"/>
    <w:rsid w:val="00B00922"/>
    <w:rsid w:val="00B02AA2"/>
    <w:rsid w:val="00B236F5"/>
    <w:rsid w:val="00B452B9"/>
    <w:rsid w:val="00B64043"/>
    <w:rsid w:val="00B666EE"/>
    <w:rsid w:val="00B66B42"/>
    <w:rsid w:val="00B73A46"/>
    <w:rsid w:val="00B762F5"/>
    <w:rsid w:val="00B76591"/>
    <w:rsid w:val="00B806F4"/>
    <w:rsid w:val="00B903D1"/>
    <w:rsid w:val="00B933A1"/>
    <w:rsid w:val="00BA10BB"/>
    <w:rsid w:val="00BA3CCC"/>
    <w:rsid w:val="00BA5728"/>
    <w:rsid w:val="00BA5A9E"/>
    <w:rsid w:val="00BB0FEE"/>
    <w:rsid w:val="00BB4A37"/>
    <w:rsid w:val="00BB6BD5"/>
    <w:rsid w:val="00BC53FC"/>
    <w:rsid w:val="00BE11E4"/>
    <w:rsid w:val="00BE7D98"/>
    <w:rsid w:val="00BF351C"/>
    <w:rsid w:val="00BF4C88"/>
    <w:rsid w:val="00C0691C"/>
    <w:rsid w:val="00C14D4C"/>
    <w:rsid w:val="00C1771C"/>
    <w:rsid w:val="00C25DA0"/>
    <w:rsid w:val="00C26DF0"/>
    <w:rsid w:val="00C31A37"/>
    <w:rsid w:val="00C4334F"/>
    <w:rsid w:val="00C538E6"/>
    <w:rsid w:val="00C53B78"/>
    <w:rsid w:val="00C55560"/>
    <w:rsid w:val="00C7089A"/>
    <w:rsid w:val="00C77987"/>
    <w:rsid w:val="00C8203E"/>
    <w:rsid w:val="00C8281A"/>
    <w:rsid w:val="00C84DA0"/>
    <w:rsid w:val="00C91FAF"/>
    <w:rsid w:val="00C9403C"/>
    <w:rsid w:val="00C97593"/>
    <w:rsid w:val="00CD72FC"/>
    <w:rsid w:val="00CE0800"/>
    <w:rsid w:val="00CE591C"/>
    <w:rsid w:val="00CF7BCC"/>
    <w:rsid w:val="00D02BA8"/>
    <w:rsid w:val="00D0610D"/>
    <w:rsid w:val="00D071DA"/>
    <w:rsid w:val="00D2457F"/>
    <w:rsid w:val="00D379F9"/>
    <w:rsid w:val="00D421DB"/>
    <w:rsid w:val="00D4791E"/>
    <w:rsid w:val="00D539BB"/>
    <w:rsid w:val="00D62428"/>
    <w:rsid w:val="00D84807"/>
    <w:rsid w:val="00D96722"/>
    <w:rsid w:val="00DA5A5E"/>
    <w:rsid w:val="00DB1831"/>
    <w:rsid w:val="00DB4A56"/>
    <w:rsid w:val="00DC0409"/>
    <w:rsid w:val="00DD0387"/>
    <w:rsid w:val="00DD270E"/>
    <w:rsid w:val="00DE0D9D"/>
    <w:rsid w:val="00DE191F"/>
    <w:rsid w:val="00DF3A41"/>
    <w:rsid w:val="00DF6307"/>
    <w:rsid w:val="00E053EE"/>
    <w:rsid w:val="00E11BBD"/>
    <w:rsid w:val="00E1562F"/>
    <w:rsid w:val="00E168EB"/>
    <w:rsid w:val="00E21414"/>
    <w:rsid w:val="00E3751C"/>
    <w:rsid w:val="00E443F9"/>
    <w:rsid w:val="00E50BE9"/>
    <w:rsid w:val="00E57985"/>
    <w:rsid w:val="00E726E8"/>
    <w:rsid w:val="00E8227B"/>
    <w:rsid w:val="00E961E4"/>
    <w:rsid w:val="00EA04CD"/>
    <w:rsid w:val="00EA5E07"/>
    <w:rsid w:val="00EB4E7A"/>
    <w:rsid w:val="00EB7E71"/>
    <w:rsid w:val="00ED389E"/>
    <w:rsid w:val="00EF5B7C"/>
    <w:rsid w:val="00F07D64"/>
    <w:rsid w:val="00F117A5"/>
    <w:rsid w:val="00F122E4"/>
    <w:rsid w:val="00F21BDE"/>
    <w:rsid w:val="00F261BD"/>
    <w:rsid w:val="00F264EF"/>
    <w:rsid w:val="00F27BD0"/>
    <w:rsid w:val="00F30E31"/>
    <w:rsid w:val="00F3622C"/>
    <w:rsid w:val="00F36DC6"/>
    <w:rsid w:val="00F6131D"/>
    <w:rsid w:val="00F84AF8"/>
    <w:rsid w:val="00FA03E9"/>
    <w:rsid w:val="00FA1245"/>
    <w:rsid w:val="00FA25A8"/>
    <w:rsid w:val="00FA60BE"/>
    <w:rsid w:val="00FB067C"/>
    <w:rsid w:val="00FD17C9"/>
    <w:rsid w:val="00FD549E"/>
    <w:rsid w:val="00FE051C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7EE0F30"/>
  <w15:docId w15:val="{BF8A7E90-3FFE-4835-BB72-3E45DCC3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C538E6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D7CCC-F261-4733-A122-3BC3509530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Inese Snickovska</cp:lastModifiedBy>
  <cp:revision>9</cp:revision>
  <cp:lastPrinted>2025-05-10T04:54:00Z</cp:lastPrinted>
  <dcterms:created xsi:type="dcterms:W3CDTF">2025-08-12T08:08:00Z</dcterms:created>
  <dcterms:modified xsi:type="dcterms:W3CDTF">2025-09-24T07:49:00Z</dcterms:modified>
</cp:coreProperties>
</file>