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5282" w14:textId="34B551AC" w:rsidR="00512C6A" w:rsidRPr="00512C6A" w:rsidRDefault="00512C6A">
      <w:pPr>
        <w:spacing w:after="0" w:line="240" w:lineRule="auto"/>
        <w:jc w:val="right"/>
        <w:rPr>
          <w:ins w:id="0" w:author="HP" w:date="2025-12-19T18:08:00Z"/>
          <w:rFonts w:ascii="Times New Roman" w:hAnsi="Times New Roman" w:cs="Times New Roman"/>
          <w:sz w:val="28"/>
          <w:szCs w:val="28"/>
        </w:rPr>
        <w:pPrChange w:id="1" w:author="HP" w:date="2025-12-19T18:09:00Z">
          <w:pPr>
            <w:spacing w:after="0"/>
            <w:jc w:val="right"/>
          </w:pPr>
        </w:pPrChange>
      </w:pPr>
      <w:bookmarkStart w:id="2" w:name="_Hlk214019227"/>
      <w:ins w:id="3" w:author="HP" w:date="2025-12-19T18:08:00Z">
        <w:r>
          <w:rPr>
            <w:rFonts w:ascii="Times New Roman" w:hAnsi="Times New Roman" w:cs="Times New Roman"/>
            <w:sz w:val="28"/>
            <w:szCs w:val="28"/>
          </w:rPr>
          <w:t>1.</w:t>
        </w:r>
      </w:ins>
      <w:ins w:id="4" w:author="HP" w:date="2025-12-19T18:09:00Z">
        <w:r>
          <w:rPr>
            <w:rFonts w:ascii="Times New Roman" w:hAnsi="Times New Roman" w:cs="Times New Roman"/>
            <w:sz w:val="28"/>
            <w:szCs w:val="28"/>
          </w:rPr>
          <w:t> p</w:t>
        </w:r>
      </w:ins>
      <w:ins w:id="5" w:author="HP" w:date="2025-12-19T18:08:00Z">
        <w:r w:rsidRPr="00512C6A">
          <w:rPr>
            <w:rFonts w:ascii="Times New Roman" w:hAnsi="Times New Roman" w:cs="Times New Roman"/>
            <w:sz w:val="28"/>
            <w:szCs w:val="28"/>
          </w:rPr>
          <w:t xml:space="preserve">ielikums </w:t>
        </w:r>
      </w:ins>
    </w:p>
    <w:p w14:paraId="1F2324C3" w14:textId="77777777" w:rsidR="00512C6A" w:rsidRPr="00512C6A" w:rsidRDefault="00512C6A">
      <w:pPr>
        <w:spacing w:after="0" w:line="240" w:lineRule="auto"/>
        <w:jc w:val="right"/>
        <w:rPr>
          <w:ins w:id="6" w:author="HP" w:date="2025-12-19T18:08:00Z"/>
          <w:rFonts w:ascii="Times New Roman" w:hAnsi="Times New Roman" w:cs="Times New Roman"/>
          <w:sz w:val="28"/>
          <w:szCs w:val="28"/>
        </w:rPr>
        <w:pPrChange w:id="7" w:author="HP" w:date="2025-12-19T18:09:00Z">
          <w:pPr>
            <w:spacing w:after="0"/>
            <w:jc w:val="right"/>
          </w:pPr>
        </w:pPrChange>
      </w:pPr>
      <w:ins w:id="8" w:author="HP" w:date="2025-12-19T18:08:00Z">
        <w:r w:rsidRPr="00512C6A">
          <w:rPr>
            <w:rFonts w:ascii="Times New Roman" w:hAnsi="Times New Roman" w:cs="Times New Roman"/>
            <w:sz w:val="28"/>
            <w:szCs w:val="28"/>
          </w:rPr>
          <w:t xml:space="preserve">Ministru kabineta </w:t>
        </w:r>
      </w:ins>
    </w:p>
    <w:bookmarkStart w:id="9" w:name="_Hlk185427853"/>
    <w:p w14:paraId="22461705" w14:textId="77777777" w:rsidR="00512C6A" w:rsidRPr="00512C6A" w:rsidRDefault="00512C6A">
      <w:pPr>
        <w:spacing w:after="0" w:line="240" w:lineRule="auto"/>
        <w:jc w:val="right"/>
        <w:rPr>
          <w:ins w:id="10" w:author="HP" w:date="2025-12-19T18:08:00Z"/>
          <w:rFonts w:ascii="Times New Roman" w:hAnsi="Times New Roman" w:cs="Times New Roman"/>
          <w:sz w:val="28"/>
          <w:szCs w:val="28"/>
        </w:rPr>
        <w:pPrChange w:id="11" w:author="HP" w:date="2025-12-19T18:09:00Z">
          <w:pPr>
            <w:spacing w:after="0"/>
            <w:jc w:val="right"/>
          </w:pPr>
        </w:pPrChange>
      </w:pPr>
      <w:ins w:id="12" w:author="HP" w:date="2025-12-19T18:08:00Z">
        <w:r w:rsidRPr="00512C6A">
          <w:rPr>
            <w:rFonts w:ascii="Times New Roman" w:hAnsi="Times New Roman" w:cs="Times New Roman"/>
            <w:sz w:val="28"/>
            <w:szCs w:val="28"/>
          </w:rPr>
          <w:t>2025. gada 22. decembra</w:t>
        </w:r>
      </w:ins>
    </w:p>
    <w:p w14:paraId="75EDEDE9" w14:textId="77777777" w:rsidR="00512C6A" w:rsidRPr="00512C6A" w:rsidRDefault="00512C6A">
      <w:pPr>
        <w:spacing w:after="0" w:line="240" w:lineRule="auto"/>
        <w:jc w:val="right"/>
        <w:rPr>
          <w:ins w:id="13" w:author="HP" w:date="2025-12-19T18:08:00Z"/>
          <w:rFonts w:ascii="Times New Roman" w:hAnsi="Times New Roman" w:cs="Times New Roman"/>
          <w:sz w:val="28"/>
          <w:szCs w:val="28"/>
        </w:rPr>
        <w:pPrChange w:id="14" w:author="HP" w:date="2025-12-19T18:09:00Z">
          <w:pPr>
            <w:spacing w:after="0"/>
            <w:jc w:val="right"/>
          </w:pPr>
        </w:pPrChange>
      </w:pPr>
      <w:ins w:id="15" w:author="HP" w:date="2025-12-19T18:08:00Z">
        <w:r w:rsidRPr="00512C6A">
          <w:rPr>
            <w:rFonts w:ascii="Times New Roman" w:hAnsi="Times New Roman" w:cs="Times New Roman"/>
            <w:sz w:val="28"/>
            <w:szCs w:val="28"/>
          </w:rPr>
          <w:t xml:space="preserve">noteikumiem Nr. </w:t>
        </w:r>
        <w:r w:rsidRPr="00512C6A">
          <w:rPr>
            <w:rFonts w:ascii="Times New Roman" w:hAnsi="Times New Roman" w:cs="Times New Roman"/>
            <w:sz w:val="28"/>
            <w:szCs w:val="28"/>
          </w:rPr>
          <w:t>840</w:t>
        </w:r>
      </w:ins>
    </w:p>
    <w:p w14:paraId="43CCEE58" w14:textId="77777777" w:rsidR="00512C6A" w:rsidRPr="00512C6A" w:rsidRDefault="00512C6A">
      <w:pPr>
        <w:spacing w:after="0" w:line="240" w:lineRule="auto"/>
        <w:jc w:val="right"/>
        <w:rPr>
          <w:ins w:id="16" w:author="HP" w:date="2025-12-19T18:08:00Z"/>
          <w:rFonts w:ascii="Times New Roman" w:hAnsi="Times New Roman" w:cs="Times New Roman"/>
          <w:sz w:val="28"/>
          <w:szCs w:val="28"/>
        </w:rPr>
        <w:pPrChange w:id="17" w:author="HP" w:date="2025-12-19T18:09:00Z">
          <w:pPr>
            <w:spacing w:after="0"/>
            <w:jc w:val="right"/>
          </w:pPr>
        </w:pPrChange>
      </w:pPr>
    </w:p>
    <w:p w14:paraId="405A6E51" w14:textId="6A2B7D83" w:rsidR="00EA35D3" w:rsidDel="00512C6A" w:rsidRDefault="00512C6A">
      <w:pPr>
        <w:spacing w:after="0" w:line="240" w:lineRule="auto"/>
        <w:jc w:val="right"/>
        <w:rPr>
          <w:del w:id="18" w:author="HP" w:date="2025-12-19T18:08:00Z"/>
          <w:rFonts w:ascii="Times New Roman" w:hAnsi="Times New Roman" w:cs="Times New Roman"/>
          <w:sz w:val="28"/>
          <w:szCs w:val="28"/>
        </w:rPr>
        <w:pPrChange w:id="19" w:author="HP" w:date="2025-12-19T18:09:00Z">
          <w:pPr>
            <w:spacing w:after="0"/>
            <w:jc w:val="right"/>
          </w:pPr>
        </w:pPrChange>
      </w:pPr>
      <w:ins w:id="20" w:author="HP" w:date="2025-12-19T18:08:00Z">
        <w:r w:rsidRPr="00512C6A">
          <w:rPr>
            <w:rFonts w:ascii="Times New Roman" w:hAnsi="Times New Roman" w:cs="Times New Roman"/>
            <w:sz w:val="28"/>
            <w:szCs w:val="28"/>
          </w:rPr>
          <w:t>"</w:t>
        </w:r>
      </w:ins>
      <w:bookmarkEnd w:id="9"/>
      <w:del w:id="21" w:author="HP" w:date="2025-12-19T18:08:00Z">
        <w:r w:rsidR="00EA35D3" w:rsidDel="00512C6A">
          <w:rPr>
            <w:rFonts w:ascii="Times New Roman" w:hAnsi="Times New Roman" w:cs="Times New Roman"/>
            <w:sz w:val="28"/>
            <w:szCs w:val="28"/>
          </w:rPr>
          <w:delText>1.pielikums</w:delText>
        </w:r>
        <w:r w:rsidR="00EA35D3" w:rsidRPr="004F0FAA" w:rsidDel="00512C6A">
          <w:rPr>
            <w:rFonts w:ascii="Times New Roman" w:hAnsi="Times New Roman" w:cs="Times New Roman"/>
            <w:sz w:val="28"/>
            <w:szCs w:val="28"/>
          </w:rPr>
          <w:br/>
          <w:delText>Ministru kabineta</w:delText>
        </w:r>
        <w:r w:rsidR="00EA35D3" w:rsidRPr="004F0FAA" w:rsidDel="00512C6A">
          <w:rPr>
            <w:rFonts w:ascii="Times New Roman" w:hAnsi="Times New Roman" w:cs="Times New Roman"/>
            <w:sz w:val="28"/>
            <w:szCs w:val="28"/>
          </w:rPr>
          <w:br/>
          <w:delText>20</w:delText>
        </w:r>
        <w:r w:rsidR="00EA35D3" w:rsidDel="00512C6A">
          <w:rPr>
            <w:rFonts w:ascii="Times New Roman" w:hAnsi="Times New Roman" w:cs="Times New Roman"/>
            <w:sz w:val="28"/>
            <w:szCs w:val="28"/>
          </w:rPr>
          <w:delText>26</w:delText>
        </w:r>
        <w:r w:rsidR="00EA35D3" w:rsidRPr="004F0FAA" w:rsidDel="00512C6A">
          <w:rPr>
            <w:rFonts w:ascii="Times New Roman" w:hAnsi="Times New Roman" w:cs="Times New Roman"/>
            <w:sz w:val="28"/>
            <w:szCs w:val="28"/>
          </w:rPr>
          <w:delText xml:space="preserve">.gada </w:delText>
        </w:r>
        <w:r w:rsidR="00EA35D3" w:rsidRPr="004F0FAA" w:rsidDel="00512C6A">
          <w:rPr>
            <w:rFonts w:ascii="Times New Roman" w:hAnsi="Times New Roman" w:cs="Times New Roman"/>
            <w:sz w:val="28"/>
            <w:szCs w:val="28"/>
          </w:rPr>
          <w:br/>
          <w:delText>noteikumiem Nr.</w:delText>
        </w:r>
      </w:del>
    </w:p>
    <w:p w14:paraId="1F133EBC" w14:textId="1B1F12C0" w:rsidR="00EA35D3" w:rsidDel="00512C6A" w:rsidRDefault="00EA35D3">
      <w:pPr>
        <w:spacing w:after="0" w:line="240" w:lineRule="auto"/>
        <w:jc w:val="right"/>
        <w:rPr>
          <w:del w:id="22" w:author="HP" w:date="2025-12-19T18:09:00Z"/>
          <w:rFonts w:ascii="Times New Roman" w:hAnsi="Times New Roman" w:cs="Times New Roman"/>
          <w:sz w:val="28"/>
          <w:szCs w:val="28"/>
        </w:rPr>
        <w:pPrChange w:id="23" w:author="HP" w:date="2025-12-19T18:09:00Z">
          <w:pPr>
            <w:spacing w:after="0"/>
            <w:jc w:val="right"/>
          </w:pPr>
        </w:pPrChange>
      </w:pPr>
    </w:p>
    <w:p w14:paraId="3D590D32" w14:textId="197493F7" w:rsidR="004F0FAA" w:rsidRDefault="00EA35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pPrChange w:id="24" w:author="HP" w:date="2025-12-19T18:09:00Z">
          <w:pPr>
            <w:spacing w:after="0"/>
            <w:jc w:val="right"/>
          </w:pPr>
        </w:pPrChange>
      </w:pPr>
      <w:del w:id="25" w:author="HP" w:date="2025-12-19T18:09:00Z">
        <w:r w:rsidDel="00512C6A">
          <w:rPr>
            <w:rFonts w:ascii="Times New Roman" w:hAnsi="Times New Roman" w:cs="Times New Roman"/>
            <w:sz w:val="28"/>
            <w:szCs w:val="28"/>
          </w:rPr>
          <w:delText>“</w:delText>
        </w:r>
      </w:del>
      <w:r w:rsidR="004F0FAA" w:rsidRPr="004F0FAA">
        <w:rPr>
          <w:rFonts w:ascii="Times New Roman" w:hAnsi="Times New Roman" w:cs="Times New Roman"/>
          <w:sz w:val="28"/>
          <w:szCs w:val="28"/>
        </w:rPr>
        <w:t>2.</w:t>
      </w:r>
      <w:ins w:id="26" w:author="Inese Snickovska" w:date="2025-12-20T13:25:00Z">
        <w:r w:rsidR="00357C7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4F0FAA" w:rsidRPr="004F0FAA">
        <w:rPr>
          <w:rFonts w:ascii="Times New Roman" w:hAnsi="Times New Roman" w:cs="Times New Roman"/>
          <w:sz w:val="28"/>
          <w:szCs w:val="28"/>
        </w:rPr>
        <w:t>pielikums</w:t>
      </w:r>
      <w:r w:rsidR="004F0FAA" w:rsidRPr="004F0FAA">
        <w:rPr>
          <w:rFonts w:ascii="Times New Roman" w:hAnsi="Times New Roman" w:cs="Times New Roman"/>
          <w:sz w:val="28"/>
          <w:szCs w:val="28"/>
        </w:rPr>
        <w:br/>
        <w:t>Ministru kabineta</w:t>
      </w:r>
      <w:r w:rsidR="004F0FAA" w:rsidRPr="004F0FAA">
        <w:rPr>
          <w:rFonts w:ascii="Times New Roman" w:hAnsi="Times New Roman" w:cs="Times New Roman"/>
          <w:sz w:val="28"/>
          <w:szCs w:val="28"/>
        </w:rPr>
        <w:br/>
        <w:t>2010.</w:t>
      </w:r>
      <w:ins w:id="27" w:author="HP" w:date="2025-12-19T18:09:00Z">
        <w:r w:rsidR="00512C6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4F0FAA" w:rsidRPr="004F0FAA">
        <w:rPr>
          <w:rFonts w:ascii="Times New Roman" w:hAnsi="Times New Roman" w:cs="Times New Roman"/>
          <w:sz w:val="28"/>
          <w:szCs w:val="28"/>
        </w:rPr>
        <w:t>gada 27.</w:t>
      </w:r>
      <w:ins w:id="28" w:author="HP" w:date="2025-12-19T18:09:00Z">
        <w:r w:rsidR="00512C6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4F0FAA" w:rsidRPr="004F0FAA">
        <w:rPr>
          <w:rFonts w:ascii="Times New Roman" w:hAnsi="Times New Roman" w:cs="Times New Roman"/>
          <w:sz w:val="28"/>
          <w:szCs w:val="28"/>
        </w:rPr>
        <w:t>jūlija</w:t>
      </w:r>
      <w:r w:rsidR="004F0FAA" w:rsidRPr="004F0FAA">
        <w:rPr>
          <w:rFonts w:ascii="Times New Roman" w:hAnsi="Times New Roman" w:cs="Times New Roman"/>
          <w:sz w:val="28"/>
          <w:szCs w:val="28"/>
        </w:rPr>
        <w:br/>
        <w:t>noteikumiem Nr.</w:t>
      </w:r>
      <w:ins w:id="29" w:author="HP" w:date="2025-12-19T18:09:00Z">
        <w:r w:rsidR="00512C6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4F0FAA" w:rsidRPr="004F0FAA">
        <w:rPr>
          <w:rFonts w:ascii="Times New Roman" w:hAnsi="Times New Roman" w:cs="Times New Roman"/>
          <w:sz w:val="28"/>
          <w:szCs w:val="28"/>
        </w:rPr>
        <w:t>704</w:t>
      </w:r>
      <w:bookmarkStart w:id="30" w:name="piel-353971"/>
      <w:bookmarkEnd w:id="30"/>
    </w:p>
    <w:p w14:paraId="4624B8B8" w14:textId="77777777" w:rsidR="00462710" w:rsidRPr="004F0FAA" w:rsidRDefault="004627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pPrChange w:id="31" w:author="HP" w:date="2025-12-19T18:09:00Z">
          <w:pPr>
            <w:spacing w:after="0"/>
            <w:jc w:val="right"/>
          </w:pPr>
        </w:pPrChange>
      </w:pPr>
    </w:p>
    <w:p w14:paraId="1C5C0B89" w14:textId="77777777" w:rsidR="004F0FAA" w:rsidRPr="004F0FAA" w:rsidRDefault="004F0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pPrChange w:id="32" w:author="HP" w:date="2025-12-19T18:09:00Z">
          <w:pPr>
            <w:spacing w:after="0"/>
            <w:jc w:val="both"/>
          </w:pPr>
        </w:pPrChange>
      </w:pPr>
      <w:bookmarkStart w:id="33" w:name="775704"/>
      <w:bookmarkStart w:id="34" w:name="n-775704"/>
      <w:bookmarkEnd w:id="33"/>
      <w:bookmarkEnd w:id="34"/>
      <w:proofErr w:type="spellStart"/>
      <w:r w:rsidRPr="004F0FAA">
        <w:rPr>
          <w:rFonts w:ascii="Times New Roman" w:hAnsi="Times New Roman" w:cs="Times New Roman"/>
          <w:b/>
          <w:bCs/>
          <w:sz w:val="28"/>
          <w:szCs w:val="28"/>
        </w:rPr>
        <w:t>Robežšķērsošanas</w:t>
      </w:r>
      <w:proofErr w:type="spellEnd"/>
      <w:r w:rsidRPr="004F0FAA">
        <w:rPr>
          <w:rFonts w:ascii="Times New Roman" w:hAnsi="Times New Roman" w:cs="Times New Roman"/>
          <w:b/>
          <w:bCs/>
          <w:sz w:val="28"/>
          <w:szCs w:val="28"/>
        </w:rPr>
        <w:t xml:space="preserve"> vietas, kurās veic muitas kontroli, un tās veikšanas laiks</w:t>
      </w:r>
    </w:p>
    <w:p w14:paraId="65A2C114" w14:textId="77777777" w:rsidR="004F0FAA" w:rsidRDefault="004F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pPrChange w:id="35" w:author="HP" w:date="2025-12-19T18:09:00Z">
          <w:pPr>
            <w:spacing w:after="0"/>
            <w:jc w:val="both"/>
          </w:pPr>
        </w:pPrChange>
      </w:pPr>
    </w:p>
    <w:tbl>
      <w:tblPr>
        <w:tblpPr w:leftFromText="180" w:rightFromText="180" w:vertAnchor="text" w:tblpX="-1426" w:tblpY="1"/>
        <w:tblOverlap w:val="never"/>
        <w:tblW w:w="607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28"/>
        <w:gridCol w:w="1497"/>
        <w:gridCol w:w="1175"/>
        <w:gridCol w:w="991"/>
        <w:gridCol w:w="998"/>
        <w:gridCol w:w="848"/>
        <w:gridCol w:w="991"/>
        <w:gridCol w:w="996"/>
        <w:gridCol w:w="998"/>
        <w:gridCol w:w="1134"/>
        <w:gridCol w:w="984"/>
      </w:tblGrid>
      <w:tr w:rsidR="00CF29AA" w:rsidRPr="00F6403F" w14:paraId="44D5B4B2" w14:textId="77777777" w:rsidTr="00F078FD">
        <w:tc>
          <w:tcPr>
            <w:tcW w:w="3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6BB172" w14:textId="77777777" w:rsidR="00512C6A" w:rsidRDefault="00F6403F">
            <w:pPr>
              <w:spacing w:after="0" w:line="240" w:lineRule="auto"/>
              <w:jc w:val="center"/>
              <w:rPr>
                <w:ins w:id="36" w:author="HP" w:date="2025-12-19T18:09:00Z"/>
                <w:rFonts w:ascii="Times New Roman" w:hAnsi="Times New Roman" w:cs="Times New Roman"/>
                <w:sz w:val="20"/>
                <w:szCs w:val="20"/>
              </w:rPr>
              <w:pPrChange w:id="3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5067AF30" w14:textId="5B319A91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ins w:id="39" w:author="HP" w:date="2025-12-19T18:09:00Z">
              <w:r w:rsidR="00512C6A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66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B8A3AC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proofErr w:type="spellStart"/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Robežšķērsošanas</w:t>
            </w:r>
            <w:proofErr w:type="spellEnd"/>
            <w:r w:rsidRPr="00F6403F">
              <w:rPr>
                <w:rFonts w:ascii="Times New Roman" w:hAnsi="Times New Roman" w:cs="Times New Roman"/>
                <w:sz w:val="20"/>
                <w:szCs w:val="20"/>
              </w:rPr>
              <w:t xml:space="preserve"> vieta</w:t>
            </w:r>
          </w:p>
        </w:tc>
        <w:tc>
          <w:tcPr>
            <w:tcW w:w="51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6BD228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Muitas kontrole, mantas un preces pārvietojot pāri ārējai robežai</w:t>
            </w:r>
          </w:p>
        </w:tc>
        <w:tc>
          <w:tcPr>
            <w:tcW w:w="8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6A05C0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Muitas kontrole dzelzceļa pārvadājumiem (šķērsojot ārējo robežu)</w:t>
            </w:r>
          </w:p>
        </w:tc>
        <w:tc>
          <w:tcPr>
            <w:tcW w:w="12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84BF46" w14:textId="77777777" w:rsidR="00357C72" w:rsidRDefault="00F6403F">
            <w:pPr>
              <w:spacing w:after="0" w:line="240" w:lineRule="auto"/>
              <w:jc w:val="center"/>
              <w:rPr>
                <w:ins w:id="43" w:author="Inese Snickovska" w:date="2025-12-20T13:26:00Z"/>
                <w:rFonts w:ascii="Times New Roman" w:hAnsi="Times New Roman" w:cs="Times New Roman"/>
                <w:sz w:val="20"/>
                <w:szCs w:val="20"/>
              </w:rPr>
            </w:pPr>
            <w:bookmarkStart w:id="44" w:name="_Hlk209184310"/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Muitas kontrole 1973.</w:t>
            </w:r>
            <w:ins w:id="45" w:author="HP" w:date="2025-12-19T18:10:00Z">
              <w:r w:rsidR="00512C6A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 w:rsidRPr="00612A98">
              <w:rPr>
                <w:rFonts w:ascii="Times New Roman" w:hAnsi="Times New Roman" w:cs="Times New Roman"/>
                <w:sz w:val="20"/>
                <w:szCs w:val="20"/>
              </w:rPr>
              <w:t xml:space="preserve">gada Vašingtonas konvencijas par starptautisko tirdzniecību ar apdraudētajām savvaļas dzīvnieku un augu sugām I, II un III pielikumā iekļauto savvaļas dzīvnieku un augu sugu īpatņu pārvietošanai pāri </w:t>
            </w:r>
          </w:p>
          <w:p w14:paraId="4F6B5996" w14:textId="27CC5279" w:rsidR="00F6403F" w:rsidRPr="00F078FD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pPrChange w:id="4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ins w:id="47" w:author="Inese Snickovska" w:date="2025-12-20T13:26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r</w:t>
              </w:r>
            </w:ins>
            <w:del w:id="48" w:author="Inese Snickovska" w:date="2025-12-20T13:26:00Z">
              <w:r w:rsidRPr="00612A98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r</w:delText>
              </w:r>
            </w:del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ējai robežai</w:t>
            </w:r>
            <w:bookmarkEnd w:id="44"/>
            <w:r w:rsidR="00376F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58AA3A" w14:textId="38F77A76" w:rsidR="00F6403F" w:rsidRPr="00F078FD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pPrChange w:id="4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Muitas kontrole Veselības ministrijas uzraudzībā esošo narkotisko un psihotropo vielu, zāļu un prekursoru pārvietošanai pāri ārējai robežai</w:t>
            </w:r>
            <w:r w:rsidR="00376F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877200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Muitas kontrole mājas (istabas) dzīvnieku nekomerciālai ievešanai no trešajām valstīm</w:t>
            </w:r>
          </w:p>
        </w:tc>
        <w:tc>
          <w:tcPr>
            <w:tcW w:w="43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2D384D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Muitas kontrole dzīvnieku izcelsmes produktus saturošai bagāžai un sūtījumiem</w:t>
            </w:r>
          </w:p>
        </w:tc>
      </w:tr>
      <w:tr w:rsidR="00990C04" w:rsidRPr="00F6403F" w14:paraId="28679193" w14:textId="77777777" w:rsidTr="00990C04">
        <w:tc>
          <w:tcPr>
            <w:tcW w:w="3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81D885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52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  <w:tc>
          <w:tcPr>
            <w:tcW w:w="66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5C4792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5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  <w:tc>
          <w:tcPr>
            <w:tcW w:w="51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32A366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5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B36788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kravas vilcieniem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97A067" w14:textId="77777777" w:rsidR="00F6403F" w:rsidRPr="00F6403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F6403F">
              <w:rPr>
                <w:rFonts w:ascii="Times New Roman" w:hAnsi="Times New Roman" w:cs="Times New Roman"/>
                <w:sz w:val="20"/>
                <w:szCs w:val="20"/>
              </w:rPr>
              <w:t>pasažieru vilcieniem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F15AA6" w14:textId="77777777" w:rsidR="00F6403F" w:rsidRPr="00612A98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dzīvu dzīvnieku sugu īpatņiem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2F53DE" w14:textId="77777777" w:rsidR="00F6403F" w:rsidRPr="00612A98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nedzīvu dzīvnieku sugu īpatņiem, to daļām un derivātiem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B14305" w14:textId="77777777" w:rsidR="00F6403F" w:rsidRPr="00612A98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612A98">
              <w:rPr>
                <w:rFonts w:ascii="Times New Roman" w:hAnsi="Times New Roman" w:cs="Times New Roman"/>
                <w:sz w:val="20"/>
                <w:szCs w:val="20"/>
              </w:rPr>
              <w:t>augu sugu īpatņiem</w:t>
            </w:r>
          </w:p>
        </w:tc>
        <w:tc>
          <w:tcPr>
            <w:tcW w:w="44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64C259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60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  <w:tc>
          <w:tcPr>
            <w:tcW w:w="50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80BEA0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61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  <w:tc>
          <w:tcPr>
            <w:tcW w:w="43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1DE85A" w14:textId="77777777" w:rsidR="00F6403F" w:rsidRPr="00F6403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62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</w:p>
        </w:tc>
      </w:tr>
      <w:tr w:rsidR="00990C04" w:rsidRPr="00F6403F" w14:paraId="78D0276A" w14:textId="77777777" w:rsidTr="00990C04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4875D1" w14:textId="77777777" w:rsidR="00F6403F" w:rsidRPr="009A6DA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6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DC9C5A" w14:textId="77777777" w:rsidR="00F6403F" w:rsidRPr="009A6DAF" w:rsidRDefault="00F64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6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Daugavpils (lidlauks)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672932" w14:textId="732C1F49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A450C9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BBFEF7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3142AB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D75432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C5ACE0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85D562" w14:textId="7777777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57D96F" w14:textId="1F6CEFB3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3D4014" w14:textId="45680157" w:rsidR="00F6403F" w:rsidRPr="009A6DAF" w:rsidRDefault="00F6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990C04" w:rsidRPr="00F6403F" w14:paraId="6A6D0056" w14:textId="77777777" w:rsidTr="00990C04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529F765" w14:textId="23552E76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7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6048F85" w14:textId="15E429F4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7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Daugavpils preču stacija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02B323" w14:textId="7E51081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A9F2D0A" w14:textId="487E6867" w:rsidR="009A6DAF" w:rsidRPr="008803B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pPrChange w:id="7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78FC4FA" w14:textId="420182A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1849DB0" w14:textId="7DB7763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7A22DE0" w14:textId="34780FAF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C6A20C" w14:textId="7CFE855C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6437EA0" w14:textId="4B4F23FD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65D98EA" w14:textId="738417D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C02C36" w14:textId="0D4E401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</w:tr>
      <w:tr w:rsidR="00CF29AA" w:rsidRPr="00F6403F" w14:paraId="25F628DC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41034EC" w14:textId="32AF8360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8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CCB2E02" w14:textId="124FC5A1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8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Engure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B0C842" w14:textId="0B6EDC1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DFF7B65" w14:textId="32A31F1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2DAF5B" w14:textId="36ED700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8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ACEB7C" w14:textId="4DF09EB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D2BB15" w14:textId="2306370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5FCF99" w14:textId="4079481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ABF88D" w14:textId="07CF06E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56B01A5" w14:textId="65E84B6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52ACC8E" w14:textId="7FEBE88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</w:tr>
      <w:tr w:rsidR="009A6DAF" w:rsidRPr="00F6403F" w14:paraId="486BAD4F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BCA8B7E" w14:textId="614A78BD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9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45649FA" w14:textId="0106DA28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9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Grebņeva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D60B033" w14:textId="7EEBEEC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15446BB" w14:textId="3C34DFC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9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92A423C" w14:textId="5379A83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3BCA85" w14:textId="7D3808E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D5182D" w14:textId="69BB1AA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70D313D" w14:textId="49F964A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26E887" w14:textId="7F98716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B334B8" w14:textId="16426DF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FA6118" w14:textId="0D8204A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681B2DD2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580C3F" w14:textId="4FF89B82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0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DA7E6B" w14:textId="0F72B035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0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Indra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3084D2" w14:textId="3DDE9CE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0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643DBC" w14:textId="2035ED8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A14024" w14:textId="4FE578C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26A608" w14:textId="3157615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BC4B8A" w14:textId="003EAB9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AA9D50" w14:textId="7F4976E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61D80A" w14:textId="40644F5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A9A02B" w14:textId="6344C4C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7275B9" w14:textId="603CD52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19D563B4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A70FE0" w14:textId="18CA76D0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1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18EFD3" w14:textId="2A3CD923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19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Kārsava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B53744" w14:textId="7B62E9C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15D55E" w14:textId="1CB078B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A72A55" w14:textId="391438D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0FA552" w14:textId="57D5253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B45F53B" w14:textId="2702512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DDD7D9" w14:textId="1EF1182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AE885B" w14:textId="2238136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4B1F3CF" w14:textId="5C4CB5E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E3237D" w14:textId="05EB18D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2741BE67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841D8AC" w14:textId="2724B33E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29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121E4EC" w14:textId="45FD21C6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30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Lielupe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58128A" w14:textId="12ED0C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CC2C0D" w14:textId="3ACD4FE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C2A232" w14:textId="717EA27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DD55033" w14:textId="222B716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B728E11" w14:textId="77A9F22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C0FE56" w14:textId="4DBBA06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EA131F" w14:textId="320662E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0EC32A0" w14:textId="4E78504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05EFDF8" w14:textId="2012CA1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9A6DAF" w:rsidRPr="00F6403F" w14:paraId="1D24C99E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D9AE51" w14:textId="512DBD82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40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010E40" w14:textId="62CBF513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41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Liepāja (lidosta)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8C8942" w14:textId="3263A86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7AAB47" w14:textId="353EF25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C0997D7" w14:textId="4AE3E19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712CCCD" w14:textId="23529D4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747A911" w14:textId="336949F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2DCDCA" w14:textId="6947955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3C8557" w14:textId="7A3A350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D434F8" w14:textId="4B310DB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B00EA2E" w14:textId="6338611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9A6DAF" w:rsidRPr="00F6403F" w14:paraId="15EC858F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CD2DF39" w14:textId="2581C9F2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51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0CA4980" w14:textId="7F2D0AC6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52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Liepāja (osta)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B728B64" w14:textId="7E03412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5A57A4" w14:textId="5DE7F68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E10007" w14:textId="26EA304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CAD107" w14:textId="014BD2D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C1D422" w14:textId="54E445E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3F3E6FA" w14:textId="50289472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EF101B9" w14:textId="3FD3C66F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EDC0E9E" w14:textId="3F01C7E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25FB00E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</w:t>
            </w:r>
          </w:p>
          <w:p w14:paraId="4B299957" w14:textId="6BF1E49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diennakti</w:t>
            </w:r>
          </w:p>
        </w:tc>
      </w:tr>
      <w:tr w:rsidR="00CF29AA" w:rsidRPr="00F6403F" w14:paraId="4E4A2D20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BE013E" w14:textId="39DAACED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6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429C1D" w14:textId="1528CB8E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6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Mērsrags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16BD04A" w14:textId="2B5447C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2272DC" w14:textId="310E6F4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9D42CD" w14:textId="11D0D65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18AD6E" w14:textId="13BC44C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C231A5" w14:textId="38A7CA2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F77B3A" w14:textId="1803330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3F5CAE" w14:textId="4DC96CD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D33563" w14:textId="589FCFA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B3D6F4" w14:textId="537AEEB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</w:tr>
      <w:tr w:rsidR="009A6DAF" w:rsidRPr="00F6403F" w14:paraId="7AF7722C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7399FE6" w14:textId="6140BD18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7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B803C3" w14:textId="0BA32620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7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Pāternieki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751514" w14:textId="0CFA5C6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B64D72" w14:textId="7BB715B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C5FC8E" w14:textId="39C9A9F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76D43C" w14:textId="088AF68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7B8FD5A" w14:textId="5621361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DC53C4" w14:textId="2AC02C3B" w:rsidR="009A6DAF" w:rsidRPr="009A6DAF" w:rsidRDefault="0058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 xml:space="preserve">visu diennakti 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5865987" w14:textId="2D411F8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2542EC" w14:textId="36622A3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851806" w14:textId="6EFA937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3FD8DDC3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27DDD1" w14:textId="1DF71B83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8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9756D33" w14:textId="2BE732C1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8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Pāvilosta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EB01F0" w14:textId="4F17548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AB627CE" w14:textId="1F887DC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921FEF3" w14:textId="524E9FA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3E8685" w14:textId="2D507BE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1BB78C7" w14:textId="03AE0E6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01549AD" w14:textId="476B7C2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BB85474" w14:textId="0187C6B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8CC17A" w14:textId="514B545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7E74F45" w14:textId="78383B9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9A6DAF" w:rsidRPr="00F6403F" w14:paraId="4518CE29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F3D0F46" w14:textId="5A15697A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9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7FA0FC" w14:textId="027C4B36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19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Rēzeknes preču stacija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F4FB200" w14:textId="4C6121C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6C644B" w14:textId="296D8C3B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C50773A" w14:textId="5C2EAF3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5FAA7B8" w14:textId="60106EE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00E16E" w14:textId="6AA98122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D543E1" w14:textId="3EEC248C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99DF96" w14:textId="0442ED20" w:rsidR="009A6DAF" w:rsidRPr="009A6DAF" w:rsidRDefault="00B4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8.00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softHyphen/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20.00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2356F6" w14:textId="1FD9410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CBCA33" w14:textId="5C153D6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–</w:t>
            </w:r>
          </w:p>
        </w:tc>
      </w:tr>
      <w:tr w:rsidR="009A6DAF" w:rsidRPr="00F6403F" w14:paraId="0891A181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CD2DD2" w14:textId="1F67F545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0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63D4CA" w14:textId="7239228B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0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Rīga (dzelzceļš)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EF1D78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8.30–17.00</w:t>
            </w:r>
          </w:p>
          <w:p w14:paraId="43E71AD4" w14:textId="55886B3B" w:rsidR="009A6DAF" w:rsidRPr="009A6DAF" w:rsidRDefault="0066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del w:id="211" w:author="Inese Snickovska" w:date="2025-12-20T13:30:00Z">
              <w:r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9A6DAF"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arbdienās</w:delText>
              </w:r>
              <w:r w:rsidDel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delText>7</w:delText>
              </w:r>
            </w:del>
            <w:ins w:id="212" w:author="Inese Snickovska" w:date="2025-12-20T13:30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357C72" w:rsidRPr="009A6DAF">
                <w:rPr>
                  <w:rFonts w:ascii="Times New Roman" w:hAnsi="Times New Roman" w:cs="Times New Roman"/>
                  <w:sz w:val="20"/>
                  <w:szCs w:val="20"/>
                </w:rPr>
                <w:t>arbdienās</w:t>
              </w:r>
              <w:r w:rsidR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7</w:t>
              </w:r>
            </w:ins>
            <w:r w:rsidR="009A6DAF"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3FD21DE" w14:textId="1949471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945859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8.30–17.00</w:t>
            </w:r>
          </w:p>
          <w:p w14:paraId="7108F5DF" w14:textId="2D78AE25" w:rsidR="009A6DAF" w:rsidRPr="009A6DAF" w:rsidRDefault="0066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del w:id="216" w:author="Inese Snickovska" w:date="2025-12-20T13:30:00Z">
              <w:r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9A6DAF"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arbdienās</w:delText>
              </w:r>
              <w:r w:rsidDel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delText>7</w:delText>
              </w:r>
            </w:del>
            <w:ins w:id="217" w:author="Inese Snickovska" w:date="2025-12-20T13:30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357C72" w:rsidRPr="009A6DAF">
                <w:rPr>
                  <w:rFonts w:ascii="Times New Roman" w:hAnsi="Times New Roman" w:cs="Times New Roman"/>
                  <w:sz w:val="20"/>
                  <w:szCs w:val="20"/>
                </w:rPr>
                <w:t>arbdienās</w:t>
              </w:r>
              <w:r w:rsidR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7</w:t>
              </w:r>
            </w:ins>
            <w:r w:rsidR="009A6DAF"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CD5D00" w14:textId="279C828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75C5E9" w14:textId="4585F09B" w:rsidR="009A6DAF" w:rsidRPr="009A6DAF" w:rsidRDefault="00917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5362754" w14:textId="411A1B12" w:rsidR="009A6DAF" w:rsidRPr="009A6DAF" w:rsidRDefault="00F54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8F9761" w14:textId="6B41EE85" w:rsidR="009A6DAF" w:rsidRPr="009A6DAF" w:rsidRDefault="00F54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AF6A96" w14:textId="2F180B5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D5A6AB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8.30–17.00</w:t>
            </w:r>
          </w:p>
          <w:p w14:paraId="2898CA32" w14:textId="6D5F0465" w:rsidR="009A6DAF" w:rsidRPr="009A6DAF" w:rsidRDefault="0066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del w:id="225" w:author="Inese Snickovska" w:date="2025-12-20T13:30:00Z">
              <w:r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9A6DAF"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arbdienās</w:delText>
              </w:r>
              <w:r w:rsidDel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delText>7</w:delText>
              </w:r>
            </w:del>
            <w:ins w:id="226" w:author="Inese Snickovska" w:date="2025-12-20T13:30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357C72" w:rsidRPr="009A6DAF">
                <w:rPr>
                  <w:rFonts w:ascii="Times New Roman" w:hAnsi="Times New Roman" w:cs="Times New Roman"/>
                  <w:sz w:val="20"/>
                  <w:szCs w:val="20"/>
                </w:rPr>
                <w:t>arbdienās</w:t>
              </w:r>
              <w:r w:rsidR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7</w:t>
              </w:r>
            </w:ins>
            <w:r w:rsidR="009A6DAF"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</w:tr>
      <w:tr w:rsidR="009A6DAF" w:rsidRPr="00F6403F" w14:paraId="5DE1F525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8A657F3" w14:textId="19CC51FC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2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88D2FA" w14:textId="4E71E55F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2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Rīga (lidosta)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12A885" w14:textId="0279498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2D7DF24" w14:textId="0206759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E984657" w14:textId="4CDB035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CF3E69" w14:textId="091D1D3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1ED7E4" w14:textId="77777777" w:rsidR="00D062E2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139A34F0" w14:textId="5B6859BA" w:rsidR="009A6DAF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 xml:space="preserve">darbdienās 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BFBA1A" w14:textId="4D4726B0" w:rsid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1DED9928" w14:textId="0093E66C" w:rsidR="00D062E2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7FB664" w14:textId="77777777" w:rsidR="00D062E2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3F194F53" w14:textId="3DA3F9EA" w:rsidR="009A6DAF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04FB0B" w14:textId="1C884E6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1FB14E" w14:textId="34352BC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1D2D02E8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DD150B" w14:textId="76DC2629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41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7CEFD4" w14:textId="76B0E2AF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42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Rīga (osta)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0997FE" w14:textId="7AF5541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18CE67" w14:textId="30A74A8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B32B2D" w14:textId="1CE2C6A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8C043D" w14:textId="42EAE10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308F07D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388B560D" w14:textId="6536857C" w:rsidR="00D062E2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AAC1909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54710BE9" w14:textId="42634CD0" w:rsidR="00D062E2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B806EB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  <w:p w14:paraId="0FE2C5A9" w14:textId="6B952E3A" w:rsidR="00D062E2" w:rsidRPr="009A6DAF" w:rsidRDefault="00D06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C599F9" w14:textId="57242C8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B0940F" w14:textId="21CE40B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7CCC2B7B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E190E18" w14:textId="0095935C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5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23E70CF" w14:textId="0542F2F6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5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Rīga (pasts)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7A709F" w14:textId="2C8415E6" w:rsidR="009A6DAF" w:rsidRPr="009A6DAF" w:rsidRDefault="00F30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3F38CF" w14:textId="69BD660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734E1E" w14:textId="21FFFE4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A88B016" w14:textId="74CA943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D81802" w14:textId="1AA4616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F38EC5B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9.00–18.00</w:t>
            </w:r>
          </w:p>
          <w:p w14:paraId="051DBA4E" w14:textId="72096FC2" w:rsidR="009A6DAF" w:rsidRPr="009A6DAF" w:rsidRDefault="0066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del w:id="264" w:author="Inese Snickovska" w:date="2025-12-20T13:30:00Z">
              <w:r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9A6DAF"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arbdienās</w:delText>
              </w:r>
              <w:r w:rsidDel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delText>9</w:delText>
              </w:r>
            </w:del>
            <w:ins w:id="265" w:author="Inese Snickovska" w:date="2025-12-20T13:30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357C72" w:rsidRPr="009A6DAF">
                <w:rPr>
                  <w:rFonts w:ascii="Times New Roman" w:hAnsi="Times New Roman" w:cs="Times New Roman"/>
                  <w:sz w:val="20"/>
                  <w:szCs w:val="20"/>
                </w:rPr>
                <w:t>arbdienās</w:t>
              </w:r>
              <w:r w:rsidR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9</w:t>
              </w:r>
            </w:ins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661546" w14:textId="777777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9.00–18.00</w:t>
            </w:r>
          </w:p>
          <w:p w14:paraId="6080F0F1" w14:textId="5111061D" w:rsidR="009A6DAF" w:rsidRPr="009A6DAF" w:rsidRDefault="0066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del w:id="268" w:author="Inese Snickovska" w:date="2025-12-20T13:33:00Z">
              <w:r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9A6DAF" w:rsidRPr="009A6DAF" w:rsidDel="00357C72">
                <w:rPr>
                  <w:rFonts w:ascii="Times New Roman" w:hAnsi="Times New Roman" w:cs="Times New Roman"/>
                  <w:sz w:val="20"/>
                  <w:szCs w:val="20"/>
                </w:rPr>
                <w:delText>arbdienās</w:delText>
              </w:r>
              <w:r w:rsidDel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delText>9</w:delText>
              </w:r>
            </w:del>
            <w:ins w:id="269" w:author="Inese Snickovska" w:date="2025-12-20T13:33:00Z">
              <w:r w:rsidR="00357C72"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357C72" w:rsidRPr="009A6DAF">
                <w:rPr>
                  <w:rFonts w:ascii="Times New Roman" w:hAnsi="Times New Roman" w:cs="Times New Roman"/>
                  <w:sz w:val="20"/>
                  <w:szCs w:val="20"/>
                </w:rPr>
                <w:t>arbdienās</w:t>
              </w:r>
              <w:r w:rsidR="00357C72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9</w:t>
              </w:r>
            </w:ins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A826A4" w14:textId="3E0F78A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DF3A4B" w14:textId="4AD07FFA" w:rsidR="009A6DAF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8.00–20.00</w:t>
            </w:r>
          </w:p>
        </w:tc>
      </w:tr>
      <w:tr w:rsidR="00CF29AA" w:rsidRPr="00F6403F" w14:paraId="7140C015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E52024" w14:textId="5B9788A8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72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0EF5EB" w14:textId="5F626F65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7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Roja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FD277D" w14:textId="0C6201F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E0CE8F" w14:textId="7D46223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613038" w14:textId="069ACF6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783C051" w14:textId="7C126F6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75B374" w14:textId="6A4911A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721C51" w14:textId="1037B72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EB52B96" w14:textId="4479E11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756035F" w14:textId="76C4476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CBF9F4" w14:textId="58F6AD5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</w:tr>
      <w:tr w:rsidR="00CF29AA" w:rsidRPr="00F6403F" w14:paraId="67DEF51A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D9AF982" w14:textId="43664F3D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8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D62C4AC" w14:textId="46FAA28A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8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Salacgrīva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1FC929" w14:textId="1D4539D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74F917" w14:textId="1140B0F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84E755" w14:textId="79D2397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AB8B02" w14:textId="10F3717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A00B17B" w14:textId="6655613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7A588EF" w14:textId="747F332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4831D14" w14:textId="4EDB280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FF6375" w14:textId="0462D24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973526" w14:textId="383C65E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</w:tr>
      <w:tr w:rsidR="009A6DAF" w:rsidRPr="00F6403F" w14:paraId="7204DC8C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DB14E7D" w14:textId="78D5B95A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9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1CF836" w14:textId="3D1ECC2A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29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Silene</w:t>
            </w:r>
            <w:r w:rsidR="002F2D02" w:rsidRPr="00F078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06B118C" w14:textId="1182C2E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8D1136" w14:textId="607CA8C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DA06ED" w14:textId="2964D53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348A8CA" w14:textId="1C541B1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57FF612" w14:textId="619FE3B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90FDC38" w14:textId="62589489" w:rsidR="009A6DAF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802C5C" w14:textId="7B473989" w:rsidR="009A6DAF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327AFE" w14:textId="0D2AFD8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BA55D9B" w14:textId="454D137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0C18E611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F29AD1" w14:textId="38F07387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0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2A4938" w14:textId="7B8CDDD4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0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Skulte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C47EEF1" w14:textId="4264E5E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A6684B" w14:textId="0087CC7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0FBEFCC" w14:textId="74BC3C4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C2B23D3" w14:textId="74619FC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E0A30C4" w14:textId="603C546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7FDA43F" w14:textId="057F315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92E4F2" w14:textId="7B9581D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65EC81" w14:textId="05E9702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2F13D7" w14:textId="13DD3A0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9A6DAF" w:rsidRPr="00F6403F" w14:paraId="4B1B27BB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E4942E" w14:textId="3216446E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1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15834E" w14:textId="1B4C0801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1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Terehova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5AEB9A" w14:textId="4EDBD23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30D497C" w14:textId="621DAA7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FC91263" w14:textId="27210FB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FD30881" w14:textId="3A65993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F9FA9B" w14:textId="66B34E0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0FD990" w14:textId="07C58990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D1A2735" w14:textId="403B081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F5ED115" w14:textId="33B15B3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87C847" w14:textId="3604AA5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7E6E3D3C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68B5FA" w14:textId="6C088EC5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27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1A3A58" w14:textId="1F5A055E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2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Tukums (lidlauks)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3D2BFE" w14:textId="2D38EE2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CD8A03" w14:textId="3ED21E3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5346DA8" w14:textId="1DDF01D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75F9455" w14:textId="0F55B23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CA5399" w14:textId="65A2315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F602CD" w14:textId="1A4C604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D653BA" w14:textId="7F17478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56FDEF" w14:textId="693B829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5587ADD" w14:textId="3D62DAD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9A6DAF" w:rsidRPr="00F6403F" w14:paraId="7DDD6B2E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2F6D06" w14:textId="47F3B8CD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38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76726D" w14:textId="6C056C1C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39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Ventspils (lidosta)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106630" w14:textId="277ED61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02D07D2" w14:textId="5DDC0336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A91C899" w14:textId="5C7413C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C97018" w14:textId="6C274EA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DE32BE" w14:textId="3B01073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4D7DB1" w14:textId="317F1C8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5DB9A88" w14:textId="747551E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C44C31" w14:textId="386F60F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9ABC625" w14:textId="32C161A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CF29AA" w:rsidRPr="00F6403F" w14:paraId="1592CDEB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7BBC12" w14:textId="7BD2D942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49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BEADBF9" w14:textId="62E5C35E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50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Ventspils (osta)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C05CCB5" w14:textId="2384D9D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8AE8C9" w14:textId="3AA708F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D11473A" w14:textId="3510CEF7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E65E9A" w14:textId="60E0B9A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9B7FDC3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</w:t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br/>
              <w:t>20.00</w:t>
            </w:r>
          </w:p>
          <w:p w14:paraId="62C80E50" w14:textId="27ECE24B" w:rsidR="00B256F3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A3F970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</w:t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br/>
              <w:t>20.00</w:t>
            </w:r>
          </w:p>
          <w:p w14:paraId="2FDA0122" w14:textId="1CF8C314" w:rsidR="00B256F3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C20D86" w14:textId="77777777" w:rsid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8.00–</w:t>
            </w:r>
            <w:r w:rsidRPr="009A6DAF">
              <w:rPr>
                <w:rFonts w:ascii="Times New Roman" w:hAnsi="Times New Roman" w:cs="Times New Roman"/>
                <w:sz w:val="20"/>
                <w:szCs w:val="20"/>
              </w:rPr>
              <w:br/>
              <w:t>20.00</w:t>
            </w:r>
          </w:p>
          <w:p w14:paraId="596A48AC" w14:textId="579C625B" w:rsidR="00B256F3" w:rsidRPr="009A6DAF" w:rsidRDefault="00B2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darbdienās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72C7B9" w14:textId="242ACBC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64EADD" w14:textId="18D8AD9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1504505A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DABB52" w14:textId="4B887650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63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4511148" w14:textId="1BB656A1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6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Vientuļi</w:t>
            </w:r>
            <w:r w:rsidR="002F2D02" w:rsidRPr="00F078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10BE7D" w14:textId="3889C71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E689840" w14:textId="18A8ABC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A5BD19" w14:textId="19D1ED7F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5426A6" w14:textId="2590E79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5B7B7A" w14:textId="43109BF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9CFAF8" w14:textId="6F3D0B7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54DB7B" w14:textId="13EE4DF8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74B9EC" w14:textId="3831E64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0D9470" w14:textId="6D5D158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2D81F163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C7791B" w14:textId="2710AC8C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74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77DD661" w14:textId="45B8471C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7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Zilupe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960B5A" w14:textId="498CC541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6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3E3370" w14:textId="38781E6A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48554A" w14:textId="73338D2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FCB1CE" w14:textId="1BBA869B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3DEEF8" w14:textId="5DCAAAC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0596B4" w14:textId="430625D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7365D5" w14:textId="5DE5FCD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16928B" w14:textId="5B20F714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200A335" w14:textId="1AB39E9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</w:p>
        </w:tc>
      </w:tr>
      <w:tr w:rsidR="009A6DAF" w:rsidRPr="00F6403F" w14:paraId="69C34032" w14:textId="77777777" w:rsidTr="00F078FD"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592506" w14:textId="77D80F5F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85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6EE42EE" w14:textId="36D2ADC4" w:rsidR="009A6DAF" w:rsidRPr="009A6DAF" w:rsidRDefault="009A6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  <w:pPrChange w:id="386" w:author="HP" w:date="2025-12-19T18:09:00Z">
                <w:pPr>
                  <w:framePr w:hSpace="180" w:wrap="around" w:vAnchor="text" w:hAnchor="text" w:x="-1426" w:y="1"/>
                  <w:suppressOverlap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Lielvārde (militārais lidlauks)</w:t>
            </w:r>
          </w:p>
        </w:tc>
        <w:tc>
          <w:tcPr>
            <w:tcW w:w="5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D8A5FBB" w14:textId="360AD48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7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0875668" w14:textId="665FBD4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8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0ACCF1" w14:textId="01ECE6CC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9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0650861" w14:textId="785ED4B5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0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FF2804" w14:textId="69131139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1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DAECC76" w14:textId="1B88B703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2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5E6AEBF" w14:textId="66E1B8DE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3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DCAB42B" w14:textId="5AB2FB62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4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46ECD35" w14:textId="29BD938D" w:rsidR="009A6DAF" w:rsidRPr="009A6DAF" w:rsidRDefault="009A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5" w:author="HP" w:date="2025-12-19T18:09:00Z">
                <w:pPr>
                  <w:framePr w:hSpace="180" w:wrap="around" w:vAnchor="text" w:hAnchor="text" w:x="-1426" w:y="1"/>
                  <w:suppressOverlap/>
                  <w:jc w:val="center"/>
                </w:pPr>
              </w:pPrChange>
            </w:pPr>
            <w:r w:rsidRPr="009A6DAF">
              <w:rPr>
                <w:rFonts w:ascii="Times New Roman" w:hAnsi="Times New Roman" w:cs="Times New Roman"/>
                <w:sz w:val="20"/>
                <w:szCs w:val="20"/>
              </w:rPr>
              <w:t>visu diennakti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A6D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664C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14:paraId="6DB8555F" w14:textId="72960A50" w:rsidR="00F6403F" w:rsidRDefault="00990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pPrChange w:id="396" w:author="HP" w:date="2025-12-19T18:09:00Z">
          <w:pPr>
            <w:spacing w:after="0"/>
            <w:jc w:val="both"/>
          </w:pPr>
        </w:pPrChange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BB1572B" w14:textId="77777777" w:rsidR="009A6DAF" w:rsidRPr="00512C6A" w:rsidRDefault="009A6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397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398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rPrChange w:id="399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Piezīmes.</w:t>
      </w:r>
    </w:p>
    <w:p w14:paraId="418E91B7" w14:textId="79BF7A38" w:rsidR="00DE2B3E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00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01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02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1</w:t>
      </w:r>
      <w:r w:rsidRPr="00512C6A">
        <w:rPr>
          <w:rFonts w:ascii="Times New Roman" w:hAnsi="Times New Roman" w:cs="Times New Roman"/>
          <w:sz w:val="24"/>
          <w:szCs w:val="24"/>
          <w:rPrChange w:id="403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Saskaņā ar Pārtikas un veterināra dienesta robežkontroles nosacījumiem.</w:t>
      </w:r>
    </w:p>
    <w:p w14:paraId="2D69D647" w14:textId="68D25639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04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05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06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2</w:t>
      </w:r>
      <w:r w:rsidR="009A6DAF" w:rsidRPr="00512C6A">
        <w:rPr>
          <w:rFonts w:ascii="Times New Roman" w:hAnsi="Times New Roman" w:cs="Times New Roman"/>
          <w:sz w:val="24"/>
          <w:szCs w:val="24"/>
          <w:rPrChange w:id="407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Pēc informācijas saņemšanas no lidostas administrācijas, lidlauka īpašnieka vai ekspluatanta un kontroles veikšanas laika saskaņošanas.</w:t>
      </w:r>
    </w:p>
    <w:p w14:paraId="504E2A79" w14:textId="6842A5EA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08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09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10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3</w:t>
      </w:r>
      <w:r w:rsidR="009A6DAF" w:rsidRPr="00512C6A">
        <w:rPr>
          <w:rFonts w:ascii="Times New Roman" w:hAnsi="Times New Roman" w:cs="Times New Roman"/>
          <w:sz w:val="24"/>
          <w:szCs w:val="24"/>
          <w:rPrChange w:id="411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Neatrodas pastāvīgi.</w:t>
      </w:r>
    </w:p>
    <w:p w14:paraId="61C04523" w14:textId="5FE400B6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12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13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14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4</w:t>
      </w:r>
      <w:r w:rsidR="009A6DAF" w:rsidRPr="00512C6A">
        <w:rPr>
          <w:rFonts w:ascii="Times New Roman" w:hAnsi="Times New Roman" w:cs="Times New Roman"/>
          <w:sz w:val="24"/>
          <w:szCs w:val="24"/>
          <w:rPrChange w:id="415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Pēc informācijas saņemšanas no kuģošanas komercsabiedrības, kuģa īpašnieka, kapteiņa, to pilnvarota kuģa aģenta vai, ja tas ir atpūtas kuģis, no jahtkluba, kurā attiecīgais kuģis piestāj, un kontroles veikšanas laika saskaņošanas.</w:t>
      </w:r>
    </w:p>
    <w:p w14:paraId="2829401C" w14:textId="48FC25E0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16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17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18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5</w:t>
      </w:r>
      <w:r w:rsidR="009A6DAF" w:rsidRPr="00512C6A">
        <w:rPr>
          <w:rFonts w:ascii="Times New Roman" w:hAnsi="Times New Roman" w:cs="Times New Roman"/>
          <w:sz w:val="24"/>
          <w:szCs w:val="24"/>
          <w:rPrChange w:id="419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Veic Rīgas ostā.</w:t>
      </w:r>
    </w:p>
    <w:p w14:paraId="518D3754" w14:textId="0C45E176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20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21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22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6</w:t>
      </w:r>
      <w:r w:rsidR="009A6DAF" w:rsidRPr="00512C6A">
        <w:rPr>
          <w:rFonts w:ascii="Times New Roman" w:hAnsi="Times New Roman" w:cs="Times New Roman"/>
          <w:sz w:val="24"/>
          <w:szCs w:val="24"/>
          <w:rPrChange w:id="423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Veic Liepājas ostā.</w:t>
      </w:r>
    </w:p>
    <w:p w14:paraId="31908475" w14:textId="6FE73299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24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25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26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7</w:t>
      </w:r>
      <w:r w:rsidR="009A6DAF" w:rsidRPr="00512C6A">
        <w:rPr>
          <w:rFonts w:ascii="Times New Roman" w:hAnsi="Times New Roman" w:cs="Times New Roman"/>
          <w:sz w:val="24"/>
          <w:szCs w:val="24"/>
          <w:rPrChange w:id="427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Tikai attiecībā uz pasažieru vilciena bagāžas vagonā pārvietojamām precēm.</w:t>
      </w:r>
    </w:p>
    <w:p w14:paraId="10364869" w14:textId="138D0368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28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29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30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8</w:t>
      </w:r>
      <w:r w:rsidR="009A6DAF" w:rsidRPr="00512C6A">
        <w:rPr>
          <w:rFonts w:ascii="Times New Roman" w:hAnsi="Times New Roman" w:cs="Times New Roman"/>
          <w:sz w:val="24"/>
          <w:szCs w:val="24"/>
          <w:rPrChange w:id="431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Pēc informācijas saņemšanas no Latvijas dzelzceļa un kontroles veikšanas laika saskaņošanas.</w:t>
      </w:r>
    </w:p>
    <w:p w14:paraId="0D8497B3" w14:textId="23C86EF2" w:rsidR="009A6DAF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32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33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34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9</w:t>
      </w:r>
      <w:r w:rsidR="009A6DAF" w:rsidRPr="00512C6A">
        <w:rPr>
          <w:rFonts w:ascii="Times New Roman" w:hAnsi="Times New Roman" w:cs="Times New Roman"/>
          <w:sz w:val="24"/>
          <w:szCs w:val="24"/>
          <w:rPrChange w:id="435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Pēc informācijas saņemšanas no Latvijas Pasta un kontroles veikšanas laika saskaņošanas.</w:t>
      </w:r>
    </w:p>
    <w:p w14:paraId="5EBB1AE5" w14:textId="5B54FC4D" w:rsidR="00452039" w:rsidRPr="00512C6A" w:rsidRDefault="00DE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436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437" w:author="HP" w:date="2025-12-19T18:10:00Z">
          <w:pPr>
            <w:spacing w:after="0"/>
            <w:jc w:val="both"/>
          </w:pPr>
        </w:pPrChange>
      </w:pPr>
      <w:r w:rsidRPr="00512C6A">
        <w:rPr>
          <w:rFonts w:ascii="Times New Roman" w:hAnsi="Times New Roman" w:cs="Times New Roman"/>
          <w:sz w:val="24"/>
          <w:szCs w:val="24"/>
          <w:vertAlign w:val="superscript"/>
          <w:rPrChange w:id="438" w:author="HP" w:date="2025-12-19T18:13:00Z">
            <w:rPr>
              <w:rFonts w:ascii="Times New Roman" w:hAnsi="Times New Roman" w:cs="Times New Roman"/>
              <w:sz w:val="28"/>
              <w:szCs w:val="28"/>
              <w:vertAlign w:val="superscript"/>
            </w:rPr>
          </w:rPrChange>
        </w:rPr>
        <w:t>10</w:t>
      </w:r>
      <w:r w:rsidR="00F254AF" w:rsidRPr="00512C6A">
        <w:rPr>
          <w:rFonts w:ascii="Times New Roman" w:hAnsi="Times New Roman" w:cs="Times New Roman"/>
          <w:sz w:val="24"/>
          <w:szCs w:val="24"/>
          <w:rPrChange w:id="439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 </w:t>
      </w:r>
      <w:r w:rsidR="009A6DAF" w:rsidRPr="00512C6A">
        <w:rPr>
          <w:rFonts w:ascii="Times New Roman" w:hAnsi="Times New Roman" w:cs="Times New Roman"/>
          <w:sz w:val="24"/>
          <w:szCs w:val="24"/>
          <w:rPrChange w:id="440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t>Veic Ventspils ostā.</w:t>
      </w:r>
    </w:p>
    <w:p w14:paraId="79CAC856" w14:textId="3B1B0627" w:rsidR="002F2D02" w:rsidRPr="00512C6A" w:rsidDel="00751B91" w:rsidRDefault="002F2D02">
      <w:pPr>
        <w:spacing w:after="0" w:line="240" w:lineRule="auto"/>
        <w:ind w:firstLine="709"/>
        <w:jc w:val="both"/>
        <w:rPr>
          <w:del w:id="441" w:author="HP" w:date="2025-12-21T15:04:00Z" w16du:dateUtc="2025-12-21T13:04:00Z"/>
          <w:rFonts w:ascii="Times New Roman" w:hAnsi="Times New Roman" w:cs="Times New Roman"/>
          <w:sz w:val="24"/>
          <w:szCs w:val="24"/>
          <w:rPrChange w:id="442" w:author="HP" w:date="2025-12-19T18:13:00Z">
            <w:rPr>
              <w:del w:id="443" w:author="HP" w:date="2025-12-21T15:04:00Z" w16du:dateUtc="2025-12-21T13:04:00Z"/>
              <w:rFonts w:ascii="Times New Roman" w:hAnsi="Times New Roman" w:cs="Times New Roman"/>
              <w:sz w:val="28"/>
              <w:szCs w:val="28"/>
            </w:rPr>
          </w:rPrChange>
        </w:rPr>
        <w:pPrChange w:id="444" w:author="HP" w:date="2025-12-19T18:10:00Z">
          <w:pPr>
            <w:spacing w:after="0"/>
            <w:jc w:val="both"/>
          </w:pPr>
        </w:pPrChange>
      </w:pPr>
      <w:del w:id="445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vertAlign w:val="superscript"/>
            <w:rPrChange w:id="446" w:author="HP" w:date="2025-12-19T18:13:00Z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PrChange>
          </w:rPr>
          <w:delText>11</w:delText>
        </w:r>
        <w:r w:rsidRPr="00512C6A" w:rsidDel="00751B91">
          <w:rPr>
            <w:rFonts w:ascii="Times New Roman" w:hAnsi="Times New Roman" w:cs="Times New Roman"/>
            <w:sz w:val="24"/>
            <w:szCs w:val="24"/>
            <w:rPrChange w:id="447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Robežšķērsošanas vietas </w:delText>
        </w:r>
      </w:del>
      <w:ins w:id="448" w:author="Inese Snickovska" w:date="2025-12-20T13:34:00Z">
        <w:del w:id="449" w:author="HP" w:date="2025-12-21T15:04:00Z" w16du:dateUtc="2025-12-21T13:04:00Z">
          <w:r w:rsidR="00357C72" w:rsidDel="00751B91">
            <w:rPr>
              <w:rFonts w:ascii="Times New Roman" w:hAnsi="Times New Roman" w:cs="Times New Roman"/>
              <w:sz w:val="24"/>
              <w:szCs w:val="24"/>
            </w:rPr>
            <w:delText>"</w:delText>
          </w:r>
        </w:del>
      </w:ins>
      <w:del w:id="450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451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Silene</w:delText>
        </w:r>
      </w:del>
      <w:ins w:id="452" w:author="Inese Snickovska" w:date="2025-12-20T13:35:00Z">
        <w:del w:id="453" w:author="HP" w:date="2025-12-21T15:04:00Z" w16du:dateUtc="2025-12-21T13:04:00Z">
          <w:r w:rsidR="00357C72" w:rsidDel="00751B91">
            <w:rPr>
              <w:rFonts w:ascii="Times New Roman" w:hAnsi="Times New Roman" w:cs="Times New Roman"/>
              <w:sz w:val="24"/>
              <w:szCs w:val="24"/>
            </w:rPr>
            <w:delText>"</w:delText>
          </w:r>
        </w:del>
      </w:ins>
      <w:del w:id="454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455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darbība apturēta. Spēkā līdz Ministru kabineta</w:delText>
        </w:r>
        <w:r w:rsidR="008E0493" w:rsidRPr="00512C6A" w:rsidDel="00751B91">
          <w:rPr>
            <w:rFonts w:ascii="Times New Roman" w:hAnsi="Times New Roman" w:cs="Times New Roman"/>
            <w:sz w:val="24"/>
            <w:szCs w:val="24"/>
            <w:rPrChange w:id="456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2024. gada 7. februāra</w:delText>
        </w:r>
        <w:r w:rsidRPr="00512C6A" w:rsidDel="00751B91">
          <w:rPr>
            <w:rFonts w:ascii="Times New Roman" w:hAnsi="Times New Roman" w:cs="Times New Roman"/>
            <w:sz w:val="24"/>
            <w:szCs w:val="24"/>
            <w:rPrChange w:id="457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rīkojuma Nr.</w:delText>
        </w:r>
        <w:r w:rsidR="00CF3EFE" w:rsidRPr="00512C6A" w:rsidDel="00751B91">
          <w:rPr>
            <w:rFonts w:ascii="Times New Roman" w:hAnsi="Times New Roman" w:cs="Times New Roman"/>
            <w:sz w:val="24"/>
            <w:szCs w:val="24"/>
            <w:rPrChange w:id="458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 </w:delText>
        </w:r>
      </w:del>
      <w:del w:id="459" w:author="HP" w:date="2025-12-21T14:54:00Z" w16du:dateUtc="2025-12-21T12:54:00Z">
        <w:r w:rsidRPr="00512C6A" w:rsidDel="00023C19">
          <w:rPr>
            <w:rFonts w:ascii="Times New Roman" w:hAnsi="Times New Roman" w:cs="Times New Roman"/>
            <w:sz w:val="24"/>
            <w:szCs w:val="24"/>
            <w:rPrChange w:id="460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97 </w:delText>
        </w:r>
      </w:del>
      <w:del w:id="461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462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“</w:delText>
        </w:r>
      </w:del>
      <w:del w:id="463" w:author="HP" w:date="2025-12-21T15:04:00Z" w16du:dateUtc="2025-12-21T13:04:00Z">
        <w:r w:rsidR="0041310B" w:rsidRPr="00512C6A" w:rsidDel="00751B91">
          <w:rPr>
            <w:rFonts w:ascii="Times New Roman" w:hAnsi="Times New Roman" w:cs="Times New Roman"/>
            <w:sz w:val="24"/>
            <w:szCs w:val="24"/>
            <w:rPrChange w:id="464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Par robežšķērsošanas vietas "Silene" darbības apturēšanu (neatjaunošanu) uz Latvijas Republikas–Baltkrievijas Republikas valsts </w:delText>
        </w:r>
      </w:del>
      <w:del w:id="465" w:author="HP" w:date="2025-12-21T14:54:00Z" w16du:dateUtc="2025-12-21T12:54:00Z">
        <w:r w:rsidR="0041310B" w:rsidRPr="00512C6A" w:rsidDel="00023C19">
          <w:rPr>
            <w:rFonts w:ascii="Times New Roman" w:hAnsi="Times New Roman" w:cs="Times New Roman"/>
            <w:sz w:val="24"/>
            <w:szCs w:val="24"/>
            <w:rPrChange w:id="466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robežas</w:delText>
        </w:r>
      </w:del>
      <w:del w:id="467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468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”</w:delText>
        </w:r>
      </w:del>
      <w:del w:id="469" w:author="HP" w:date="2025-12-21T14:54:00Z" w16du:dateUtc="2025-12-21T12:54:00Z">
        <w:r w:rsidR="0041310B" w:rsidRPr="00512C6A" w:rsidDel="00023C19">
          <w:rPr>
            <w:rFonts w:ascii="Times New Roman" w:hAnsi="Times New Roman" w:cs="Times New Roman"/>
            <w:b/>
            <w:bCs/>
            <w:sz w:val="24"/>
            <w:szCs w:val="24"/>
            <w:rPrChange w:id="470" w:author="HP" w:date="2025-12-19T18:13:00Z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PrChange>
          </w:rPr>
          <w:delText xml:space="preserve"> </w:delText>
        </w:r>
      </w:del>
      <w:del w:id="471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472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atcelšanai.</w:delText>
        </w:r>
      </w:del>
    </w:p>
    <w:p w14:paraId="75F039FA" w14:textId="003A4A9A" w:rsidR="009A6DAF" w:rsidRPr="00512C6A" w:rsidDel="00751B91" w:rsidRDefault="002F2D02">
      <w:pPr>
        <w:spacing w:after="0" w:line="240" w:lineRule="auto"/>
        <w:ind w:firstLine="709"/>
        <w:jc w:val="both"/>
        <w:rPr>
          <w:del w:id="473" w:author="HP" w:date="2025-12-21T15:04:00Z" w16du:dateUtc="2025-12-21T13:04:00Z"/>
          <w:rFonts w:ascii="Times New Roman" w:hAnsi="Times New Roman" w:cs="Times New Roman"/>
          <w:sz w:val="24"/>
          <w:szCs w:val="24"/>
          <w:rPrChange w:id="474" w:author="HP" w:date="2025-12-19T18:13:00Z">
            <w:rPr>
              <w:del w:id="475" w:author="HP" w:date="2025-12-21T15:04:00Z" w16du:dateUtc="2025-12-21T13:04:00Z"/>
              <w:rFonts w:ascii="Times New Roman" w:hAnsi="Times New Roman" w:cs="Times New Roman"/>
              <w:sz w:val="28"/>
              <w:szCs w:val="28"/>
            </w:rPr>
          </w:rPrChange>
        </w:rPr>
        <w:pPrChange w:id="476" w:author="HP" w:date="2025-12-19T18:10:00Z">
          <w:pPr>
            <w:spacing w:after="0"/>
            <w:jc w:val="both"/>
          </w:pPr>
        </w:pPrChange>
      </w:pPr>
      <w:del w:id="477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vertAlign w:val="superscript"/>
            <w:rPrChange w:id="478" w:author="HP" w:date="2025-12-19T18:13:00Z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PrChange>
          </w:rPr>
          <w:delText>12</w:delText>
        </w:r>
        <w:r w:rsidRPr="00512C6A" w:rsidDel="00751B91">
          <w:rPr>
            <w:rFonts w:ascii="Times New Roman" w:hAnsi="Times New Roman" w:cs="Times New Roman"/>
            <w:sz w:val="24"/>
            <w:szCs w:val="24"/>
            <w:rPrChange w:id="479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Robežšķērsošanas vietas </w:delText>
        </w:r>
      </w:del>
      <w:ins w:id="480" w:author="Inese Snickovska" w:date="2025-12-20T13:35:00Z">
        <w:del w:id="481" w:author="HP" w:date="2025-12-21T15:04:00Z" w16du:dateUtc="2025-12-21T13:04:00Z">
          <w:r w:rsidR="00BF7974" w:rsidDel="00751B91">
            <w:rPr>
              <w:rFonts w:ascii="Times New Roman" w:hAnsi="Times New Roman" w:cs="Times New Roman"/>
              <w:sz w:val="24"/>
              <w:szCs w:val="24"/>
            </w:rPr>
            <w:delText>"</w:delText>
          </w:r>
        </w:del>
      </w:ins>
      <w:del w:id="482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483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Vientuļi</w:delText>
        </w:r>
      </w:del>
      <w:ins w:id="484" w:author="Inese Snickovska" w:date="2025-12-20T13:35:00Z">
        <w:del w:id="485" w:author="HP" w:date="2025-12-21T15:04:00Z" w16du:dateUtc="2025-12-21T13:04:00Z">
          <w:r w:rsidR="00BF7974" w:rsidDel="00751B91">
            <w:rPr>
              <w:rFonts w:ascii="Times New Roman" w:hAnsi="Times New Roman" w:cs="Times New Roman"/>
              <w:sz w:val="24"/>
              <w:szCs w:val="24"/>
            </w:rPr>
            <w:delText>"</w:delText>
          </w:r>
        </w:del>
      </w:ins>
      <w:del w:id="486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487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darbība apturēta. Spēkā līdz Ministru kabineta</w:delText>
        </w:r>
        <w:r w:rsidR="008E0493" w:rsidRPr="00512C6A" w:rsidDel="00751B91">
          <w:rPr>
            <w:rFonts w:ascii="Times New Roman" w:hAnsi="Times New Roman" w:cs="Times New Roman"/>
            <w:sz w:val="24"/>
            <w:szCs w:val="24"/>
            <w:rPrChange w:id="488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2023. gada 13. oktobra</w:delText>
        </w:r>
        <w:r w:rsidRPr="00512C6A" w:rsidDel="00751B91">
          <w:rPr>
            <w:rFonts w:ascii="Times New Roman" w:hAnsi="Times New Roman" w:cs="Times New Roman"/>
            <w:sz w:val="24"/>
            <w:szCs w:val="24"/>
            <w:rPrChange w:id="489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rīkojuma Nr.</w:delText>
        </w:r>
        <w:r w:rsidR="00CF3EFE" w:rsidRPr="00512C6A" w:rsidDel="00751B91">
          <w:rPr>
            <w:rFonts w:ascii="Times New Roman" w:hAnsi="Times New Roman" w:cs="Times New Roman"/>
            <w:sz w:val="24"/>
            <w:szCs w:val="24"/>
            <w:rPrChange w:id="490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 </w:delText>
        </w:r>
      </w:del>
      <w:del w:id="491" w:author="HP" w:date="2025-12-21T14:54:00Z" w16du:dateUtc="2025-12-21T12:54:00Z">
        <w:r w:rsidRPr="00512C6A" w:rsidDel="00023C19">
          <w:rPr>
            <w:rFonts w:ascii="Times New Roman" w:hAnsi="Times New Roman" w:cs="Times New Roman"/>
            <w:sz w:val="24"/>
            <w:szCs w:val="24"/>
            <w:rPrChange w:id="492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674</w:delText>
        </w:r>
        <w:r w:rsidR="0041310B" w:rsidRPr="00512C6A" w:rsidDel="00023C19">
          <w:rPr>
            <w:rFonts w:ascii="Times New Roman" w:hAnsi="Times New Roman" w:cs="Times New Roman"/>
            <w:sz w:val="24"/>
            <w:szCs w:val="24"/>
            <w:rPrChange w:id="493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bookmarkStart w:id="494" w:name="_Hlk215487077"/>
      <w:del w:id="495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496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“</w:delText>
        </w:r>
      </w:del>
      <w:del w:id="497" w:author="HP" w:date="2025-12-21T15:04:00Z" w16du:dateUtc="2025-12-21T13:04:00Z">
        <w:r w:rsidR="0041310B" w:rsidRPr="00512C6A" w:rsidDel="00751B91">
          <w:rPr>
            <w:rFonts w:ascii="Times New Roman" w:hAnsi="Times New Roman" w:cs="Times New Roman"/>
            <w:sz w:val="24"/>
            <w:szCs w:val="24"/>
            <w:rPrChange w:id="498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Par robežšķērsošanas vietu darbības apturēšanu uz Latvijas Republikas</w:delText>
        </w:r>
      </w:del>
      <w:del w:id="499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500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del w:id="501" w:author="HP" w:date="2025-12-21T15:04:00Z" w16du:dateUtc="2025-12-21T13:04:00Z">
        <w:r w:rsidR="0041310B" w:rsidRPr="00512C6A" w:rsidDel="00751B91">
          <w:rPr>
            <w:rFonts w:ascii="Times New Roman" w:hAnsi="Times New Roman" w:cs="Times New Roman"/>
            <w:sz w:val="24"/>
            <w:szCs w:val="24"/>
            <w:rPrChange w:id="502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–</w:delText>
        </w:r>
      </w:del>
      <w:del w:id="503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504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del w:id="505" w:author="HP" w:date="2025-12-21T15:04:00Z" w16du:dateUtc="2025-12-21T13:04:00Z">
        <w:r w:rsidR="0041310B" w:rsidRPr="00512C6A" w:rsidDel="00751B91">
          <w:rPr>
            <w:rFonts w:ascii="Times New Roman" w:hAnsi="Times New Roman" w:cs="Times New Roman"/>
            <w:sz w:val="24"/>
            <w:szCs w:val="24"/>
            <w:rPrChange w:id="506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Krievijas Federācijas valsts ro</w:delText>
        </w:r>
      </w:del>
      <w:del w:id="507" w:author="HP" w:date="2025-12-21T14:55:00Z" w16du:dateUtc="2025-12-21T12:55:00Z">
        <w:r w:rsidR="0041310B" w:rsidRPr="00512C6A" w:rsidDel="00023C19">
          <w:rPr>
            <w:rFonts w:ascii="Times New Roman" w:hAnsi="Times New Roman" w:cs="Times New Roman"/>
            <w:sz w:val="24"/>
            <w:szCs w:val="24"/>
            <w:rPrChange w:id="508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bežas</w:delText>
        </w:r>
      </w:del>
      <w:del w:id="509" w:author="HP" w:date="2025-12-19T18:11:00Z">
        <w:r w:rsidR="0041310B" w:rsidRPr="00512C6A" w:rsidDel="00512C6A">
          <w:rPr>
            <w:rFonts w:ascii="Times New Roman" w:hAnsi="Times New Roman" w:cs="Times New Roman"/>
            <w:sz w:val="24"/>
            <w:szCs w:val="24"/>
            <w:rPrChange w:id="510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”</w:delText>
        </w:r>
        <w:bookmarkEnd w:id="494"/>
        <w:r w:rsidRPr="00512C6A" w:rsidDel="00512C6A">
          <w:rPr>
            <w:rFonts w:ascii="Times New Roman" w:hAnsi="Times New Roman" w:cs="Times New Roman"/>
            <w:sz w:val="24"/>
            <w:szCs w:val="24"/>
            <w:rPrChange w:id="511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del w:id="512" w:author="HP" w:date="2025-12-21T15:04:00Z" w16du:dateUtc="2025-12-21T13:04:00Z">
        <w:r w:rsidRPr="00512C6A" w:rsidDel="00751B91">
          <w:rPr>
            <w:rFonts w:ascii="Times New Roman" w:hAnsi="Times New Roman" w:cs="Times New Roman"/>
            <w:sz w:val="24"/>
            <w:szCs w:val="24"/>
            <w:rPrChange w:id="513" w:author="HP" w:date="2025-12-19T18:1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atcelšanai.</w:delText>
        </w:r>
      </w:del>
      <w:ins w:id="514" w:author="Inese Snickovska" w:date="2025-12-20T13:36:00Z">
        <w:del w:id="515" w:author="HP" w:date="2025-12-21T15:04:00Z" w16du:dateUtc="2025-12-21T13:04:00Z">
          <w:r w:rsidR="009916A7" w:rsidDel="00751B91">
            <w:rPr>
              <w:rFonts w:ascii="Times New Roman" w:hAnsi="Times New Roman" w:cs="Times New Roman"/>
              <w:sz w:val="24"/>
              <w:szCs w:val="24"/>
            </w:rPr>
            <w:delText>"</w:delText>
          </w:r>
        </w:del>
      </w:ins>
    </w:p>
    <w:p w14:paraId="66FAF6A5" w14:textId="77777777" w:rsidR="00751B91" w:rsidRPr="00CD2D8A" w:rsidRDefault="00751B91" w:rsidP="00751B91">
      <w:pPr>
        <w:spacing w:after="0" w:line="240" w:lineRule="auto"/>
        <w:ind w:firstLine="709"/>
        <w:jc w:val="both"/>
        <w:rPr>
          <w:ins w:id="516" w:author="HP" w:date="2025-12-21T15:04:00Z" w16du:dateUtc="2025-12-21T13:04:00Z"/>
          <w:rFonts w:ascii="Times New Roman" w:hAnsi="Times New Roman" w:cs="Times New Roman"/>
          <w:sz w:val="24"/>
          <w:szCs w:val="24"/>
        </w:rPr>
      </w:pPr>
      <w:ins w:id="517" w:author="HP" w:date="2025-12-21T15:04:00Z" w16du:dateUtc="2025-12-21T13:04:00Z">
        <w:r w:rsidRPr="00CD2D8A">
          <w:rPr>
            <w:rFonts w:ascii="Times New Roman" w:hAnsi="Times New Roman" w:cs="Times New Roman"/>
            <w:sz w:val="24"/>
            <w:szCs w:val="24"/>
            <w:vertAlign w:val="superscript"/>
          </w:rPr>
          <w:t>11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D2D8A">
          <w:rPr>
            <w:rFonts w:ascii="Times New Roman" w:hAnsi="Times New Roman" w:cs="Times New Roman"/>
            <w:sz w:val="24"/>
            <w:szCs w:val="24"/>
          </w:rPr>
          <w:t>Robežšķērsošanas</w:t>
        </w:r>
        <w:proofErr w:type="spellEnd"/>
        <w:r w:rsidRPr="00CD2D8A">
          <w:rPr>
            <w:rFonts w:ascii="Times New Roman" w:hAnsi="Times New Roman" w:cs="Times New Roman"/>
            <w:sz w:val="24"/>
            <w:szCs w:val="24"/>
          </w:rPr>
          <w:t xml:space="preserve"> vietas </w:t>
        </w:r>
        <w:r>
          <w:rPr>
            <w:rFonts w:ascii="Times New Roman" w:hAnsi="Times New Roman" w:cs="Times New Roman"/>
            <w:sz w:val="24"/>
            <w:szCs w:val="24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>Silene</w:t>
        </w:r>
        <w:r>
          <w:rPr>
            <w:rFonts w:ascii="Times New Roman" w:hAnsi="Times New Roman" w:cs="Times New Roman"/>
            <w:sz w:val="24"/>
            <w:szCs w:val="24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 darbība apturēta. Spēkā līdz Ministru kabineta 2024. gada 7. februāra rīkojuma Nr. </w:t>
        </w:r>
        <w:r>
          <w:rPr>
            <w:rFonts w:ascii="Times New Roman" w:hAnsi="Times New Roman" w:cs="Times New Roman"/>
            <w:sz w:val="24"/>
            <w:szCs w:val="24"/>
          </w:rPr>
          <w:t xml:space="preserve">97 </w:t>
        </w:r>
        <w:bookmarkStart w:id="518" w:name="_Hlk85799132"/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bookmarkEnd w:id="518"/>
        <w:r w:rsidRPr="00CD2D8A">
          <w:rPr>
            <w:rFonts w:ascii="Times New Roman" w:hAnsi="Times New Roman" w:cs="Times New Roman"/>
            <w:sz w:val="24"/>
            <w:szCs w:val="24"/>
          </w:rPr>
          <w:t xml:space="preserve">Par </w:t>
        </w:r>
        <w:proofErr w:type="spellStart"/>
        <w:r w:rsidRPr="00CD2D8A">
          <w:rPr>
            <w:rFonts w:ascii="Times New Roman" w:hAnsi="Times New Roman" w:cs="Times New Roman"/>
            <w:sz w:val="24"/>
            <w:szCs w:val="24"/>
          </w:rPr>
          <w:t>robežšķērsošanas</w:t>
        </w:r>
        <w:proofErr w:type="spellEnd"/>
        <w:r w:rsidRPr="00CD2D8A">
          <w:rPr>
            <w:rFonts w:ascii="Times New Roman" w:hAnsi="Times New Roman" w:cs="Times New Roman"/>
            <w:sz w:val="24"/>
            <w:szCs w:val="24"/>
          </w:rPr>
          <w:t xml:space="preserve"> vietas </w:t>
        </w:r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>Silene</w:t>
        </w:r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 darbības apturēšanu (neatjaunošanu) uz Latvijas Republikas–Baltkrievijas Republikas valsts </w:t>
        </w:r>
        <w:r>
          <w:rPr>
            <w:rFonts w:ascii="Times New Roman" w:hAnsi="Times New Roman" w:cs="Times New Roman"/>
            <w:sz w:val="24"/>
            <w:szCs w:val="24"/>
          </w:rPr>
          <w:t>robežas</w:t>
        </w:r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Pr="00CD2D8A">
          <w:rPr>
            <w:rFonts w:ascii="Times New Roman" w:hAnsi="Times New Roman" w:cs="Times New Roman"/>
            <w:sz w:val="24"/>
            <w:szCs w:val="24"/>
          </w:rPr>
          <w:t>atcelšanai.</w:t>
        </w:r>
      </w:ins>
    </w:p>
    <w:p w14:paraId="44D5105A" w14:textId="77777777" w:rsidR="00751B91" w:rsidRPr="00CD2D8A" w:rsidRDefault="00751B91" w:rsidP="00751B91">
      <w:pPr>
        <w:spacing w:after="0" w:line="240" w:lineRule="auto"/>
        <w:ind w:firstLine="709"/>
        <w:jc w:val="both"/>
        <w:rPr>
          <w:ins w:id="519" w:author="HP" w:date="2025-12-21T15:04:00Z" w16du:dateUtc="2025-12-21T13:04:00Z"/>
          <w:rFonts w:ascii="Times New Roman" w:hAnsi="Times New Roman" w:cs="Times New Roman"/>
          <w:sz w:val="24"/>
          <w:szCs w:val="24"/>
        </w:rPr>
      </w:pPr>
      <w:ins w:id="520" w:author="HP" w:date="2025-12-21T15:04:00Z" w16du:dateUtc="2025-12-21T13:04:00Z">
        <w:r w:rsidRPr="00CD2D8A">
          <w:rPr>
            <w:rFonts w:ascii="Times New Roman" w:hAnsi="Times New Roman" w:cs="Times New Roman"/>
            <w:sz w:val="24"/>
            <w:szCs w:val="24"/>
            <w:vertAlign w:val="superscript"/>
          </w:rPr>
          <w:lastRenderedPageBreak/>
          <w:t>12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D2D8A">
          <w:rPr>
            <w:rFonts w:ascii="Times New Roman" w:hAnsi="Times New Roman" w:cs="Times New Roman"/>
            <w:sz w:val="24"/>
            <w:szCs w:val="24"/>
          </w:rPr>
          <w:t>Robežšķērsošanas</w:t>
        </w:r>
        <w:proofErr w:type="spellEnd"/>
        <w:r w:rsidRPr="00CD2D8A">
          <w:rPr>
            <w:rFonts w:ascii="Times New Roman" w:hAnsi="Times New Roman" w:cs="Times New Roman"/>
            <w:sz w:val="24"/>
            <w:szCs w:val="24"/>
          </w:rPr>
          <w:t xml:space="preserve"> vietas </w:t>
        </w:r>
        <w:r>
          <w:rPr>
            <w:rFonts w:ascii="Times New Roman" w:hAnsi="Times New Roman" w:cs="Times New Roman"/>
            <w:sz w:val="24"/>
            <w:szCs w:val="24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>Vientuļi</w:t>
        </w:r>
        <w:r>
          <w:rPr>
            <w:rFonts w:ascii="Times New Roman" w:hAnsi="Times New Roman" w:cs="Times New Roman"/>
            <w:sz w:val="24"/>
            <w:szCs w:val="24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 darbība apturēta. Spēkā līdz Ministru kabineta 2023. gada 13. oktobra rīkojuma Nr. </w:t>
        </w:r>
        <w:r>
          <w:rPr>
            <w:rFonts w:ascii="Times New Roman" w:hAnsi="Times New Roman" w:cs="Times New Roman"/>
            <w:sz w:val="24"/>
            <w:szCs w:val="24"/>
          </w:rPr>
          <w:t xml:space="preserve">674 </w:t>
        </w:r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r w:rsidRPr="00CD2D8A">
          <w:rPr>
            <w:rFonts w:ascii="Times New Roman" w:hAnsi="Times New Roman" w:cs="Times New Roman"/>
            <w:sz w:val="24"/>
            <w:szCs w:val="24"/>
          </w:rPr>
          <w:t xml:space="preserve">Par </w:t>
        </w:r>
        <w:proofErr w:type="spellStart"/>
        <w:r w:rsidRPr="00CD2D8A">
          <w:rPr>
            <w:rFonts w:ascii="Times New Roman" w:hAnsi="Times New Roman" w:cs="Times New Roman"/>
            <w:sz w:val="24"/>
            <w:szCs w:val="24"/>
          </w:rPr>
          <w:t>robežšķērsošanas</w:t>
        </w:r>
        <w:proofErr w:type="spellEnd"/>
        <w:r w:rsidRPr="00CD2D8A">
          <w:rPr>
            <w:rFonts w:ascii="Times New Roman" w:hAnsi="Times New Roman" w:cs="Times New Roman"/>
            <w:sz w:val="24"/>
            <w:szCs w:val="24"/>
          </w:rPr>
          <w:t xml:space="preserve"> vietu darbības apturēšanu uz Latvijas Republikas–Krievijas Federācijas valsts ro</w:t>
        </w:r>
        <w:r>
          <w:rPr>
            <w:rFonts w:ascii="Times New Roman" w:hAnsi="Times New Roman" w:cs="Times New Roman"/>
            <w:sz w:val="24"/>
            <w:szCs w:val="24"/>
          </w:rPr>
          <w:t>bežas</w:t>
        </w:r>
        <w:r w:rsidRPr="00780B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"</w:t>
        </w:r>
        <w: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Pr="00CD2D8A">
          <w:rPr>
            <w:rFonts w:ascii="Times New Roman" w:hAnsi="Times New Roman" w:cs="Times New Roman"/>
            <w:sz w:val="24"/>
            <w:szCs w:val="24"/>
          </w:rPr>
          <w:t>atcelšanai.</w:t>
        </w:r>
        <w:r>
          <w:rPr>
            <w:rFonts w:ascii="Times New Roman" w:hAnsi="Times New Roman" w:cs="Times New Roman"/>
            <w:sz w:val="24"/>
            <w:szCs w:val="24"/>
          </w:rPr>
          <w:t xml:space="preserve">"  </w:t>
        </w:r>
      </w:ins>
    </w:p>
    <w:p w14:paraId="56516897" w14:textId="77777777" w:rsidR="00416ECE" w:rsidRPr="00512C6A" w:rsidRDefault="00416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521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522" w:author="HP" w:date="2025-12-19T18:10:00Z">
          <w:pPr>
            <w:spacing w:after="0"/>
            <w:jc w:val="both"/>
          </w:pPr>
        </w:pPrChange>
      </w:pPr>
    </w:p>
    <w:bookmarkEnd w:id="2"/>
    <w:p w14:paraId="4DAA516B" w14:textId="77777777" w:rsidR="00416ECE" w:rsidRPr="00512C6A" w:rsidRDefault="00416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523" w:author="HP" w:date="2025-12-19T18:13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524" w:author="HP" w:date="2025-12-19T18:10:00Z">
          <w:pPr>
            <w:spacing w:after="0"/>
            <w:jc w:val="both"/>
          </w:pPr>
        </w:pPrChange>
      </w:pPr>
    </w:p>
    <w:p w14:paraId="1AE336CE" w14:textId="6EE86B63" w:rsidR="00463A09" w:rsidRPr="00512C6A" w:rsidRDefault="00463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rPrChange w:id="525" w:author="HP" w:date="2025-12-19T18:10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526" w:author="HP" w:date="2025-12-19T18:10:00Z">
          <w:pPr>
            <w:spacing w:after="0" w:line="240" w:lineRule="auto"/>
            <w:jc w:val="both"/>
          </w:pPr>
        </w:pPrChange>
      </w:pPr>
    </w:p>
    <w:sectPr w:rsidR="00463A09" w:rsidRPr="00512C6A" w:rsidSect="00321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0BAE" w14:textId="77777777" w:rsidR="00AA13FA" w:rsidRDefault="00AA13FA" w:rsidP="00990C04">
      <w:pPr>
        <w:spacing w:after="0" w:line="240" w:lineRule="auto"/>
      </w:pPr>
      <w:r>
        <w:separator/>
      </w:r>
    </w:p>
  </w:endnote>
  <w:endnote w:type="continuationSeparator" w:id="0">
    <w:p w14:paraId="42A6FDDD" w14:textId="77777777" w:rsidR="00AA13FA" w:rsidRDefault="00AA13FA" w:rsidP="0099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6BF7" w14:textId="77777777" w:rsidR="00512C6A" w:rsidRDefault="00512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7159" w14:textId="77777777" w:rsidR="00512C6A" w:rsidRPr="002277FD" w:rsidRDefault="00512C6A" w:rsidP="00512C6A">
    <w:pPr>
      <w:pStyle w:val="Footer"/>
      <w:rPr>
        <w:ins w:id="538" w:author="HP" w:date="2025-12-19T18:15:00Z"/>
        <w:rFonts w:ascii="Times New Roman" w:hAnsi="Times New Roman" w:cs="Times New Roman"/>
        <w:sz w:val="16"/>
        <w:szCs w:val="16"/>
      </w:rPr>
    </w:pPr>
    <w:ins w:id="539" w:author="HP" w:date="2025-12-19T18:15:00Z">
      <w:r w:rsidRPr="002277FD">
        <w:rPr>
          <w:rFonts w:ascii="Times New Roman" w:hAnsi="Times New Roman" w:cs="Times New Roman"/>
          <w:sz w:val="16"/>
          <w:szCs w:val="16"/>
        </w:rPr>
        <w:t>N2777_5p1</w:t>
      </w:r>
    </w:ins>
  </w:p>
  <w:p w14:paraId="7AD29800" w14:textId="77777777" w:rsidR="00512C6A" w:rsidRDefault="00512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30C7" w14:textId="0112EE8F" w:rsidR="00512C6A" w:rsidRPr="00512C6A" w:rsidRDefault="00512C6A">
    <w:pPr>
      <w:pStyle w:val="Footer"/>
      <w:rPr>
        <w:rFonts w:ascii="Times New Roman" w:hAnsi="Times New Roman" w:cs="Times New Roman"/>
        <w:sz w:val="16"/>
        <w:szCs w:val="16"/>
        <w:rPrChange w:id="545" w:author="HP" w:date="2025-12-19T18:15:00Z">
          <w:rPr/>
        </w:rPrChange>
      </w:rPr>
    </w:pPr>
    <w:ins w:id="546" w:author="HP" w:date="2025-12-19T18:14:00Z">
      <w:r w:rsidRPr="00512C6A">
        <w:rPr>
          <w:rFonts w:ascii="Times New Roman" w:hAnsi="Times New Roman" w:cs="Times New Roman"/>
          <w:sz w:val="16"/>
          <w:szCs w:val="16"/>
          <w:rPrChange w:id="547" w:author="HP" w:date="2025-12-19T18:15:00Z">
            <w:rPr/>
          </w:rPrChange>
        </w:rPr>
        <w:t>N2777_5p1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84B9" w14:textId="77777777" w:rsidR="00AA13FA" w:rsidRDefault="00AA13FA" w:rsidP="00990C04">
      <w:pPr>
        <w:spacing w:after="0" w:line="240" w:lineRule="auto"/>
      </w:pPr>
      <w:r>
        <w:separator/>
      </w:r>
    </w:p>
  </w:footnote>
  <w:footnote w:type="continuationSeparator" w:id="0">
    <w:p w14:paraId="666B0845" w14:textId="77777777" w:rsidR="00AA13FA" w:rsidRDefault="00AA13FA" w:rsidP="00990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721A" w14:textId="77777777" w:rsidR="00512C6A" w:rsidRDefault="00512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527" w:author="HP" w:date="2025-12-19T18:13:00Z"/>
  <w:sdt>
    <w:sdtPr>
      <w:id w:val="-8041610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customXmlInsRangeEnd w:id="527"/>
      <w:p w14:paraId="122F0F3F" w14:textId="3E4B40FD" w:rsidR="00512C6A" w:rsidRPr="00512C6A" w:rsidRDefault="00512C6A">
        <w:pPr>
          <w:pStyle w:val="Header"/>
          <w:jc w:val="center"/>
          <w:rPr>
            <w:ins w:id="528" w:author="HP" w:date="2025-12-19T18:13:00Z"/>
            <w:rFonts w:ascii="Times New Roman" w:hAnsi="Times New Roman" w:cs="Times New Roman"/>
            <w:sz w:val="24"/>
            <w:szCs w:val="24"/>
            <w:rPrChange w:id="529" w:author="HP" w:date="2025-12-19T18:13:00Z">
              <w:rPr>
                <w:ins w:id="530" w:author="HP" w:date="2025-12-19T18:13:00Z"/>
              </w:rPr>
            </w:rPrChange>
          </w:rPr>
        </w:pPr>
        <w:ins w:id="531" w:author="HP" w:date="2025-12-19T18:13:00Z">
          <w:r w:rsidRPr="00512C6A">
            <w:rPr>
              <w:rFonts w:ascii="Times New Roman" w:hAnsi="Times New Roman" w:cs="Times New Roman"/>
              <w:sz w:val="24"/>
              <w:szCs w:val="24"/>
              <w:rPrChange w:id="532" w:author="HP" w:date="2025-12-19T18:13:00Z">
                <w:rPr/>
              </w:rPrChange>
            </w:rPr>
            <w:fldChar w:fldCharType="begin"/>
          </w:r>
          <w:r w:rsidRPr="00512C6A">
            <w:rPr>
              <w:rFonts w:ascii="Times New Roman" w:hAnsi="Times New Roman" w:cs="Times New Roman"/>
              <w:sz w:val="24"/>
              <w:szCs w:val="24"/>
              <w:rPrChange w:id="533" w:author="HP" w:date="2025-12-19T18:13:00Z">
                <w:rPr/>
              </w:rPrChange>
            </w:rPr>
            <w:instrText xml:space="preserve"> PAGE   \* MERGEFORMAT </w:instrText>
          </w:r>
          <w:r w:rsidRPr="00512C6A">
            <w:rPr>
              <w:rFonts w:ascii="Times New Roman" w:hAnsi="Times New Roman" w:cs="Times New Roman"/>
              <w:sz w:val="24"/>
              <w:szCs w:val="24"/>
              <w:rPrChange w:id="534" w:author="HP" w:date="2025-12-19T18:13:00Z">
                <w:rPr>
                  <w:noProof/>
                </w:rPr>
              </w:rPrChange>
            </w:rPr>
            <w:fldChar w:fldCharType="separate"/>
          </w:r>
          <w:r w:rsidRPr="00512C6A">
            <w:rPr>
              <w:rFonts w:ascii="Times New Roman" w:hAnsi="Times New Roman" w:cs="Times New Roman"/>
              <w:noProof/>
              <w:sz w:val="24"/>
              <w:szCs w:val="24"/>
              <w:rPrChange w:id="535" w:author="HP" w:date="2025-12-19T18:13:00Z">
                <w:rPr>
                  <w:noProof/>
                </w:rPr>
              </w:rPrChange>
            </w:rPr>
            <w:t>2</w:t>
          </w:r>
          <w:r w:rsidRPr="00512C6A">
            <w:rPr>
              <w:rFonts w:ascii="Times New Roman" w:hAnsi="Times New Roman" w:cs="Times New Roman"/>
              <w:noProof/>
              <w:sz w:val="24"/>
              <w:szCs w:val="24"/>
              <w:rPrChange w:id="536" w:author="HP" w:date="2025-12-19T18:13:00Z">
                <w:rPr>
                  <w:noProof/>
                </w:rPr>
              </w:rPrChange>
            </w:rPr>
            <w:fldChar w:fldCharType="end"/>
          </w:r>
        </w:ins>
      </w:p>
      <w:customXmlInsRangeStart w:id="537" w:author="HP" w:date="2025-12-19T18:13:00Z"/>
    </w:sdtContent>
  </w:sdt>
  <w:customXmlInsRangeEnd w:id="537"/>
  <w:p w14:paraId="613780DA" w14:textId="77777777" w:rsidR="00512C6A" w:rsidRDefault="00512C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3BAD" w14:textId="6A79E9A3" w:rsidR="00990C04" w:rsidRPr="000D4E84" w:rsidDel="00512C6A" w:rsidRDefault="00990C04" w:rsidP="00990C04">
    <w:pPr>
      <w:pStyle w:val="Header"/>
      <w:rPr>
        <w:del w:id="540" w:author="HP" w:date="2025-12-19T18:14:00Z"/>
        <w:rFonts w:ascii="Times New Roman" w:hAnsi="Times New Roman"/>
      </w:rPr>
    </w:pPr>
  </w:p>
  <w:p w14:paraId="42D82248" w14:textId="6C69EAC1" w:rsidR="00990C04" w:rsidRPr="000D4E84" w:rsidDel="00512C6A" w:rsidRDefault="00990C04" w:rsidP="00990C04">
    <w:pPr>
      <w:pStyle w:val="Header"/>
      <w:rPr>
        <w:del w:id="541" w:author="HP" w:date="2025-12-19T18:14:00Z"/>
        <w:rFonts w:ascii="Times New Roman" w:hAnsi="Times New Roman"/>
      </w:rPr>
    </w:pPr>
  </w:p>
  <w:p w14:paraId="78A7F41A" w14:textId="232949F8" w:rsidR="00990C04" w:rsidRPr="000D4E84" w:rsidDel="00512C6A" w:rsidRDefault="00990C04" w:rsidP="00990C04">
    <w:pPr>
      <w:pStyle w:val="Header"/>
      <w:rPr>
        <w:del w:id="542" w:author="HP" w:date="2025-12-19T18:14:00Z"/>
        <w:rFonts w:ascii="Times New Roman" w:hAnsi="Times New Roman"/>
      </w:rPr>
    </w:pPr>
  </w:p>
  <w:p w14:paraId="5E4C8261" w14:textId="28077FA6" w:rsidR="00990C04" w:rsidRPr="000D4E84" w:rsidDel="00512C6A" w:rsidRDefault="00990C04" w:rsidP="00990C04">
    <w:pPr>
      <w:pStyle w:val="Header"/>
      <w:rPr>
        <w:del w:id="543" w:author="HP" w:date="2025-12-19T18:14:00Z"/>
        <w:rFonts w:ascii="Times New Roman" w:hAnsi="Times New Roman"/>
      </w:rPr>
    </w:pPr>
  </w:p>
  <w:p w14:paraId="3832A3AC" w14:textId="0D92C352" w:rsidR="00990C04" w:rsidRPr="000D4E84" w:rsidDel="00512C6A" w:rsidRDefault="00990C04" w:rsidP="00990C04">
    <w:pPr>
      <w:pStyle w:val="Header"/>
      <w:rPr>
        <w:del w:id="544" w:author="HP" w:date="2025-12-19T18:14:00Z"/>
        <w:rFonts w:ascii="Times New Roman" w:hAnsi="Times New Roman"/>
      </w:rPr>
    </w:pPr>
  </w:p>
  <w:p w14:paraId="09BDCE8F" w14:textId="6EFCA57D" w:rsidR="00990C04" w:rsidRPr="000D4E84" w:rsidRDefault="00990C04" w:rsidP="00990C04">
    <w:pPr>
      <w:pStyle w:val="Header"/>
      <w:rPr>
        <w:rFonts w:ascii="Times New Roman" w:hAnsi="Times New Roman"/>
      </w:rPr>
    </w:pPr>
  </w:p>
  <w:p w14:paraId="51AA0BF4" w14:textId="51E33203" w:rsidR="00990C04" w:rsidRPr="000D4E84" w:rsidRDefault="00990C04" w:rsidP="00990C04">
    <w:pPr>
      <w:pStyle w:val="Header"/>
      <w:rPr>
        <w:rFonts w:ascii="Times New Roman" w:hAnsi="Times New Roman"/>
      </w:rPr>
    </w:pPr>
  </w:p>
  <w:p w14:paraId="03997ED7" w14:textId="77777777" w:rsidR="00990C04" w:rsidRPr="000D4E84" w:rsidRDefault="00990C04" w:rsidP="00990C04">
    <w:pPr>
      <w:pStyle w:val="Header"/>
      <w:rPr>
        <w:rFonts w:ascii="Times New Roman" w:hAnsi="Times New Roman"/>
      </w:rPr>
    </w:pPr>
  </w:p>
  <w:p w14:paraId="1FF3AD48" w14:textId="044A3EA3" w:rsidR="00990C04" w:rsidRDefault="00990C04" w:rsidP="00990C0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E064C94" wp14:editId="52B4B72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71322837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D22DD" w14:textId="220B2356" w:rsidR="00990C04" w:rsidRPr="00032C3E" w:rsidRDefault="00990C04" w:rsidP="00990C0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64C9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03BD22DD" w14:textId="220B2356" w:rsidR="00990C04" w:rsidRPr="00032C3E" w:rsidRDefault="00990C04" w:rsidP="00990C04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3172"/>
    <w:multiLevelType w:val="multilevel"/>
    <w:tmpl w:val="6A0E1240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4944965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P">
    <w15:presenceInfo w15:providerId="None" w15:userId="HP"/>
  </w15:person>
  <w15:person w15:author="Inese Snickovska">
    <w15:presenceInfo w15:providerId="AD" w15:userId="S::Inese.Snickovska@mk.gov.lv::40358d7d-c6ef-4e55-804d-d9839658c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ocumentProtection w:edit="trackedChanges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94"/>
    <w:rsid w:val="000076B8"/>
    <w:rsid w:val="00013C9A"/>
    <w:rsid w:val="00023C19"/>
    <w:rsid w:val="00026FA3"/>
    <w:rsid w:val="00091435"/>
    <w:rsid w:val="000A1991"/>
    <w:rsid w:val="000A3F91"/>
    <w:rsid w:val="000D0E79"/>
    <w:rsid w:val="00117442"/>
    <w:rsid w:val="001227DD"/>
    <w:rsid w:val="00165865"/>
    <w:rsid w:val="00173977"/>
    <w:rsid w:val="001862D2"/>
    <w:rsid w:val="001C0ED6"/>
    <w:rsid w:val="001C76A4"/>
    <w:rsid w:val="001F4B83"/>
    <w:rsid w:val="002402E9"/>
    <w:rsid w:val="002509FE"/>
    <w:rsid w:val="002913D9"/>
    <w:rsid w:val="002930CC"/>
    <w:rsid w:val="002E556A"/>
    <w:rsid w:val="002F2D02"/>
    <w:rsid w:val="00321E10"/>
    <w:rsid w:val="00347FFC"/>
    <w:rsid w:val="003548DF"/>
    <w:rsid w:val="00357C72"/>
    <w:rsid w:val="00376FAA"/>
    <w:rsid w:val="00393462"/>
    <w:rsid w:val="003A40AE"/>
    <w:rsid w:val="003C7686"/>
    <w:rsid w:val="0041310B"/>
    <w:rsid w:val="00416ECE"/>
    <w:rsid w:val="00421894"/>
    <w:rsid w:val="00452039"/>
    <w:rsid w:val="00456283"/>
    <w:rsid w:val="00462710"/>
    <w:rsid w:val="00463A09"/>
    <w:rsid w:val="004B09C8"/>
    <w:rsid w:val="004E5A1B"/>
    <w:rsid w:val="004E7D9D"/>
    <w:rsid w:val="004F0FAA"/>
    <w:rsid w:val="004F3702"/>
    <w:rsid w:val="00505503"/>
    <w:rsid w:val="00512C6A"/>
    <w:rsid w:val="005133B0"/>
    <w:rsid w:val="00543608"/>
    <w:rsid w:val="0058211B"/>
    <w:rsid w:val="00586E47"/>
    <w:rsid w:val="005A3457"/>
    <w:rsid w:val="005B21C3"/>
    <w:rsid w:val="005C7E5B"/>
    <w:rsid w:val="00611699"/>
    <w:rsid w:val="00612A98"/>
    <w:rsid w:val="00636A8E"/>
    <w:rsid w:val="0065718A"/>
    <w:rsid w:val="00664C86"/>
    <w:rsid w:val="006872E1"/>
    <w:rsid w:val="00696904"/>
    <w:rsid w:val="006A7F9B"/>
    <w:rsid w:val="006F60B2"/>
    <w:rsid w:val="00702611"/>
    <w:rsid w:val="0074069A"/>
    <w:rsid w:val="00751B91"/>
    <w:rsid w:val="00793D1A"/>
    <w:rsid w:val="007D6567"/>
    <w:rsid w:val="008803BF"/>
    <w:rsid w:val="00895AAC"/>
    <w:rsid w:val="008C41DC"/>
    <w:rsid w:val="008E0493"/>
    <w:rsid w:val="00917DAC"/>
    <w:rsid w:val="00965616"/>
    <w:rsid w:val="00976FD1"/>
    <w:rsid w:val="00990C04"/>
    <w:rsid w:val="009916A7"/>
    <w:rsid w:val="009A6DAF"/>
    <w:rsid w:val="009C0A77"/>
    <w:rsid w:val="009D67AA"/>
    <w:rsid w:val="00A00E56"/>
    <w:rsid w:val="00A766DD"/>
    <w:rsid w:val="00AA13FA"/>
    <w:rsid w:val="00AB4793"/>
    <w:rsid w:val="00AD7F22"/>
    <w:rsid w:val="00AF2532"/>
    <w:rsid w:val="00B01CAC"/>
    <w:rsid w:val="00B23235"/>
    <w:rsid w:val="00B242B0"/>
    <w:rsid w:val="00B256F3"/>
    <w:rsid w:val="00B47050"/>
    <w:rsid w:val="00B93DC6"/>
    <w:rsid w:val="00BA18E1"/>
    <w:rsid w:val="00BF7974"/>
    <w:rsid w:val="00C5238E"/>
    <w:rsid w:val="00CF29AA"/>
    <w:rsid w:val="00CF3EFE"/>
    <w:rsid w:val="00D062E2"/>
    <w:rsid w:val="00D3050D"/>
    <w:rsid w:val="00D32D49"/>
    <w:rsid w:val="00D43CBA"/>
    <w:rsid w:val="00D533B2"/>
    <w:rsid w:val="00D769A7"/>
    <w:rsid w:val="00D87C1A"/>
    <w:rsid w:val="00DC6ED1"/>
    <w:rsid w:val="00DD2DB3"/>
    <w:rsid w:val="00DE2B3E"/>
    <w:rsid w:val="00E3773F"/>
    <w:rsid w:val="00E41886"/>
    <w:rsid w:val="00E56231"/>
    <w:rsid w:val="00EA35D3"/>
    <w:rsid w:val="00F078FD"/>
    <w:rsid w:val="00F254AF"/>
    <w:rsid w:val="00F302A9"/>
    <w:rsid w:val="00F54AC4"/>
    <w:rsid w:val="00F626D8"/>
    <w:rsid w:val="00F6403F"/>
    <w:rsid w:val="00F93CDA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6A8A5"/>
  <w15:chartTrackingRefBased/>
  <w15:docId w15:val="{7047522D-5BC7-4FD3-925B-4CE46852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1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1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8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71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1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6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F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FA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26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B470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0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C04"/>
  </w:style>
  <w:style w:type="paragraph" w:styleId="Footer">
    <w:name w:val="footer"/>
    <w:basedOn w:val="Normal"/>
    <w:link w:val="FooterChar"/>
    <w:uiPriority w:val="99"/>
    <w:unhideWhenUsed/>
    <w:rsid w:val="00990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C0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55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6180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53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0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917A-1143-4F22-9ECA-5CD46C681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3767</Words>
  <Characters>2148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ieņēmumu dienests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Ungure</dc:creator>
  <cp:keywords/>
  <dc:description/>
  <cp:lastModifiedBy>HP</cp:lastModifiedBy>
  <cp:revision>6</cp:revision>
  <dcterms:created xsi:type="dcterms:W3CDTF">2025-12-20T14:14:00Z</dcterms:created>
  <dcterms:modified xsi:type="dcterms:W3CDTF">2025-12-21T13:04:00Z</dcterms:modified>
</cp:coreProperties>
</file>