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B210CA" w14:textId="565C455B" w:rsidR="00625F17" w:rsidRPr="00512614" w:rsidRDefault="00A7557F" w:rsidP="00762EC8">
      <w:pPr>
        <w:ind w:firstLine="357"/>
        <w:jc w:val="right"/>
        <w:rPr>
          <w:b/>
          <w:sz w:val="28"/>
        </w:rPr>
      </w:pPr>
      <w:bookmarkStart w:id="0" w:name="_Hlk138320907"/>
      <w:r>
        <w:rPr>
          <w:sz w:val="28"/>
        </w:rPr>
        <w:t>2</w:t>
      </w:r>
      <w:r w:rsidR="00625F17" w:rsidRPr="00512614">
        <w:rPr>
          <w:sz w:val="28"/>
        </w:rPr>
        <w:t>. pielikums</w:t>
      </w:r>
      <w:r w:rsidR="00625F17" w:rsidRPr="00512614">
        <w:rPr>
          <w:sz w:val="28"/>
          <w:szCs w:val="28"/>
        </w:rPr>
        <w:t xml:space="preserve"> </w:t>
      </w:r>
    </w:p>
    <w:p w14:paraId="383AEBC7" w14:textId="77777777" w:rsidR="00625F17" w:rsidRPr="00512614" w:rsidRDefault="00625F17" w:rsidP="000A03EE">
      <w:pPr>
        <w:ind w:firstLine="360"/>
        <w:jc w:val="right"/>
        <w:rPr>
          <w:sz w:val="28"/>
        </w:rPr>
      </w:pPr>
      <w:r w:rsidRPr="00512614">
        <w:rPr>
          <w:sz w:val="28"/>
        </w:rPr>
        <w:t xml:space="preserve">Ministru kabineta </w:t>
      </w:r>
    </w:p>
    <w:p w14:paraId="4773F554" w14:textId="7767E0F6" w:rsidR="00625F17" w:rsidRPr="00512614" w:rsidRDefault="000B03E3" w:rsidP="000A03EE">
      <w:pPr>
        <w:ind w:firstLine="360"/>
        <w:jc w:val="right"/>
        <w:rPr>
          <w:sz w:val="28"/>
        </w:rPr>
      </w:pPr>
      <w:r w:rsidRPr="00512614">
        <w:rPr>
          <w:sz w:val="28"/>
        </w:rPr>
        <w:t>202</w:t>
      </w:r>
      <w:r w:rsidR="00D83C96">
        <w:rPr>
          <w:sz w:val="28"/>
        </w:rPr>
        <w:t>3</w:t>
      </w:r>
      <w:r w:rsidR="00625F17" w:rsidRPr="00512614">
        <w:rPr>
          <w:sz w:val="28"/>
        </w:rPr>
        <w:t xml:space="preserve">. gada </w:t>
      </w:r>
      <w:r w:rsidR="00613D33">
        <w:rPr>
          <w:sz w:val="28"/>
          <w:szCs w:val="28"/>
        </w:rPr>
        <w:t>_________</w:t>
      </w:r>
    </w:p>
    <w:p w14:paraId="46976EA8" w14:textId="4B83D02B" w:rsidR="00625F17" w:rsidRPr="00512614" w:rsidRDefault="00625F17" w:rsidP="000A03EE">
      <w:pPr>
        <w:ind w:firstLine="360"/>
        <w:jc w:val="right"/>
        <w:rPr>
          <w:sz w:val="28"/>
        </w:rPr>
      </w:pPr>
      <w:r w:rsidRPr="00512614">
        <w:rPr>
          <w:sz w:val="28"/>
          <w:szCs w:val="28"/>
        </w:rPr>
        <w:t>noteikumiem</w:t>
      </w:r>
      <w:r w:rsidRPr="00512614">
        <w:rPr>
          <w:sz w:val="28"/>
        </w:rPr>
        <w:t xml:space="preserve"> Nr</w:t>
      </w:r>
      <w:r w:rsidRPr="00512614">
        <w:rPr>
          <w:sz w:val="28"/>
          <w:szCs w:val="28"/>
        </w:rPr>
        <w:t>.</w:t>
      </w:r>
      <w:bookmarkEnd w:id="0"/>
      <w:r w:rsidR="004A5BF8" w:rsidRPr="004A5BF8">
        <w:rPr>
          <w:sz w:val="28"/>
          <w:szCs w:val="28"/>
        </w:rPr>
        <w:t xml:space="preserve">22-TA-1792 </w:t>
      </w:r>
    </w:p>
    <w:p w14:paraId="3A7D0663" w14:textId="77777777" w:rsidR="001C6A7F" w:rsidRPr="00613D33" w:rsidRDefault="001C6A7F">
      <w:pPr>
        <w:rPr>
          <w:color w:val="000000"/>
          <w:sz w:val="28"/>
          <w:szCs w:val="28"/>
          <w:lang w:val="pt-BR"/>
        </w:rPr>
      </w:pPr>
    </w:p>
    <w:p w14:paraId="7C4A2F82" w14:textId="765000F4" w:rsidR="00762EC8" w:rsidRDefault="005F0C3F" w:rsidP="005F0C3F">
      <w:pPr>
        <w:tabs>
          <w:tab w:val="center" w:pos="4535"/>
        </w:tabs>
        <w:rPr>
          <w:b/>
          <w:color w:val="000000"/>
          <w:sz w:val="28"/>
          <w:szCs w:val="28"/>
        </w:rPr>
      </w:pPr>
      <w:bookmarkStart w:id="1" w:name="_Hlk138320944"/>
      <w:r>
        <w:rPr>
          <w:b/>
          <w:color w:val="000000"/>
          <w:sz w:val="28"/>
          <w:szCs w:val="28"/>
        </w:rPr>
        <w:tab/>
      </w:r>
      <w:r w:rsidR="0020385F" w:rsidRPr="00191FB7">
        <w:rPr>
          <w:b/>
          <w:color w:val="000000"/>
          <w:sz w:val="28"/>
          <w:szCs w:val="28"/>
        </w:rPr>
        <w:t>Administratīvās vērtēšanas kritēri</w:t>
      </w:r>
      <w:r w:rsidR="00762EC8">
        <w:rPr>
          <w:b/>
          <w:color w:val="000000"/>
          <w:sz w:val="28"/>
          <w:szCs w:val="28"/>
        </w:rPr>
        <w:t xml:space="preserve">ji </w:t>
      </w:r>
    </w:p>
    <w:bookmarkEnd w:id="1"/>
    <w:p w14:paraId="51B6CC43" w14:textId="77777777" w:rsidR="004D35BD" w:rsidRDefault="004D35BD" w:rsidP="00A802ED">
      <w:pPr>
        <w:tabs>
          <w:tab w:val="left" w:pos="8171"/>
        </w:tabs>
        <w:rPr>
          <w:sz w:val="28"/>
          <w:szCs w:val="28"/>
        </w:rPr>
      </w:pPr>
    </w:p>
    <w:tbl>
      <w:tblPr>
        <w:tblStyle w:val="TableGrid"/>
        <w:tblW w:w="9493" w:type="dxa"/>
        <w:tblLook w:val="04A0" w:firstRow="1" w:lastRow="0" w:firstColumn="1" w:lastColumn="0" w:noHBand="0" w:noVBand="1"/>
      </w:tblPr>
      <w:tblGrid>
        <w:gridCol w:w="1064"/>
        <w:gridCol w:w="4885"/>
        <w:gridCol w:w="850"/>
        <w:gridCol w:w="851"/>
        <w:gridCol w:w="992"/>
        <w:gridCol w:w="851"/>
      </w:tblGrid>
      <w:tr w:rsidR="004D35BD" w:rsidRPr="00224C25" w14:paraId="38DF9F3F" w14:textId="77777777" w:rsidTr="00562DF1">
        <w:tc>
          <w:tcPr>
            <w:tcW w:w="1064" w:type="dxa"/>
          </w:tcPr>
          <w:p w14:paraId="590F2AB4" w14:textId="4847AFEE" w:rsidR="004D35BD" w:rsidRPr="009E7614" w:rsidRDefault="00224C25" w:rsidP="00A802ED">
            <w:pPr>
              <w:tabs>
                <w:tab w:val="left" w:pos="8171"/>
              </w:tabs>
              <w:rPr>
                <w:b/>
                <w:bCs/>
              </w:rPr>
            </w:pPr>
            <w:r w:rsidRPr="009E7614">
              <w:rPr>
                <w:b/>
                <w:bCs/>
              </w:rPr>
              <w:t>Nr.p.k.</w:t>
            </w:r>
          </w:p>
        </w:tc>
        <w:tc>
          <w:tcPr>
            <w:tcW w:w="4885" w:type="dxa"/>
          </w:tcPr>
          <w:p w14:paraId="35E61322" w14:textId="2843A184" w:rsidR="004D35BD" w:rsidRPr="009E7614" w:rsidRDefault="00224C25" w:rsidP="00A802ED">
            <w:pPr>
              <w:tabs>
                <w:tab w:val="left" w:pos="8171"/>
              </w:tabs>
              <w:rPr>
                <w:b/>
                <w:bCs/>
              </w:rPr>
            </w:pPr>
            <w:r w:rsidRPr="009E7614">
              <w:rPr>
                <w:b/>
                <w:bCs/>
              </w:rPr>
              <w:t>Kritērijs</w:t>
            </w:r>
          </w:p>
        </w:tc>
        <w:tc>
          <w:tcPr>
            <w:tcW w:w="850" w:type="dxa"/>
          </w:tcPr>
          <w:p w14:paraId="5678CDBA" w14:textId="78102158" w:rsidR="004D35BD" w:rsidRPr="009E7614" w:rsidRDefault="00224C25" w:rsidP="00562DF1">
            <w:pPr>
              <w:tabs>
                <w:tab w:val="left" w:pos="8171"/>
              </w:tabs>
              <w:jc w:val="center"/>
              <w:rPr>
                <w:b/>
                <w:bCs/>
              </w:rPr>
            </w:pPr>
            <w:r w:rsidRPr="009E7614">
              <w:rPr>
                <w:b/>
                <w:bCs/>
              </w:rPr>
              <w:t>Jā</w:t>
            </w:r>
          </w:p>
        </w:tc>
        <w:tc>
          <w:tcPr>
            <w:tcW w:w="851" w:type="dxa"/>
          </w:tcPr>
          <w:p w14:paraId="73793242" w14:textId="244A70E3" w:rsidR="004D35BD" w:rsidRPr="009E7614" w:rsidRDefault="00224C25" w:rsidP="00562DF1">
            <w:pPr>
              <w:tabs>
                <w:tab w:val="left" w:pos="8171"/>
              </w:tabs>
              <w:jc w:val="center"/>
              <w:rPr>
                <w:b/>
                <w:bCs/>
              </w:rPr>
            </w:pPr>
            <w:r w:rsidRPr="009E7614">
              <w:rPr>
                <w:b/>
                <w:bCs/>
              </w:rPr>
              <w:t>Nē</w:t>
            </w:r>
          </w:p>
        </w:tc>
        <w:tc>
          <w:tcPr>
            <w:tcW w:w="992" w:type="dxa"/>
          </w:tcPr>
          <w:p w14:paraId="0B89F814" w14:textId="0CA3DABA" w:rsidR="004D35BD" w:rsidRPr="009E7614" w:rsidRDefault="00224C25" w:rsidP="00562DF1">
            <w:pPr>
              <w:tabs>
                <w:tab w:val="left" w:pos="8171"/>
              </w:tabs>
              <w:jc w:val="center"/>
              <w:rPr>
                <w:b/>
                <w:bCs/>
              </w:rPr>
            </w:pPr>
            <w:r w:rsidRPr="009E7614">
              <w:rPr>
                <w:b/>
                <w:bCs/>
              </w:rPr>
              <w:t>NA*</w:t>
            </w:r>
          </w:p>
        </w:tc>
        <w:tc>
          <w:tcPr>
            <w:tcW w:w="851" w:type="dxa"/>
          </w:tcPr>
          <w:p w14:paraId="46FED289" w14:textId="7B299F88" w:rsidR="004D35BD" w:rsidRPr="009E7614" w:rsidRDefault="00224C25" w:rsidP="00562DF1">
            <w:pPr>
              <w:tabs>
                <w:tab w:val="left" w:pos="8171"/>
              </w:tabs>
              <w:jc w:val="center"/>
              <w:rPr>
                <w:b/>
                <w:bCs/>
              </w:rPr>
            </w:pPr>
            <w:r w:rsidRPr="009E7614">
              <w:rPr>
                <w:b/>
                <w:bCs/>
              </w:rPr>
              <w:t>P/N**</w:t>
            </w:r>
          </w:p>
        </w:tc>
      </w:tr>
      <w:tr w:rsidR="009E7614" w:rsidRPr="00562DF1" w14:paraId="75DF2B62" w14:textId="77777777" w:rsidTr="00A422FC">
        <w:tc>
          <w:tcPr>
            <w:tcW w:w="1064" w:type="dxa"/>
          </w:tcPr>
          <w:p w14:paraId="7551FC9F" w14:textId="2AF69E9F" w:rsidR="009E7614" w:rsidRPr="009E7614" w:rsidRDefault="009E7614" w:rsidP="00A802ED">
            <w:pPr>
              <w:tabs>
                <w:tab w:val="left" w:pos="8171"/>
              </w:tabs>
              <w:rPr>
                <w:b/>
                <w:bCs/>
              </w:rPr>
            </w:pPr>
            <w:r w:rsidRPr="009E7614">
              <w:rPr>
                <w:b/>
                <w:bCs/>
              </w:rPr>
              <w:t xml:space="preserve">1. </w:t>
            </w:r>
          </w:p>
        </w:tc>
        <w:tc>
          <w:tcPr>
            <w:tcW w:w="8429" w:type="dxa"/>
            <w:gridSpan w:val="5"/>
          </w:tcPr>
          <w:p w14:paraId="1B46600A" w14:textId="4F7BEC55" w:rsidR="009E7614" w:rsidRPr="009E7614" w:rsidRDefault="009E7614" w:rsidP="009E7614">
            <w:pPr>
              <w:tabs>
                <w:tab w:val="left" w:pos="8171"/>
              </w:tabs>
              <w:rPr>
                <w:b/>
                <w:bCs/>
              </w:rPr>
            </w:pPr>
            <w:r w:rsidRPr="009E7614">
              <w:rPr>
                <w:b/>
                <w:bCs/>
                <w:color w:val="000000"/>
              </w:rPr>
              <w:t>Projekta atbilstības pamatkritēriji:</w:t>
            </w:r>
          </w:p>
        </w:tc>
      </w:tr>
      <w:tr w:rsidR="00224C25" w14:paraId="5EC4179B" w14:textId="77777777" w:rsidTr="00562DF1">
        <w:tc>
          <w:tcPr>
            <w:tcW w:w="1064" w:type="dxa"/>
          </w:tcPr>
          <w:p w14:paraId="74B4C813" w14:textId="35D24C4D" w:rsidR="00224C25" w:rsidRPr="009E7614" w:rsidRDefault="00562DF1" w:rsidP="00224C25">
            <w:pPr>
              <w:tabs>
                <w:tab w:val="left" w:pos="8171"/>
              </w:tabs>
            </w:pPr>
            <w:r w:rsidRPr="009E7614">
              <w:t>1.1.</w:t>
            </w:r>
          </w:p>
        </w:tc>
        <w:tc>
          <w:tcPr>
            <w:tcW w:w="4885" w:type="dxa"/>
          </w:tcPr>
          <w:p w14:paraId="566C8A05" w14:textId="510A1467" w:rsidR="00224C25" w:rsidRPr="009E7614" w:rsidRDefault="00224C25" w:rsidP="00224C25">
            <w:pPr>
              <w:tabs>
                <w:tab w:val="left" w:pos="8171"/>
              </w:tabs>
            </w:pPr>
            <w:r w:rsidRPr="009E7614">
              <w:rPr>
                <w:color w:val="000000"/>
              </w:rPr>
              <w:t>projekta iesnieguma veidlapa iesniegta atbilstoši Ministru kabineta 2023. gada ….. noteikumu Nr. … (turpmāk- noteikumi) 1. pielikumam</w:t>
            </w:r>
          </w:p>
        </w:tc>
        <w:tc>
          <w:tcPr>
            <w:tcW w:w="850" w:type="dxa"/>
          </w:tcPr>
          <w:p w14:paraId="1CF7CB3E" w14:textId="77777777" w:rsidR="00224C25" w:rsidRPr="009E7614" w:rsidRDefault="00224C25" w:rsidP="00562DF1">
            <w:pPr>
              <w:tabs>
                <w:tab w:val="left" w:pos="8171"/>
              </w:tabs>
              <w:jc w:val="center"/>
            </w:pPr>
          </w:p>
        </w:tc>
        <w:tc>
          <w:tcPr>
            <w:tcW w:w="851" w:type="dxa"/>
          </w:tcPr>
          <w:p w14:paraId="693CD2CD" w14:textId="77777777" w:rsidR="00224C25" w:rsidRPr="009E7614" w:rsidRDefault="00224C25" w:rsidP="00562DF1">
            <w:pPr>
              <w:tabs>
                <w:tab w:val="left" w:pos="8171"/>
              </w:tabs>
              <w:jc w:val="center"/>
            </w:pPr>
          </w:p>
        </w:tc>
        <w:tc>
          <w:tcPr>
            <w:tcW w:w="992" w:type="dxa"/>
          </w:tcPr>
          <w:p w14:paraId="5D6FF509" w14:textId="77777777" w:rsidR="00224C25" w:rsidRPr="009E7614" w:rsidRDefault="00224C25" w:rsidP="00562DF1">
            <w:pPr>
              <w:tabs>
                <w:tab w:val="left" w:pos="8171"/>
              </w:tabs>
              <w:jc w:val="center"/>
            </w:pPr>
          </w:p>
        </w:tc>
        <w:tc>
          <w:tcPr>
            <w:tcW w:w="851" w:type="dxa"/>
            <w:vAlign w:val="center"/>
          </w:tcPr>
          <w:p w14:paraId="2B18500F" w14:textId="48E4FAD7" w:rsidR="00224C25" w:rsidRPr="009E7614" w:rsidRDefault="00224C25" w:rsidP="00562DF1">
            <w:pPr>
              <w:tabs>
                <w:tab w:val="left" w:pos="8171"/>
              </w:tabs>
              <w:jc w:val="center"/>
            </w:pPr>
            <w:r w:rsidRPr="009E7614">
              <w:rPr>
                <w:color w:val="000000"/>
              </w:rPr>
              <w:t>N</w:t>
            </w:r>
          </w:p>
        </w:tc>
      </w:tr>
      <w:tr w:rsidR="00224C25" w14:paraId="1B71788D" w14:textId="77777777" w:rsidTr="00562DF1">
        <w:tc>
          <w:tcPr>
            <w:tcW w:w="1064" w:type="dxa"/>
          </w:tcPr>
          <w:p w14:paraId="47958F03" w14:textId="516070E0" w:rsidR="00224C25" w:rsidRPr="009E7614" w:rsidRDefault="00562DF1" w:rsidP="00224C25">
            <w:pPr>
              <w:tabs>
                <w:tab w:val="left" w:pos="8171"/>
              </w:tabs>
            </w:pPr>
            <w:r w:rsidRPr="009E7614">
              <w:t>1.2.</w:t>
            </w:r>
          </w:p>
        </w:tc>
        <w:tc>
          <w:tcPr>
            <w:tcW w:w="4885" w:type="dxa"/>
          </w:tcPr>
          <w:p w14:paraId="4F9C2FBE" w14:textId="0ABDA071" w:rsidR="00224C25" w:rsidRPr="009E7614" w:rsidRDefault="00224C25" w:rsidP="00224C25">
            <w:pPr>
              <w:tabs>
                <w:tab w:val="left" w:pos="8171"/>
              </w:tabs>
            </w:pPr>
            <w:r w:rsidRPr="009E7614">
              <w:t>ir iesniegti visi nepieciešamie papildu iesniedzamie dokumenti atbilstoši noteikumu 24. punktam (ja attiecināms)</w:t>
            </w:r>
          </w:p>
        </w:tc>
        <w:tc>
          <w:tcPr>
            <w:tcW w:w="850" w:type="dxa"/>
          </w:tcPr>
          <w:p w14:paraId="35E07B11" w14:textId="77777777" w:rsidR="00224C25" w:rsidRPr="009E7614" w:rsidRDefault="00224C25" w:rsidP="00562DF1">
            <w:pPr>
              <w:tabs>
                <w:tab w:val="left" w:pos="8171"/>
              </w:tabs>
              <w:jc w:val="center"/>
            </w:pPr>
          </w:p>
        </w:tc>
        <w:tc>
          <w:tcPr>
            <w:tcW w:w="851" w:type="dxa"/>
          </w:tcPr>
          <w:p w14:paraId="7FDE1C5B" w14:textId="77777777" w:rsidR="00224C25" w:rsidRPr="009E7614" w:rsidRDefault="00224C25" w:rsidP="00562DF1">
            <w:pPr>
              <w:tabs>
                <w:tab w:val="left" w:pos="8171"/>
              </w:tabs>
              <w:jc w:val="center"/>
            </w:pPr>
          </w:p>
        </w:tc>
        <w:tc>
          <w:tcPr>
            <w:tcW w:w="992" w:type="dxa"/>
          </w:tcPr>
          <w:p w14:paraId="06F2BF74" w14:textId="77777777" w:rsidR="00224C25" w:rsidRPr="009E7614" w:rsidRDefault="00224C25" w:rsidP="00562DF1">
            <w:pPr>
              <w:tabs>
                <w:tab w:val="left" w:pos="8171"/>
              </w:tabs>
              <w:jc w:val="center"/>
            </w:pPr>
          </w:p>
        </w:tc>
        <w:tc>
          <w:tcPr>
            <w:tcW w:w="851" w:type="dxa"/>
            <w:vAlign w:val="center"/>
          </w:tcPr>
          <w:p w14:paraId="29A78A4D" w14:textId="1377EBAA" w:rsidR="00224C25" w:rsidRPr="009E7614" w:rsidRDefault="00224C25" w:rsidP="00562DF1">
            <w:pPr>
              <w:tabs>
                <w:tab w:val="left" w:pos="8171"/>
              </w:tabs>
              <w:jc w:val="center"/>
            </w:pPr>
            <w:r w:rsidRPr="009E7614">
              <w:rPr>
                <w:color w:val="000000"/>
              </w:rPr>
              <w:t>P</w:t>
            </w:r>
          </w:p>
        </w:tc>
      </w:tr>
      <w:tr w:rsidR="00224C25" w14:paraId="1345AE7A" w14:textId="77777777" w:rsidTr="00562DF1">
        <w:tc>
          <w:tcPr>
            <w:tcW w:w="1064" w:type="dxa"/>
          </w:tcPr>
          <w:p w14:paraId="3B70D4B5" w14:textId="3BBA21CA" w:rsidR="00224C25" w:rsidRPr="009E7614" w:rsidRDefault="00562DF1" w:rsidP="00224C25">
            <w:pPr>
              <w:tabs>
                <w:tab w:val="left" w:pos="8171"/>
              </w:tabs>
            </w:pPr>
            <w:r w:rsidRPr="009E7614">
              <w:t>1.3.</w:t>
            </w:r>
          </w:p>
        </w:tc>
        <w:tc>
          <w:tcPr>
            <w:tcW w:w="4885" w:type="dxa"/>
          </w:tcPr>
          <w:p w14:paraId="729CEB88" w14:textId="27C0CD8B" w:rsidR="00224C25" w:rsidRPr="009E7614" w:rsidRDefault="00224C25" w:rsidP="00224C25">
            <w:pPr>
              <w:tabs>
                <w:tab w:val="left" w:pos="8171"/>
              </w:tabs>
            </w:pPr>
            <w:r w:rsidRPr="009E7614">
              <w:t>projekta iesniegums ir iesniegts elektroniska dokumenta formā, un uz tā ir projekta iesniedzēja likumīgā pārstāvja vai projekta iesniedzēja pilnvarotās personas drošs elektroniskais paraksts un laika zīmogs</w:t>
            </w:r>
          </w:p>
        </w:tc>
        <w:tc>
          <w:tcPr>
            <w:tcW w:w="850" w:type="dxa"/>
          </w:tcPr>
          <w:p w14:paraId="0904C110" w14:textId="77777777" w:rsidR="00224C25" w:rsidRPr="009E7614" w:rsidRDefault="00224C25" w:rsidP="00562DF1">
            <w:pPr>
              <w:tabs>
                <w:tab w:val="left" w:pos="8171"/>
              </w:tabs>
              <w:jc w:val="center"/>
            </w:pPr>
          </w:p>
        </w:tc>
        <w:tc>
          <w:tcPr>
            <w:tcW w:w="851" w:type="dxa"/>
          </w:tcPr>
          <w:p w14:paraId="166F31A5" w14:textId="77777777" w:rsidR="00224C25" w:rsidRPr="009E7614" w:rsidRDefault="00224C25" w:rsidP="00562DF1">
            <w:pPr>
              <w:tabs>
                <w:tab w:val="left" w:pos="8171"/>
              </w:tabs>
              <w:jc w:val="center"/>
            </w:pPr>
          </w:p>
        </w:tc>
        <w:tc>
          <w:tcPr>
            <w:tcW w:w="992" w:type="dxa"/>
          </w:tcPr>
          <w:p w14:paraId="42D04E93" w14:textId="77777777" w:rsidR="00224C25" w:rsidRPr="009E7614" w:rsidRDefault="00224C25" w:rsidP="00562DF1">
            <w:pPr>
              <w:tabs>
                <w:tab w:val="left" w:pos="8171"/>
              </w:tabs>
              <w:jc w:val="center"/>
            </w:pPr>
          </w:p>
        </w:tc>
        <w:tc>
          <w:tcPr>
            <w:tcW w:w="851" w:type="dxa"/>
            <w:vAlign w:val="center"/>
          </w:tcPr>
          <w:p w14:paraId="4C6329C1" w14:textId="7A989F43" w:rsidR="00224C25" w:rsidRPr="009E7614" w:rsidRDefault="00224C25" w:rsidP="00562DF1">
            <w:pPr>
              <w:tabs>
                <w:tab w:val="left" w:pos="8171"/>
              </w:tabs>
              <w:jc w:val="center"/>
            </w:pPr>
            <w:r w:rsidRPr="009E7614">
              <w:rPr>
                <w:color w:val="000000"/>
              </w:rPr>
              <w:t>N</w:t>
            </w:r>
          </w:p>
        </w:tc>
      </w:tr>
      <w:tr w:rsidR="00224C25" w14:paraId="2F8D54EA" w14:textId="77777777" w:rsidTr="00562DF1">
        <w:tc>
          <w:tcPr>
            <w:tcW w:w="1064" w:type="dxa"/>
          </w:tcPr>
          <w:p w14:paraId="69D196F3" w14:textId="4934397D" w:rsidR="00224C25" w:rsidRPr="009E7614" w:rsidRDefault="00562DF1" w:rsidP="00224C25">
            <w:pPr>
              <w:tabs>
                <w:tab w:val="left" w:pos="8171"/>
              </w:tabs>
            </w:pPr>
            <w:r w:rsidRPr="009E7614">
              <w:t>1.4.</w:t>
            </w:r>
          </w:p>
        </w:tc>
        <w:tc>
          <w:tcPr>
            <w:tcW w:w="4885" w:type="dxa"/>
          </w:tcPr>
          <w:p w14:paraId="2898DA18" w14:textId="2A9A13B5" w:rsidR="00224C25" w:rsidRPr="009E7614" w:rsidRDefault="00224C25" w:rsidP="00224C25">
            <w:pPr>
              <w:tabs>
                <w:tab w:val="left" w:pos="8171"/>
              </w:tabs>
            </w:pPr>
            <w:r w:rsidRPr="009E7614">
              <w:rPr>
                <w:color w:val="000000"/>
              </w:rPr>
              <w:t>projekta iesniegums ir iesniegts Vides investīciju fonda</w:t>
            </w:r>
            <w:r w:rsidRPr="009E7614" w:rsidDel="008464BE">
              <w:rPr>
                <w:color w:val="000000"/>
              </w:rPr>
              <w:t xml:space="preserve"> </w:t>
            </w:r>
            <w:r w:rsidRPr="009E7614">
              <w:rPr>
                <w:color w:val="000000"/>
              </w:rPr>
              <w:t>noteiktajā termiņā</w:t>
            </w:r>
          </w:p>
        </w:tc>
        <w:tc>
          <w:tcPr>
            <w:tcW w:w="850" w:type="dxa"/>
          </w:tcPr>
          <w:p w14:paraId="0AF3A131" w14:textId="77777777" w:rsidR="00224C25" w:rsidRPr="009E7614" w:rsidRDefault="00224C25" w:rsidP="00562DF1">
            <w:pPr>
              <w:tabs>
                <w:tab w:val="left" w:pos="8171"/>
              </w:tabs>
              <w:jc w:val="center"/>
            </w:pPr>
          </w:p>
        </w:tc>
        <w:tc>
          <w:tcPr>
            <w:tcW w:w="851" w:type="dxa"/>
          </w:tcPr>
          <w:p w14:paraId="3F7B7971" w14:textId="77777777" w:rsidR="00224C25" w:rsidRPr="009E7614" w:rsidRDefault="00224C25" w:rsidP="00562DF1">
            <w:pPr>
              <w:tabs>
                <w:tab w:val="left" w:pos="8171"/>
              </w:tabs>
              <w:jc w:val="center"/>
            </w:pPr>
          </w:p>
        </w:tc>
        <w:tc>
          <w:tcPr>
            <w:tcW w:w="992" w:type="dxa"/>
          </w:tcPr>
          <w:p w14:paraId="7EEEB711" w14:textId="77777777" w:rsidR="00224C25" w:rsidRPr="009E7614" w:rsidRDefault="00224C25" w:rsidP="00562DF1">
            <w:pPr>
              <w:tabs>
                <w:tab w:val="left" w:pos="8171"/>
              </w:tabs>
              <w:jc w:val="center"/>
            </w:pPr>
          </w:p>
        </w:tc>
        <w:tc>
          <w:tcPr>
            <w:tcW w:w="851" w:type="dxa"/>
            <w:vAlign w:val="center"/>
          </w:tcPr>
          <w:p w14:paraId="26F21145" w14:textId="4C22CA9F" w:rsidR="00224C25" w:rsidRPr="009E7614" w:rsidRDefault="00224C25" w:rsidP="00562DF1">
            <w:pPr>
              <w:tabs>
                <w:tab w:val="left" w:pos="8171"/>
              </w:tabs>
              <w:jc w:val="center"/>
            </w:pPr>
            <w:r w:rsidRPr="009E7614">
              <w:rPr>
                <w:color w:val="000000"/>
              </w:rPr>
              <w:t>N</w:t>
            </w:r>
          </w:p>
        </w:tc>
      </w:tr>
      <w:tr w:rsidR="00224C25" w14:paraId="3BF432AA" w14:textId="77777777" w:rsidTr="00562DF1">
        <w:tc>
          <w:tcPr>
            <w:tcW w:w="1064" w:type="dxa"/>
          </w:tcPr>
          <w:p w14:paraId="1894B6A4" w14:textId="3AC4B3AE" w:rsidR="00224C25" w:rsidRPr="009E7614" w:rsidRDefault="00562DF1" w:rsidP="00224C25">
            <w:pPr>
              <w:tabs>
                <w:tab w:val="left" w:pos="8171"/>
              </w:tabs>
            </w:pPr>
            <w:r w:rsidRPr="009E7614">
              <w:t>1.5.</w:t>
            </w:r>
          </w:p>
        </w:tc>
        <w:tc>
          <w:tcPr>
            <w:tcW w:w="4885" w:type="dxa"/>
          </w:tcPr>
          <w:p w14:paraId="1C2F8221" w14:textId="73F2C1CB" w:rsidR="00224C25" w:rsidRPr="009E7614" w:rsidRDefault="00224C25" w:rsidP="00224C25">
            <w:pPr>
              <w:tabs>
                <w:tab w:val="left" w:pos="8171"/>
              </w:tabs>
            </w:pPr>
            <w:r w:rsidRPr="009E7614">
              <w:t>projekta iesniedzējs ir iesniedzis ne vairāk kā vienu projekta iesniegumu katrā noteikumu 6.punktā minētajām aktivitātēm</w:t>
            </w:r>
          </w:p>
        </w:tc>
        <w:tc>
          <w:tcPr>
            <w:tcW w:w="850" w:type="dxa"/>
          </w:tcPr>
          <w:p w14:paraId="659FE994" w14:textId="77777777" w:rsidR="00224C25" w:rsidRPr="009E7614" w:rsidRDefault="00224C25" w:rsidP="00562DF1">
            <w:pPr>
              <w:tabs>
                <w:tab w:val="left" w:pos="8171"/>
              </w:tabs>
              <w:jc w:val="center"/>
            </w:pPr>
          </w:p>
        </w:tc>
        <w:tc>
          <w:tcPr>
            <w:tcW w:w="851" w:type="dxa"/>
          </w:tcPr>
          <w:p w14:paraId="42D0B872" w14:textId="77777777" w:rsidR="00224C25" w:rsidRPr="009E7614" w:rsidRDefault="00224C25" w:rsidP="00562DF1">
            <w:pPr>
              <w:tabs>
                <w:tab w:val="left" w:pos="8171"/>
              </w:tabs>
              <w:jc w:val="center"/>
            </w:pPr>
          </w:p>
        </w:tc>
        <w:tc>
          <w:tcPr>
            <w:tcW w:w="992" w:type="dxa"/>
          </w:tcPr>
          <w:p w14:paraId="5C40B38C" w14:textId="77777777" w:rsidR="00224C25" w:rsidRPr="009E7614" w:rsidRDefault="00224C25" w:rsidP="00562DF1">
            <w:pPr>
              <w:tabs>
                <w:tab w:val="left" w:pos="8171"/>
              </w:tabs>
              <w:jc w:val="center"/>
            </w:pPr>
          </w:p>
        </w:tc>
        <w:tc>
          <w:tcPr>
            <w:tcW w:w="851" w:type="dxa"/>
            <w:vAlign w:val="center"/>
          </w:tcPr>
          <w:p w14:paraId="3934DC4C" w14:textId="6DC40436" w:rsidR="00224C25" w:rsidRPr="009E7614" w:rsidRDefault="00224C25" w:rsidP="00562DF1">
            <w:pPr>
              <w:tabs>
                <w:tab w:val="left" w:pos="8171"/>
              </w:tabs>
              <w:jc w:val="center"/>
            </w:pPr>
            <w:r w:rsidRPr="009E7614">
              <w:rPr>
                <w:color w:val="000000"/>
              </w:rPr>
              <w:t>N</w:t>
            </w:r>
          </w:p>
        </w:tc>
      </w:tr>
      <w:tr w:rsidR="00224C25" w14:paraId="7BDBCC44" w14:textId="77777777" w:rsidTr="00562DF1">
        <w:tc>
          <w:tcPr>
            <w:tcW w:w="1064" w:type="dxa"/>
          </w:tcPr>
          <w:p w14:paraId="56328B18" w14:textId="535180F6" w:rsidR="00224C25" w:rsidRPr="009E7614" w:rsidRDefault="00562DF1" w:rsidP="00224C25">
            <w:pPr>
              <w:tabs>
                <w:tab w:val="left" w:pos="8171"/>
              </w:tabs>
            </w:pPr>
            <w:r w:rsidRPr="009E7614">
              <w:t>1.6.</w:t>
            </w:r>
          </w:p>
        </w:tc>
        <w:tc>
          <w:tcPr>
            <w:tcW w:w="4885" w:type="dxa"/>
          </w:tcPr>
          <w:p w14:paraId="6C0EE9C3" w14:textId="43018E0B" w:rsidR="00224C25" w:rsidRPr="009E7614" w:rsidRDefault="00224C25" w:rsidP="00224C25">
            <w:pPr>
              <w:tabs>
                <w:tab w:val="left" w:pos="8171"/>
              </w:tabs>
            </w:pPr>
            <w:r w:rsidRPr="009E7614">
              <w:rPr>
                <w:color w:val="000000"/>
              </w:rPr>
              <w:t>projekta iesniegumā ir sniegta visa prasītā informācija par projekta iesniedzēju un sadarbības partneri (ja attiecināms)</w:t>
            </w:r>
          </w:p>
        </w:tc>
        <w:tc>
          <w:tcPr>
            <w:tcW w:w="850" w:type="dxa"/>
          </w:tcPr>
          <w:p w14:paraId="132ADA13" w14:textId="77777777" w:rsidR="00224C25" w:rsidRPr="009E7614" w:rsidRDefault="00224C25" w:rsidP="00562DF1">
            <w:pPr>
              <w:tabs>
                <w:tab w:val="left" w:pos="8171"/>
              </w:tabs>
              <w:jc w:val="center"/>
            </w:pPr>
          </w:p>
        </w:tc>
        <w:tc>
          <w:tcPr>
            <w:tcW w:w="851" w:type="dxa"/>
          </w:tcPr>
          <w:p w14:paraId="6DFCC4AB" w14:textId="77777777" w:rsidR="00224C25" w:rsidRPr="009E7614" w:rsidRDefault="00224C25" w:rsidP="00562DF1">
            <w:pPr>
              <w:tabs>
                <w:tab w:val="left" w:pos="8171"/>
              </w:tabs>
              <w:jc w:val="center"/>
            </w:pPr>
          </w:p>
        </w:tc>
        <w:tc>
          <w:tcPr>
            <w:tcW w:w="992" w:type="dxa"/>
          </w:tcPr>
          <w:p w14:paraId="1511D60D" w14:textId="77777777" w:rsidR="00224C25" w:rsidRPr="009E7614" w:rsidRDefault="00224C25" w:rsidP="00562DF1">
            <w:pPr>
              <w:tabs>
                <w:tab w:val="left" w:pos="8171"/>
              </w:tabs>
              <w:jc w:val="center"/>
            </w:pPr>
          </w:p>
        </w:tc>
        <w:tc>
          <w:tcPr>
            <w:tcW w:w="851" w:type="dxa"/>
            <w:vAlign w:val="center"/>
          </w:tcPr>
          <w:p w14:paraId="684D62FF" w14:textId="13E26C47" w:rsidR="00224C25" w:rsidRPr="009E7614" w:rsidRDefault="00224C25" w:rsidP="00562DF1">
            <w:pPr>
              <w:tabs>
                <w:tab w:val="left" w:pos="8171"/>
              </w:tabs>
              <w:jc w:val="center"/>
            </w:pPr>
            <w:r w:rsidRPr="009E7614">
              <w:rPr>
                <w:color w:val="000000"/>
              </w:rPr>
              <w:t>P</w:t>
            </w:r>
          </w:p>
        </w:tc>
      </w:tr>
      <w:tr w:rsidR="00224C25" w14:paraId="1B27962B" w14:textId="77777777" w:rsidTr="00562DF1">
        <w:tc>
          <w:tcPr>
            <w:tcW w:w="1064" w:type="dxa"/>
          </w:tcPr>
          <w:p w14:paraId="24330FA8" w14:textId="62703E29" w:rsidR="00224C25" w:rsidRPr="009E7614" w:rsidRDefault="00562DF1" w:rsidP="00224C25">
            <w:pPr>
              <w:tabs>
                <w:tab w:val="left" w:pos="8171"/>
              </w:tabs>
            </w:pPr>
            <w:r w:rsidRPr="009E7614">
              <w:t>1.7.</w:t>
            </w:r>
          </w:p>
        </w:tc>
        <w:tc>
          <w:tcPr>
            <w:tcW w:w="4885" w:type="dxa"/>
          </w:tcPr>
          <w:p w14:paraId="55EC5E12" w14:textId="2DB31B3B" w:rsidR="00224C25" w:rsidRPr="009E7614" w:rsidRDefault="00224C25" w:rsidP="00224C25">
            <w:pPr>
              <w:tabs>
                <w:tab w:val="left" w:pos="8171"/>
              </w:tabs>
            </w:pPr>
            <w:r w:rsidRPr="009E7614">
              <w:rPr>
                <w:color w:val="000000"/>
              </w:rPr>
              <w:t>projekta iesniegumā ir sniegta informācija par projekta iesniedzēja un sadarbības partnera (ja attiecināms) pieredzi projektu īstenošanā un vadīšanā un saistību ar aktivitāti</w:t>
            </w:r>
          </w:p>
        </w:tc>
        <w:tc>
          <w:tcPr>
            <w:tcW w:w="850" w:type="dxa"/>
          </w:tcPr>
          <w:p w14:paraId="67E1C1A9" w14:textId="77777777" w:rsidR="00224C25" w:rsidRPr="009E7614" w:rsidRDefault="00224C25" w:rsidP="00562DF1">
            <w:pPr>
              <w:tabs>
                <w:tab w:val="left" w:pos="8171"/>
              </w:tabs>
              <w:jc w:val="center"/>
            </w:pPr>
          </w:p>
        </w:tc>
        <w:tc>
          <w:tcPr>
            <w:tcW w:w="851" w:type="dxa"/>
          </w:tcPr>
          <w:p w14:paraId="5ACF6A87" w14:textId="77777777" w:rsidR="00224C25" w:rsidRPr="009E7614" w:rsidRDefault="00224C25" w:rsidP="00562DF1">
            <w:pPr>
              <w:tabs>
                <w:tab w:val="left" w:pos="8171"/>
              </w:tabs>
              <w:jc w:val="center"/>
            </w:pPr>
          </w:p>
        </w:tc>
        <w:tc>
          <w:tcPr>
            <w:tcW w:w="992" w:type="dxa"/>
          </w:tcPr>
          <w:p w14:paraId="623699BA" w14:textId="77777777" w:rsidR="00224C25" w:rsidRPr="009E7614" w:rsidRDefault="00224C25" w:rsidP="00562DF1">
            <w:pPr>
              <w:tabs>
                <w:tab w:val="left" w:pos="8171"/>
              </w:tabs>
              <w:jc w:val="center"/>
            </w:pPr>
          </w:p>
        </w:tc>
        <w:tc>
          <w:tcPr>
            <w:tcW w:w="851" w:type="dxa"/>
            <w:vAlign w:val="center"/>
          </w:tcPr>
          <w:p w14:paraId="63B468DB" w14:textId="4CA08805" w:rsidR="00224C25" w:rsidRPr="009E7614" w:rsidRDefault="00224C25" w:rsidP="00562DF1">
            <w:pPr>
              <w:tabs>
                <w:tab w:val="left" w:pos="8171"/>
              </w:tabs>
              <w:jc w:val="center"/>
            </w:pPr>
            <w:r w:rsidRPr="009E7614">
              <w:t>P</w:t>
            </w:r>
          </w:p>
        </w:tc>
      </w:tr>
      <w:tr w:rsidR="00224C25" w14:paraId="27487A6F" w14:textId="77777777" w:rsidTr="00562DF1">
        <w:tc>
          <w:tcPr>
            <w:tcW w:w="1064" w:type="dxa"/>
          </w:tcPr>
          <w:p w14:paraId="44AF5B19" w14:textId="4338CAD0" w:rsidR="00224C25" w:rsidRPr="009E7614" w:rsidRDefault="00562DF1" w:rsidP="00224C25">
            <w:pPr>
              <w:tabs>
                <w:tab w:val="left" w:pos="8171"/>
              </w:tabs>
            </w:pPr>
            <w:r w:rsidRPr="009E7614">
              <w:t>1.8.</w:t>
            </w:r>
          </w:p>
        </w:tc>
        <w:tc>
          <w:tcPr>
            <w:tcW w:w="4885" w:type="dxa"/>
          </w:tcPr>
          <w:p w14:paraId="1646A993" w14:textId="4B287B1A" w:rsidR="00224C25" w:rsidRPr="009E7614" w:rsidRDefault="00224C25" w:rsidP="00224C25">
            <w:pPr>
              <w:tabs>
                <w:tab w:val="left" w:pos="8171"/>
              </w:tabs>
            </w:pPr>
            <w:r w:rsidRPr="009E7614">
              <w:rPr>
                <w:color w:val="000000"/>
              </w:rPr>
              <w:t>projekta iesniedzējs atbilst noteikumu 9. punktā minētajām prasībām</w:t>
            </w:r>
          </w:p>
        </w:tc>
        <w:tc>
          <w:tcPr>
            <w:tcW w:w="850" w:type="dxa"/>
          </w:tcPr>
          <w:p w14:paraId="2FE41790" w14:textId="77777777" w:rsidR="00224C25" w:rsidRPr="009E7614" w:rsidRDefault="00224C25" w:rsidP="00562DF1">
            <w:pPr>
              <w:tabs>
                <w:tab w:val="left" w:pos="8171"/>
              </w:tabs>
              <w:jc w:val="center"/>
            </w:pPr>
          </w:p>
        </w:tc>
        <w:tc>
          <w:tcPr>
            <w:tcW w:w="851" w:type="dxa"/>
          </w:tcPr>
          <w:p w14:paraId="5C68BAC4" w14:textId="77777777" w:rsidR="00224C25" w:rsidRPr="009E7614" w:rsidRDefault="00224C25" w:rsidP="00562DF1">
            <w:pPr>
              <w:tabs>
                <w:tab w:val="left" w:pos="8171"/>
              </w:tabs>
              <w:jc w:val="center"/>
            </w:pPr>
          </w:p>
        </w:tc>
        <w:tc>
          <w:tcPr>
            <w:tcW w:w="992" w:type="dxa"/>
          </w:tcPr>
          <w:p w14:paraId="38D1C7AC" w14:textId="77777777" w:rsidR="00224C25" w:rsidRPr="009E7614" w:rsidRDefault="00224C25" w:rsidP="00562DF1">
            <w:pPr>
              <w:tabs>
                <w:tab w:val="left" w:pos="8171"/>
              </w:tabs>
              <w:jc w:val="center"/>
            </w:pPr>
          </w:p>
        </w:tc>
        <w:tc>
          <w:tcPr>
            <w:tcW w:w="851" w:type="dxa"/>
            <w:vAlign w:val="center"/>
          </w:tcPr>
          <w:p w14:paraId="62E5DC7C" w14:textId="70609F8E" w:rsidR="00224C25" w:rsidRPr="009E7614" w:rsidRDefault="00224C25" w:rsidP="00562DF1">
            <w:pPr>
              <w:tabs>
                <w:tab w:val="left" w:pos="8171"/>
              </w:tabs>
              <w:jc w:val="center"/>
            </w:pPr>
            <w:r w:rsidRPr="009E7614">
              <w:rPr>
                <w:color w:val="000000"/>
              </w:rPr>
              <w:t>N</w:t>
            </w:r>
          </w:p>
        </w:tc>
      </w:tr>
      <w:tr w:rsidR="00224C25" w14:paraId="65DB6CA9" w14:textId="77777777" w:rsidTr="00562DF1">
        <w:tc>
          <w:tcPr>
            <w:tcW w:w="1064" w:type="dxa"/>
          </w:tcPr>
          <w:p w14:paraId="63CF1D18" w14:textId="40F5ACC7" w:rsidR="00224C25" w:rsidRPr="009E7614" w:rsidRDefault="00562DF1" w:rsidP="00224C25">
            <w:pPr>
              <w:tabs>
                <w:tab w:val="left" w:pos="8171"/>
              </w:tabs>
            </w:pPr>
            <w:r w:rsidRPr="009E7614">
              <w:t>1.9.</w:t>
            </w:r>
          </w:p>
        </w:tc>
        <w:tc>
          <w:tcPr>
            <w:tcW w:w="4885" w:type="dxa"/>
          </w:tcPr>
          <w:p w14:paraId="1B9C1CFA" w14:textId="6B077806" w:rsidR="00224C25" w:rsidRPr="009E7614" w:rsidRDefault="00224C25" w:rsidP="00224C25">
            <w:pPr>
              <w:tabs>
                <w:tab w:val="left" w:pos="8171"/>
              </w:tabs>
            </w:pPr>
            <w:r w:rsidRPr="009E7614">
              <w:rPr>
                <w:color w:val="000000"/>
              </w:rPr>
              <w:t>projekta sadarbības partneris (ja attiecināms) atbilst noteikumu 11.punkta prasībām</w:t>
            </w:r>
          </w:p>
        </w:tc>
        <w:tc>
          <w:tcPr>
            <w:tcW w:w="850" w:type="dxa"/>
          </w:tcPr>
          <w:p w14:paraId="4F1074F1" w14:textId="77777777" w:rsidR="00224C25" w:rsidRPr="009E7614" w:rsidRDefault="00224C25" w:rsidP="00562DF1">
            <w:pPr>
              <w:tabs>
                <w:tab w:val="left" w:pos="8171"/>
              </w:tabs>
              <w:jc w:val="center"/>
            </w:pPr>
          </w:p>
        </w:tc>
        <w:tc>
          <w:tcPr>
            <w:tcW w:w="851" w:type="dxa"/>
          </w:tcPr>
          <w:p w14:paraId="45631E63" w14:textId="77777777" w:rsidR="00224C25" w:rsidRPr="009E7614" w:rsidRDefault="00224C25" w:rsidP="00562DF1">
            <w:pPr>
              <w:tabs>
                <w:tab w:val="left" w:pos="8171"/>
              </w:tabs>
              <w:jc w:val="center"/>
            </w:pPr>
          </w:p>
        </w:tc>
        <w:tc>
          <w:tcPr>
            <w:tcW w:w="992" w:type="dxa"/>
          </w:tcPr>
          <w:p w14:paraId="069197D5" w14:textId="77777777" w:rsidR="00224C25" w:rsidRPr="009E7614" w:rsidRDefault="00224C25" w:rsidP="00562DF1">
            <w:pPr>
              <w:tabs>
                <w:tab w:val="left" w:pos="8171"/>
              </w:tabs>
              <w:jc w:val="center"/>
            </w:pPr>
          </w:p>
        </w:tc>
        <w:tc>
          <w:tcPr>
            <w:tcW w:w="851" w:type="dxa"/>
            <w:vAlign w:val="center"/>
          </w:tcPr>
          <w:p w14:paraId="1A7A6E05" w14:textId="45D5FA87" w:rsidR="00224C25" w:rsidRPr="009E7614" w:rsidRDefault="00224C25" w:rsidP="00562DF1">
            <w:pPr>
              <w:tabs>
                <w:tab w:val="left" w:pos="8171"/>
              </w:tabs>
              <w:jc w:val="center"/>
            </w:pPr>
            <w:r w:rsidRPr="009E7614">
              <w:rPr>
                <w:color w:val="000000"/>
              </w:rPr>
              <w:t>N</w:t>
            </w:r>
          </w:p>
        </w:tc>
      </w:tr>
      <w:tr w:rsidR="00224C25" w14:paraId="753B393B" w14:textId="77777777" w:rsidTr="00562DF1">
        <w:tc>
          <w:tcPr>
            <w:tcW w:w="1064" w:type="dxa"/>
          </w:tcPr>
          <w:p w14:paraId="7790C63F" w14:textId="7586BCF5" w:rsidR="00224C25" w:rsidRPr="009E7614" w:rsidRDefault="00562DF1" w:rsidP="00224C25">
            <w:pPr>
              <w:tabs>
                <w:tab w:val="left" w:pos="8171"/>
              </w:tabs>
            </w:pPr>
            <w:r w:rsidRPr="009E7614">
              <w:t>1.10.</w:t>
            </w:r>
          </w:p>
        </w:tc>
        <w:tc>
          <w:tcPr>
            <w:tcW w:w="4885" w:type="dxa"/>
          </w:tcPr>
          <w:p w14:paraId="0812476A" w14:textId="18946762" w:rsidR="00224C25" w:rsidRPr="009E7614" w:rsidRDefault="00224C25" w:rsidP="00224C25">
            <w:pPr>
              <w:tabs>
                <w:tab w:val="left" w:pos="8171"/>
              </w:tabs>
            </w:pPr>
            <w:r w:rsidRPr="009E7614">
              <w:rPr>
                <w:color w:val="000000"/>
                <w:spacing w:val="-2"/>
              </w:rPr>
              <w:t xml:space="preserve">projekta iesniedzējs un projekta sadarbības partneris neatbilst </w:t>
            </w:r>
            <w:r w:rsidRPr="009E7614">
              <w:rPr>
                <w:color w:val="000000"/>
                <w:spacing w:val="-2"/>
                <w:shd w:val="clear" w:color="auto" w:fill="FFFFFF"/>
              </w:rPr>
              <w:t>noteikumu</w:t>
            </w:r>
            <w:r w:rsidRPr="009E7614">
              <w:rPr>
                <w:rStyle w:val="apple-converted-space"/>
                <w:color w:val="000000"/>
                <w:spacing w:val="-2"/>
                <w:shd w:val="clear" w:color="auto" w:fill="FFFFFF"/>
              </w:rPr>
              <w:t xml:space="preserve"> 12.punktā </w:t>
            </w:r>
            <w:r w:rsidRPr="009E7614">
              <w:rPr>
                <w:color w:val="000000"/>
                <w:spacing w:val="-2"/>
              </w:rPr>
              <w:t>punktā minētajiem nosacījumiem</w:t>
            </w:r>
          </w:p>
        </w:tc>
        <w:tc>
          <w:tcPr>
            <w:tcW w:w="850" w:type="dxa"/>
          </w:tcPr>
          <w:p w14:paraId="404A6FF8" w14:textId="77777777" w:rsidR="00224C25" w:rsidRPr="009E7614" w:rsidRDefault="00224C25" w:rsidP="00562DF1">
            <w:pPr>
              <w:tabs>
                <w:tab w:val="left" w:pos="8171"/>
              </w:tabs>
              <w:jc w:val="center"/>
            </w:pPr>
          </w:p>
        </w:tc>
        <w:tc>
          <w:tcPr>
            <w:tcW w:w="851" w:type="dxa"/>
          </w:tcPr>
          <w:p w14:paraId="02B65B5C" w14:textId="77777777" w:rsidR="00224C25" w:rsidRPr="009E7614" w:rsidRDefault="00224C25" w:rsidP="00562DF1">
            <w:pPr>
              <w:tabs>
                <w:tab w:val="left" w:pos="8171"/>
              </w:tabs>
              <w:jc w:val="center"/>
            </w:pPr>
          </w:p>
        </w:tc>
        <w:tc>
          <w:tcPr>
            <w:tcW w:w="992" w:type="dxa"/>
          </w:tcPr>
          <w:p w14:paraId="28DB78DE" w14:textId="77777777" w:rsidR="00224C25" w:rsidRPr="009E7614" w:rsidRDefault="00224C25" w:rsidP="00562DF1">
            <w:pPr>
              <w:tabs>
                <w:tab w:val="left" w:pos="8171"/>
              </w:tabs>
              <w:jc w:val="center"/>
            </w:pPr>
          </w:p>
        </w:tc>
        <w:tc>
          <w:tcPr>
            <w:tcW w:w="851" w:type="dxa"/>
            <w:vAlign w:val="center"/>
          </w:tcPr>
          <w:p w14:paraId="06B8A915" w14:textId="3CF8F545" w:rsidR="00224C25" w:rsidRPr="009E7614" w:rsidRDefault="00224C25" w:rsidP="00562DF1">
            <w:pPr>
              <w:tabs>
                <w:tab w:val="left" w:pos="8171"/>
              </w:tabs>
              <w:jc w:val="center"/>
            </w:pPr>
            <w:r w:rsidRPr="009E7614">
              <w:rPr>
                <w:color w:val="000000"/>
              </w:rPr>
              <w:t>P</w:t>
            </w:r>
          </w:p>
        </w:tc>
      </w:tr>
      <w:tr w:rsidR="00224C25" w14:paraId="73DA291F" w14:textId="77777777" w:rsidTr="00562DF1">
        <w:tc>
          <w:tcPr>
            <w:tcW w:w="1064" w:type="dxa"/>
          </w:tcPr>
          <w:p w14:paraId="16A7F079" w14:textId="22F13E6B" w:rsidR="00224C25" w:rsidRPr="009E7614" w:rsidRDefault="00562DF1" w:rsidP="00224C25">
            <w:pPr>
              <w:tabs>
                <w:tab w:val="left" w:pos="8171"/>
              </w:tabs>
            </w:pPr>
            <w:r w:rsidRPr="009E7614">
              <w:t>1.11.</w:t>
            </w:r>
          </w:p>
        </w:tc>
        <w:tc>
          <w:tcPr>
            <w:tcW w:w="4885" w:type="dxa"/>
            <w:vAlign w:val="center"/>
          </w:tcPr>
          <w:p w14:paraId="43C10C40" w14:textId="104ECEFB" w:rsidR="00224C25" w:rsidRPr="009E7614" w:rsidRDefault="00224C25" w:rsidP="00224C25">
            <w:pPr>
              <w:tabs>
                <w:tab w:val="left" w:pos="8171"/>
              </w:tabs>
            </w:pPr>
            <w:r w:rsidRPr="009E7614">
              <w:rPr>
                <w:color w:val="000000"/>
              </w:rPr>
              <w:t>projektā iekļautās aktivitātes atbilst noteikumu mērķim (noteikumu 2. punkts) un noteikumu 6. punktam</w:t>
            </w:r>
          </w:p>
        </w:tc>
        <w:tc>
          <w:tcPr>
            <w:tcW w:w="850" w:type="dxa"/>
          </w:tcPr>
          <w:p w14:paraId="5FFFD93A" w14:textId="77777777" w:rsidR="00224C25" w:rsidRPr="009E7614" w:rsidRDefault="00224C25" w:rsidP="00562DF1">
            <w:pPr>
              <w:tabs>
                <w:tab w:val="left" w:pos="8171"/>
              </w:tabs>
              <w:jc w:val="center"/>
            </w:pPr>
          </w:p>
        </w:tc>
        <w:tc>
          <w:tcPr>
            <w:tcW w:w="851" w:type="dxa"/>
          </w:tcPr>
          <w:p w14:paraId="753D6813" w14:textId="77777777" w:rsidR="00224C25" w:rsidRPr="009E7614" w:rsidRDefault="00224C25" w:rsidP="00562DF1">
            <w:pPr>
              <w:tabs>
                <w:tab w:val="left" w:pos="8171"/>
              </w:tabs>
              <w:jc w:val="center"/>
            </w:pPr>
          </w:p>
        </w:tc>
        <w:tc>
          <w:tcPr>
            <w:tcW w:w="992" w:type="dxa"/>
          </w:tcPr>
          <w:p w14:paraId="4FCE9138" w14:textId="77777777" w:rsidR="00224C25" w:rsidRPr="009E7614" w:rsidRDefault="00224C25" w:rsidP="00562DF1">
            <w:pPr>
              <w:tabs>
                <w:tab w:val="left" w:pos="8171"/>
              </w:tabs>
              <w:jc w:val="center"/>
            </w:pPr>
          </w:p>
        </w:tc>
        <w:tc>
          <w:tcPr>
            <w:tcW w:w="851" w:type="dxa"/>
            <w:vAlign w:val="center"/>
          </w:tcPr>
          <w:p w14:paraId="42A5F5F9" w14:textId="35E624F2" w:rsidR="00224C25" w:rsidRPr="009E7614" w:rsidRDefault="00224C25" w:rsidP="00562DF1">
            <w:pPr>
              <w:tabs>
                <w:tab w:val="left" w:pos="8171"/>
              </w:tabs>
              <w:jc w:val="center"/>
            </w:pPr>
            <w:r w:rsidRPr="009E7614">
              <w:rPr>
                <w:color w:val="000000"/>
              </w:rPr>
              <w:t>P</w:t>
            </w:r>
          </w:p>
        </w:tc>
      </w:tr>
      <w:tr w:rsidR="00224C25" w14:paraId="1DCA7A01" w14:textId="77777777" w:rsidTr="00562DF1">
        <w:tc>
          <w:tcPr>
            <w:tcW w:w="1064" w:type="dxa"/>
          </w:tcPr>
          <w:p w14:paraId="0CB07224" w14:textId="00D03868" w:rsidR="00224C25" w:rsidRPr="009E7614" w:rsidRDefault="00562DF1" w:rsidP="00224C25">
            <w:pPr>
              <w:tabs>
                <w:tab w:val="left" w:pos="8171"/>
              </w:tabs>
            </w:pPr>
            <w:r w:rsidRPr="009E7614">
              <w:t>1.12.</w:t>
            </w:r>
          </w:p>
        </w:tc>
        <w:tc>
          <w:tcPr>
            <w:tcW w:w="4885" w:type="dxa"/>
          </w:tcPr>
          <w:p w14:paraId="681793DC" w14:textId="3A672563" w:rsidR="00224C25" w:rsidRPr="009E7614" w:rsidRDefault="00224C25" w:rsidP="00224C25">
            <w:pPr>
              <w:tabs>
                <w:tab w:val="left" w:pos="8171"/>
              </w:tabs>
            </w:pPr>
            <w:r w:rsidRPr="009E7614">
              <w:rPr>
                <w:color w:val="000000"/>
              </w:rPr>
              <w:t>projekts tiks īstenots Latvijas Republikas teritorijā</w:t>
            </w:r>
          </w:p>
        </w:tc>
        <w:tc>
          <w:tcPr>
            <w:tcW w:w="850" w:type="dxa"/>
          </w:tcPr>
          <w:p w14:paraId="6B905562" w14:textId="77777777" w:rsidR="00224C25" w:rsidRPr="009E7614" w:rsidRDefault="00224C25" w:rsidP="00562DF1">
            <w:pPr>
              <w:tabs>
                <w:tab w:val="left" w:pos="8171"/>
              </w:tabs>
              <w:jc w:val="center"/>
            </w:pPr>
          </w:p>
        </w:tc>
        <w:tc>
          <w:tcPr>
            <w:tcW w:w="851" w:type="dxa"/>
          </w:tcPr>
          <w:p w14:paraId="1B28711D" w14:textId="77777777" w:rsidR="00224C25" w:rsidRPr="009E7614" w:rsidRDefault="00224C25" w:rsidP="00562DF1">
            <w:pPr>
              <w:tabs>
                <w:tab w:val="left" w:pos="8171"/>
              </w:tabs>
              <w:jc w:val="center"/>
            </w:pPr>
          </w:p>
        </w:tc>
        <w:tc>
          <w:tcPr>
            <w:tcW w:w="992" w:type="dxa"/>
          </w:tcPr>
          <w:p w14:paraId="79881736" w14:textId="77777777" w:rsidR="00224C25" w:rsidRPr="009E7614" w:rsidRDefault="00224C25" w:rsidP="00562DF1">
            <w:pPr>
              <w:tabs>
                <w:tab w:val="left" w:pos="8171"/>
              </w:tabs>
              <w:jc w:val="center"/>
            </w:pPr>
          </w:p>
        </w:tc>
        <w:tc>
          <w:tcPr>
            <w:tcW w:w="851" w:type="dxa"/>
            <w:vAlign w:val="center"/>
          </w:tcPr>
          <w:p w14:paraId="74EF5CDD" w14:textId="59241953" w:rsidR="00224C25" w:rsidRPr="009E7614" w:rsidRDefault="00224C25" w:rsidP="00562DF1">
            <w:pPr>
              <w:tabs>
                <w:tab w:val="left" w:pos="8171"/>
              </w:tabs>
              <w:jc w:val="center"/>
            </w:pPr>
            <w:r w:rsidRPr="009E7614">
              <w:rPr>
                <w:color w:val="000000"/>
              </w:rPr>
              <w:t>N</w:t>
            </w:r>
          </w:p>
        </w:tc>
      </w:tr>
      <w:tr w:rsidR="00224C25" w14:paraId="650E6900" w14:textId="77777777" w:rsidTr="00562DF1">
        <w:tc>
          <w:tcPr>
            <w:tcW w:w="1064" w:type="dxa"/>
          </w:tcPr>
          <w:p w14:paraId="3EBB8B85" w14:textId="56B08F89" w:rsidR="00224C25" w:rsidRPr="009E7614" w:rsidRDefault="00562DF1" w:rsidP="00224C25">
            <w:pPr>
              <w:tabs>
                <w:tab w:val="left" w:pos="8171"/>
              </w:tabs>
            </w:pPr>
            <w:r w:rsidRPr="009E7614">
              <w:t>1.13.</w:t>
            </w:r>
          </w:p>
        </w:tc>
        <w:tc>
          <w:tcPr>
            <w:tcW w:w="4885" w:type="dxa"/>
          </w:tcPr>
          <w:p w14:paraId="3BE45265" w14:textId="22121544" w:rsidR="00224C25" w:rsidRPr="009E7614" w:rsidRDefault="00224C25" w:rsidP="00224C25">
            <w:pPr>
              <w:tabs>
                <w:tab w:val="left" w:pos="8171"/>
              </w:tabs>
            </w:pPr>
            <w:r w:rsidRPr="009E7614">
              <w:rPr>
                <w:color w:val="000000"/>
              </w:rPr>
              <w:t>projekta īstenošanas termiņš atbilst noteikumu 5.</w:t>
            </w:r>
            <w:r w:rsidRPr="009E7614">
              <w:rPr>
                <w:rStyle w:val="apple-converted-space"/>
                <w:color w:val="000000"/>
                <w:shd w:val="clear" w:color="auto" w:fill="FFFFFF"/>
              </w:rPr>
              <w:t> </w:t>
            </w:r>
            <w:r w:rsidRPr="009E7614">
              <w:rPr>
                <w:color w:val="000000"/>
              </w:rPr>
              <w:t>punktā minētajam nosacījumam, un projekta iesniegumā ir norādīts projekta īstenošanas laiks (mēnešos) un laika grafiks</w:t>
            </w:r>
          </w:p>
        </w:tc>
        <w:tc>
          <w:tcPr>
            <w:tcW w:w="850" w:type="dxa"/>
          </w:tcPr>
          <w:p w14:paraId="4139C7CE" w14:textId="77777777" w:rsidR="00224C25" w:rsidRPr="009E7614" w:rsidRDefault="00224C25" w:rsidP="00562DF1">
            <w:pPr>
              <w:tabs>
                <w:tab w:val="left" w:pos="8171"/>
              </w:tabs>
              <w:jc w:val="center"/>
            </w:pPr>
          </w:p>
        </w:tc>
        <w:tc>
          <w:tcPr>
            <w:tcW w:w="851" w:type="dxa"/>
          </w:tcPr>
          <w:p w14:paraId="60B2FEE1" w14:textId="77777777" w:rsidR="00224C25" w:rsidRPr="009E7614" w:rsidRDefault="00224C25" w:rsidP="00562DF1">
            <w:pPr>
              <w:tabs>
                <w:tab w:val="left" w:pos="8171"/>
              </w:tabs>
              <w:jc w:val="center"/>
            </w:pPr>
          </w:p>
        </w:tc>
        <w:tc>
          <w:tcPr>
            <w:tcW w:w="992" w:type="dxa"/>
          </w:tcPr>
          <w:p w14:paraId="4DE8DDCC" w14:textId="77777777" w:rsidR="00224C25" w:rsidRPr="009E7614" w:rsidRDefault="00224C25" w:rsidP="00562DF1">
            <w:pPr>
              <w:tabs>
                <w:tab w:val="left" w:pos="8171"/>
              </w:tabs>
              <w:jc w:val="center"/>
            </w:pPr>
          </w:p>
        </w:tc>
        <w:tc>
          <w:tcPr>
            <w:tcW w:w="851" w:type="dxa"/>
            <w:vAlign w:val="center"/>
          </w:tcPr>
          <w:p w14:paraId="7991AFB3" w14:textId="58EC74F2" w:rsidR="00224C25" w:rsidRPr="009E7614" w:rsidRDefault="00224C25" w:rsidP="00562DF1">
            <w:pPr>
              <w:tabs>
                <w:tab w:val="left" w:pos="8171"/>
              </w:tabs>
              <w:jc w:val="center"/>
            </w:pPr>
            <w:r w:rsidRPr="009E7614">
              <w:rPr>
                <w:color w:val="000000"/>
              </w:rPr>
              <w:t>P</w:t>
            </w:r>
          </w:p>
        </w:tc>
      </w:tr>
      <w:tr w:rsidR="00224C25" w14:paraId="4EB655EA" w14:textId="77777777" w:rsidTr="00562DF1">
        <w:tc>
          <w:tcPr>
            <w:tcW w:w="1064" w:type="dxa"/>
          </w:tcPr>
          <w:p w14:paraId="5F25FFEF" w14:textId="6F9CE2D0" w:rsidR="00224C25" w:rsidRPr="009E7614" w:rsidRDefault="003F5E93" w:rsidP="00224C25">
            <w:pPr>
              <w:tabs>
                <w:tab w:val="left" w:pos="8171"/>
              </w:tabs>
            </w:pPr>
            <w:r w:rsidRPr="009E7614">
              <w:t>1.14.</w:t>
            </w:r>
          </w:p>
        </w:tc>
        <w:tc>
          <w:tcPr>
            <w:tcW w:w="4885" w:type="dxa"/>
            <w:vAlign w:val="center"/>
          </w:tcPr>
          <w:p w14:paraId="4FD85874" w14:textId="2AC6A46D" w:rsidR="00224C25" w:rsidRPr="009E7614" w:rsidRDefault="00224C25" w:rsidP="00224C25">
            <w:pPr>
              <w:tabs>
                <w:tab w:val="left" w:pos="8171"/>
              </w:tabs>
            </w:pPr>
            <w:r w:rsidRPr="009E7614">
              <w:rPr>
                <w:color w:val="000000"/>
              </w:rPr>
              <w:t xml:space="preserve">projekta iesniegumā ir sniegts projekta mērķa formulējums, projekta kopsavilkums, projekta </w:t>
            </w:r>
            <w:r w:rsidRPr="009E7614">
              <w:rPr>
                <w:color w:val="000000"/>
              </w:rPr>
              <w:lastRenderedPageBreak/>
              <w:t>nepieciešamības un aktivitāšu piemērotības pamatojums, projekta mērķauditorijas (mērķa) grupas apraksts</w:t>
            </w:r>
          </w:p>
        </w:tc>
        <w:tc>
          <w:tcPr>
            <w:tcW w:w="850" w:type="dxa"/>
          </w:tcPr>
          <w:p w14:paraId="39C631CF" w14:textId="77777777" w:rsidR="00224C25" w:rsidRPr="009E7614" w:rsidRDefault="00224C25" w:rsidP="00562DF1">
            <w:pPr>
              <w:tabs>
                <w:tab w:val="left" w:pos="8171"/>
              </w:tabs>
              <w:jc w:val="center"/>
            </w:pPr>
          </w:p>
        </w:tc>
        <w:tc>
          <w:tcPr>
            <w:tcW w:w="851" w:type="dxa"/>
          </w:tcPr>
          <w:p w14:paraId="0371999C" w14:textId="77777777" w:rsidR="00224C25" w:rsidRPr="009E7614" w:rsidRDefault="00224C25" w:rsidP="00562DF1">
            <w:pPr>
              <w:tabs>
                <w:tab w:val="left" w:pos="8171"/>
              </w:tabs>
              <w:jc w:val="center"/>
            </w:pPr>
          </w:p>
        </w:tc>
        <w:tc>
          <w:tcPr>
            <w:tcW w:w="992" w:type="dxa"/>
          </w:tcPr>
          <w:p w14:paraId="381EAD1F" w14:textId="77777777" w:rsidR="00224C25" w:rsidRPr="009E7614" w:rsidRDefault="00224C25" w:rsidP="00562DF1">
            <w:pPr>
              <w:tabs>
                <w:tab w:val="left" w:pos="8171"/>
              </w:tabs>
              <w:jc w:val="center"/>
            </w:pPr>
          </w:p>
        </w:tc>
        <w:tc>
          <w:tcPr>
            <w:tcW w:w="851" w:type="dxa"/>
            <w:vAlign w:val="center"/>
          </w:tcPr>
          <w:p w14:paraId="0BE441A0" w14:textId="024F420F" w:rsidR="00224C25" w:rsidRPr="009E7614" w:rsidRDefault="00224C25" w:rsidP="00562DF1">
            <w:pPr>
              <w:tabs>
                <w:tab w:val="left" w:pos="8171"/>
              </w:tabs>
              <w:jc w:val="center"/>
            </w:pPr>
            <w:r w:rsidRPr="009E7614">
              <w:rPr>
                <w:color w:val="000000"/>
              </w:rPr>
              <w:t>P</w:t>
            </w:r>
          </w:p>
        </w:tc>
      </w:tr>
      <w:tr w:rsidR="00224C25" w14:paraId="46AD310A" w14:textId="77777777" w:rsidTr="00562DF1">
        <w:tc>
          <w:tcPr>
            <w:tcW w:w="1064" w:type="dxa"/>
          </w:tcPr>
          <w:p w14:paraId="6B84B7D7" w14:textId="5132D9ED" w:rsidR="00224C25" w:rsidRPr="009E7614" w:rsidRDefault="003F5E93" w:rsidP="00224C25">
            <w:pPr>
              <w:tabs>
                <w:tab w:val="left" w:pos="8171"/>
              </w:tabs>
            </w:pPr>
            <w:r w:rsidRPr="009E7614">
              <w:t>1.15.</w:t>
            </w:r>
          </w:p>
        </w:tc>
        <w:tc>
          <w:tcPr>
            <w:tcW w:w="4885" w:type="dxa"/>
            <w:vAlign w:val="center"/>
          </w:tcPr>
          <w:p w14:paraId="5D8DA2D2" w14:textId="219EB175" w:rsidR="00224C25" w:rsidRPr="009E7614" w:rsidRDefault="00224C25" w:rsidP="00224C25">
            <w:pPr>
              <w:tabs>
                <w:tab w:val="left" w:pos="8171"/>
              </w:tabs>
            </w:pPr>
            <w:r w:rsidRPr="009E7614">
              <w:rPr>
                <w:color w:val="000000"/>
              </w:rPr>
              <w:t>projekta iesniegumā ir sniegta informācija par oriģinālsatura veidošanu projekta mērķa sasniegšanā</w:t>
            </w:r>
          </w:p>
        </w:tc>
        <w:tc>
          <w:tcPr>
            <w:tcW w:w="850" w:type="dxa"/>
          </w:tcPr>
          <w:p w14:paraId="1DAC4BE6" w14:textId="77777777" w:rsidR="00224C25" w:rsidRPr="009E7614" w:rsidRDefault="00224C25" w:rsidP="00562DF1">
            <w:pPr>
              <w:tabs>
                <w:tab w:val="left" w:pos="8171"/>
              </w:tabs>
              <w:jc w:val="center"/>
            </w:pPr>
          </w:p>
        </w:tc>
        <w:tc>
          <w:tcPr>
            <w:tcW w:w="851" w:type="dxa"/>
          </w:tcPr>
          <w:p w14:paraId="75E888D3" w14:textId="77777777" w:rsidR="00224C25" w:rsidRPr="009E7614" w:rsidRDefault="00224C25" w:rsidP="00562DF1">
            <w:pPr>
              <w:tabs>
                <w:tab w:val="left" w:pos="8171"/>
              </w:tabs>
              <w:jc w:val="center"/>
            </w:pPr>
          </w:p>
        </w:tc>
        <w:tc>
          <w:tcPr>
            <w:tcW w:w="992" w:type="dxa"/>
          </w:tcPr>
          <w:p w14:paraId="74D5F16C" w14:textId="77777777" w:rsidR="00224C25" w:rsidRPr="009E7614" w:rsidRDefault="00224C25" w:rsidP="00562DF1">
            <w:pPr>
              <w:tabs>
                <w:tab w:val="left" w:pos="8171"/>
              </w:tabs>
              <w:jc w:val="center"/>
            </w:pPr>
          </w:p>
        </w:tc>
        <w:tc>
          <w:tcPr>
            <w:tcW w:w="851" w:type="dxa"/>
            <w:vAlign w:val="center"/>
          </w:tcPr>
          <w:p w14:paraId="4E9BB64B" w14:textId="35A5DA45" w:rsidR="00224C25" w:rsidRPr="009E7614" w:rsidRDefault="00224C25" w:rsidP="00562DF1">
            <w:pPr>
              <w:tabs>
                <w:tab w:val="left" w:pos="8171"/>
              </w:tabs>
              <w:jc w:val="center"/>
            </w:pPr>
            <w:r w:rsidRPr="009E7614">
              <w:rPr>
                <w:color w:val="000000"/>
              </w:rPr>
              <w:t>P</w:t>
            </w:r>
          </w:p>
        </w:tc>
      </w:tr>
      <w:tr w:rsidR="00224C25" w14:paraId="777B3C1C" w14:textId="77777777" w:rsidTr="00562DF1">
        <w:tc>
          <w:tcPr>
            <w:tcW w:w="1064" w:type="dxa"/>
          </w:tcPr>
          <w:p w14:paraId="63B641C4" w14:textId="48B767D5" w:rsidR="00224C25" w:rsidRPr="009E7614" w:rsidRDefault="003F5E93" w:rsidP="00224C25">
            <w:pPr>
              <w:tabs>
                <w:tab w:val="left" w:pos="8171"/>
              </w:tabs>
            </w:pPr>
            <w:r w:rsidRPr="009E7614">
              <w:t>1.16.</w:t>
            </w:r>
          </w:p>
        </w:tc>
        <w:tc>
          <w:tcPr>
            <w:tcW w:w="4885" w:type="dxa"/>
          </w:tcPr>
          <w:p w14:paraId="6205EA1F" w14:textId="600A9065" w:rsidR="00224C25" w:rsidRPr="009E7614" w:rsidRDefault="00224C25" w:rsidP="00224C25">
            <w:pPr>
              <w:tabs>
                <w:tab w:val="left" w:pos="8171"/>
              </w:tabs>
            </w:pPr>
            <w:r w:rsidRPr="009E7614">
              <w:rPr>
                <w:color w:val="000000"/>
              </w:rPr>
              <w:t>projekta iesniegumā sniegts projekta radošuma raksturojums</w:t>
            </w:r>
          </w:p>
        </w:tc>
        <w:tc>
          <w:tcPr>
            <w:tcW w:w="850" w:type="dxa"/>
          </w:tcPr>
          <w:p w14:paraId="17F39303" w14:textId="77777777" w:rsidR="00224C25" w:rsidRPr="009E7614" w:rsidRDefault="00224C25" w:rsidP="00562DF1">
            <w:pPr>
              <w:tabs>
                <w:tab w:val="left" w:pos="8171"/>
              </w:tabs>
              <w:jc w:val="center"/>
            </w:pPr>
          </w:p>
        </w:tc>
        <w:tc>
          <w:tcPr>
            <w:tcW w:w="851" w:type="dxa"/>
          </w:tcPr>
          <w:p w14:paraId="765B9535" w14:textId="77777777" w:rsidR="00224C25" w:rsidRPr="009E7614" w:rsidRDefault="00224C25" w:rsidP="00562DF1">
            <w:pPr>
              <w:tabs>
                <w:tab w:val="left" w:pos="8171"/>
              </w:tabs>
              <w:jc w:val="center"/>
            </w:pPr>
          </w:p>
        </w:tc>
        <w:tc>
          <w:tcPr>
            <w:tcW w:w="992" w:type="dxa"/>
          </w:tcPr>
          <w:p w14:paraId="3277F828" w14:textId="77777777" w:rsidR="00224C25" w:rsidRPr="009E7614" w:rsidRDefault="00224C25" w:rsidP="00562DF1">
            <w:pPr>
              <w:tabs>
                <w:tab w:val="left" w:pos="8171"/>
              </w:tabs>
              <w:jc w:val="center"/>
            </w:pPr>
          </w:p>
        </w:tc>
        <w:tc>
          <w:tcPr>
            <w:tcW w:w="851" w:type="dxa"/>
            <w:vAlign w:val="center"/>
          </w:tcPr>
          <w:p w14:paraId="3F77F192" w14:textId="36B351FA" w:rsidR="00224C25" w:rsidRPr="009E7614" w:rsidRDefault="00224C25" w:rsidP="00562DF1">
            <w:pPr>
              <w:tabs>
                <w:tab w:val="left" w:pos="8171"/>
              </w:tabs>
              <w:jc w:val="center"/>
            </w:pPr>
            <w:r w:rsidRPr="009E7614">
              <w:rPr>
                <w:color w:val="000000"/>
              </w:rPr>
              <w:t>P</w:t>
            </w:r>
          </w:p>
        </w:tc>
      </w:tr>
      <w:tr w:rsidR="00224C25" w14:paraId="0A369854" w14:textId="77777777" w:rsidTr="00562DF1">
        <w:tc>
          <w:tcPr>
            <w:tcW w:w="1064" w:type="dxa"/>
          </w:tcPr>
          <w:p w14:paraId="3D374CE9" w14:textId="60001546" w:rsidR="00224C25" w:rsidRPr="009E7614" w:rsidRDefault="003F5E93" w:rsidP="00224C25">
            <w:pPr>
              <w:tabs>
                <w:tab w:val="left" w:pos="8171"/>
              </w:tabs>
            </w:pPr>
            <w:r w:rsidRPr="009E7614">
              <w:t>1.17.</w:t>
            </w:r>
          </w:p>
        </w:tc>
        <w:tc>
          <w:tcPr>
            <w:tcW w:w="4885" w:type="dxa"/>
          </w:tcPr>
          <w:p w14:paraId="0D8E51A7" w14:textId="10526A0E" w:rsidR="00224C25" w:rsidRPr="009E7614" w:rsidRDefault="00224C25" w:rsidP="00224C25">
            <w:pPr>
              <w:tabs>
                <w:tab w:val="left" w:pos="8171"/>
              </w:tabs>
            </w:pPr>
            <w:r w:rsidRPr="009E7614">
              <w:rPr>
                <w:color w:val="000000"/>
              </w:rPr>
              <w:t>projekta iesniegumā ir sniegti projekta ietvaros īstenojamie pasākumi, to saturs, sasniedzamie rezultāti, nosaukti un raksturoti projekta aktivitāšu īstenošanai plānotie iepirkumi</w:t>
            </w:r>
          </w:p>
        </w:tc>
        <w:tc>
          <w:tcPr>
            <w:tcW w:w="850" w:type="dxa"/>
          </w:tcPr>
          <w:p w14:paraId="27DF2054" w14:textId="77777777" w:rsidR="00224C25" w:rsidRPr="009E7614" w:rsidRDefault="00224C25" w:rsidP="00562DF1">
            <w:pPr>
              <w:tabs>
                <w:tab w:val="left" w:pos="8171"/>
              </w:tabs>
              <w:jc w:val="center"/>
            </w:pPr>
          </w:p>
        </w:tc>
        <w:tc>
          <w:tcPr>
            <w:tcW w:w="851" w:type="dxa"/>
          </w:tcPr>
          <w:p w14:paraId="35E7F3E2" w14:textId="77777777" w:rsidR="00224C25" w:rsidRPr="009E7614" w:rsidRDefault="00224C25" w:rsidP="00562DF1">
            <w:pPr>
              <w:tabs>
                <w:tab w:val="left" w:pos="8171"/>
              </w:tabs>
              <w:jc w:val="center"/>
            </w:pPr>
          </w:p>
        </w:tc>
        <w:tc>
          <w:tcPr>
            <w:tcW w:w="992" w:type="dxa"/>
          </w:tcPr>
          <w:p w14:paraId="1E83F5E0" w14:textId="77777777" w:rsidR="00224C25" w:rsidRPr="009E7614" w:rsidRDefault="00224C25" w:rsidP="00562DF1">
            <w:pPr>
              <w:tabs>
                <w:tab w:val="left" w:pos="8171"/>
              </w:tabs>
              <w:jc w:val="center"/>
            </w:pPr>
          </w:p>
        </w:tc>
        <w:tc>
          <w:tcPr>
            <w:tcW w:w="851" w:type="dxa"/>
            <w:vAlign w:val="center"/>
          </w:tcPr>
          <w:p w14:paraId="477C64DF" w14:textId="185CA430" w:rsidR="00224C25" w:rsidRPr="009E7614" w:rsidRDefault="00224C25" w:rsidP="00562DF1">
            <w:pPr>
              <w:tabs>
                <w:tab w:val="left" w:pos="8171"/>
              </w:tabs>
              <w:jc w:val="center"/>
            </w:pPr>
            <w:r w:rsidRPr="009E7614">
              <w:rPr>
                <w:color w:val="000000"/>
              </w:rPr>
              <w:t>P</w:t>
            </w:r>
          </w:p>
        </w:tc>
      </w:tr>
      <w:tr w:rsidR="00224C25" w14:paraId="6A9995F3" w14:textId="77777777" w:rsidTr="00562DF1">
        <w:tc>
          <w:tcPr>
            <w:tcW w:w="1064" w:type="dxa"/>
          </w:tcPr>
          <w:p w14:paraId="74E23550" w14:textId="1978FBC3" w:rsidR="00224C25" w:rsidRPr="009E7614" w:rsidRDefault="003F5E93" w:rsidP="00224C25">
            <w:pPr>
              <w:tabs>
                <w:tab w:val="left" w:pos="8171"/>
              </w:tabs>
            </w:pPr>
            <w:r w:rsidRPr="009E7614">
              <w:t>1.18.</w:t>
            </w:r>
          </w:p>
        </w:tc>
        <w:tc>
          <w:tcPr>
            <w:tcW w:w="4885" w:type="dxa"/>
          </w:tcPr>
          <w:p w14:paraId="252423AB" w14:textId="797D16AC" w:rsidR="00224C25" w:rsidRPr="009E7614" w:rsidRDefault="00224C25" w:rsidP="00224C25">
            <w:pPr>
              <w:tabs>
                <w:tab w:val="left" w:pos="8171"/>
              </w:tabs>
            </w:pPr>
            <w:r w:rsidRPr="009E7614">
              <w:rPr>
                <w:color w:val="000000"/>
              </w:rPr>
              <w:t xml:space="preserve">projekta ietvaros plānotie rezultāti nodrošina noteikumu 6.punkta attiecīgajai </w:t>
            </w:r>
            <w:r w:rsidRPr="00C91532">
              <w:rPr>
                <w:color w:val="000000"/>
              </w:rPr>
              <w:t xml:space="preserve">aktivitātei noteikto minimālo sasniedzamās mērķauditorijas dalībnieku skaita vai kopējā skaita kritēriju </w:t>
            </w:r>
            <w:r w:rsidRPr="00C91532">
              <w:rPr>
                <w:color w:val="000000"/>
                <w:rPrChange w:id="2" w:author="admin" w:date="2023-07-30T16:39:00Z">
                  <w:rPr>
                    <w:color w:val="000000"/>
                    <w:highlight w:val="yellow"/>
                  </w:rPr>
                </w:rPrChange>
              </w:rPr>
              <w:t>(saskaņā ar noteikumu 1</w:t>
            </w:r>
            <w:del w:id="3" w:author="admin" w:date="2023-07-30T16:38:00Z">
              <w:r w:rsidRPr="00C91532" w:rsidDel="00C91532">
                <w:rPr>
                  <w:color w:val="000000"/>
                  <w:rPrChange w:id="4" w:author="admin" w:date="2023-07-30T16:39:00Z">
                    <w:rPr>
                      <w:color w:val="000000"/>
                      <w:highlight w:val="yellow"/>
                    </w:rPr>
                  </w:rPrChange>
                </w:rPr>
                <w:delText>8</w:delText>
              </w:r>
            </w:del>
            <w:ins w:id="5" w:author="admin" w:date="2023-07-30T16:38:00Z">
              <w:r w:rsidR="00C91532" w:rsidRPr="00C91532">
                <w:rPr>
                  <w:color w:val="000000"/>
                  <w:rPrChange w:id="6" w:author="admin" w:date="2023-07-30T16:39:00Z">
                    <w:rPr>
                      <w:color w:val="000000"/>
                      <w:highlight w:val="yellow"/>
                    </w:rPr>
                  </w:rPrChange>
                </w:rPr>
                <w:t>2</w:t>
              </w:r>
            </w:ins>
            <w:r w:rsidRPr="00C91532">
              <w:rPr>
                <w:color w:val="000000"/>
                <w:rPrChange w:id="7" w:author="admin" w:date="2023-07-30T16:39:00Z">
                  <w:rPr>
                    <w:color w:val="000000"/>
                    <w:highlight w:val="yellow"/>
                  </w:rPr>
                </w:rPrChange>
              </w:rPr>
              <w:t>.</w:t>
            </w:r>
            <w:ins w:id="8" w:author="admin" w:date="2023-07-30T16:38:00Z">
              <w:r w:rsidR="00C91532" w:rsidRPr="00C91532">
                <w:rPr>
                  <w:color w:val="000000"/>
                  <w:rPrChange w:id="9" w:author="admin" w:date="2023-07-30T16:39:00Z">
                    <w:rPr>
                      <w:color w:val="000000"/>
                      <w:highlight w:val="yellow"/>
                    </w:rPr>
                  </w:rPrChange>
                </w:rPr>
                <w:t>9</w:t>
              </w:r>
            </w:ins>
            <w:del w:id="10" w:author="admin" w:date="2023-07-30T16:38:00Z">
              <w:r w:rsidRPr="00C91532" w:rsidDel="00C91532">
                <w:rPr>
                  <w:color w:val="000000"/>
                  <w:rPrChange w:id="11" w:author="admin" w:date="2023-07-30T16:39:00Z">
                    <w:rPr>
                      <w:color w:val="000000"/>
                      <w:highlight w:val="yellow"/>
                    </w:rPr>
                  </w:rPrChange>
                </w:rPr>
                <w:delText>8</w:delText>
              </w:r>
            </w:del>
            <w:r w:rsidRPr="00C91532">
              <w:rPr>
                <w:color w:val="000000"/>
                <w:rPrChange w:id="12" w:author="admin" w:date="2023-07-30T16:39:00Z">
                  <w:rPr>
                    <w:color w:val="000000"/>
                    <w:highlight w:val="yellow"/>
                  </w:rPr>
                </w:rPrChange>
              </w:rPr>
              <w:t>., 1</w:t>
            </w:r>
            <w:del w:id="13" w:author="admin" w:date="2023-07-30T16:39:00Z">
              <w:r w:rsidRPr="00C91532" w:rsidDel="00C91532">
                <w:rPr>
                  <w:color w:val="000000"/>
                  <w:rPrChange w:id="14" w:author="admin" w:date="2023-07-30T16:39:00Z">
                    <w:rPr>
                      <w:color w:val="000000"/>
                      <w:highlight w:val="yellow"/>
                    </w:rPr>
                  </w:rPrChange>
                </w:rPr>
                <w:delText>8</w:delText>
              </w:r>
            </w:del>
            <w:ins w:id="15" w:author="admin" w:date="2023-07-30T16:39:00Z">
              <w:r w:rsidR="00C91532" w:rsidRPr="00C91532">
                <w:rPr>
                  <w:color w:val="000000"/>
                  <w:rPrChange w:id="16" w:author="admin" w:date="2023-07-30T16:39:00Z">
                    <w:rPr>
                      <w:color w:val="000000"/>
                      <w:highlight w:val="yellow"/>
                    </w:rPr>
                  </w:rPrChange>
                </w:rPr>
                <w:t>1</w:t>
              </w:r>
            </w:ins>
            <w:r w:rsidRPr="00C91532">
              <w:rPr>
                <w:color w:val="000000"/>
                <w:rPrChange w:id="17" w:author="admin" w:date="2023-07-30T16:39:00Z">
                  <w:rPr>
                    <w:color w:val="000000"/>
                    <w:highlight w:val="yellow"/>
                  </w:rPr>
                </w:rPrChange>
              </w:rPr>
              <w:t>.</w:t>
            </w:r>
            <w:del w:id="18" w:author="admin" w:date="2023-07-30T16:39:00Z">
              <w:r w:rsidRPr="00C91532" w:rsidDel="00C91532">
                <w:rPr>
                  <w:color w:val="000000"/>
                  <w:rPrChange w:id="19" w:author="admin" w:date="2023-07-30T16:39:00Z">
                    <w:rPr>
                      <w:color w:val="000000"/>
                      <w:highlight w:val="yellow"/>
                    </w:rPr>
                  </w:rPrChange>
                </w:rPr>
                <w:delText>9</w:delText>
              </w:r>
            </w:del>
            <w:ins w:id="20" w:author="admin" w:date="2023-07-30T16:39:00Z">
              <w:r w:rsidR="00C91532" w:rsidRPr="00C91532">
                <w:rPr>
                  <w:color w:val="000000"/>
                  <w:rPrChange w:id="21" w:author="admin" w:date="2023-07-30T16:39:00Z">
                    <w:rPr>
                      <w:color w:val="000000"/>
                      <w:highlight w:val="yellow"/>
                    </w:rPr>
                  </w:rPrChange>
                </w:rPr>
                <w:t>10</w:t>
              </w:r>
            </w:ins>
            <w:r w:rsidRPr="00C91532">
              <w:rPr>
                <w:color w:val="000000"/>
                <w:rPrChange w:id="22" w:author="admin" w:date="2023-07-30T16:39:00Z">
                  <w:rPr>
                    <w:color w:val="000000"/>
                    <w:highlight w:val="yellow"/>
                  </w:rPr>
                </w:rPrChange>
              </w:rPr>
              <w:t>. un 1</w:t>
            </w:r>
            <w:del w:id="23" w:author="admin" w:date="2023-07-30T16:39:00Z">
              <w:r w:rsidRPr="00C91532" w:rsidDel="00C91532">
                <w:rPr>
                  <w:color w:val="000000"/>
                  <w:rPrChange w:id="24" w:author="admin" w:date="2023-07-30T16:39:00Z">
                    <w:rPr>
                      <w:color w:val="000000"/>
                      <w:highlight w:val="yellow"/>
                    </w:rPr>
                  </w:rPrChange>
                </w:rPr>
                <w:delText>8</w:delText>
              </w:r>
            </w:del>
            <w:ins w:id="25" w:author="admin" w:date="2023-07-30T16:39:00Z">
              <w:r w:rsidR="00C91532" w:rsidRPr="00C91532">
                <w:rPr>
                  <w:color w:val="000000"/>
                  <w:rPrChange w:id="26" w:author="admin" w:date="2023-07-30T16:39:00Z">
                    <w:rPr>
                      <w:color w:val="000000"/>
                      <w:highlight w:val="yellow"/>
                    </w:rPr>
                  </w:rPrChange>
                </w:rPr>
                <w:t>1</w:t>
              </w:r>
            </w:ins>
            <w:r w:rsidRPr="00C91532">
              <w:rPr>
                <w:color w:val="000000"/>
                <w:rPrChange w:id="27" w:author="admin" w:date="2023-07-30T16:39:00Z">
                  <w:rPr>
                    <w:color w:val="000000"/>
                    <w:highlight w:val="yellow"/>
                  </w:rPr>
                </w:rPrChange>
              </w:rPr>
              <w:t>.1</w:t>
            </w:r>
            <w:del w:id="28" w:author="admin" w:date="2023-07-30T16:39:00Z">
              <w:r w:rsidRPr="00C91532" w:rsidDel="00C91532">
                <w:rPr>
                  <w:color w:val="000000"/>
                  <w:rPrChange w:id="29" w:author="admin" w:date="2023-07-30T16:39:00Z">
                    <w:rPr>
                      <w:color w:val="000000"/>
                      <w:highlight w:val="yellow"/>
                    </w:rPr>
                  </w:rPrChange>
                </w:rPr>
                <w:delText>0</w:delText>
              </w:r>
            </w:del>
            <w:ins w:id="30" w:author="admin" w:date="2023-07-30T16:39:00Z">
              <w:r w:rsidR="00C91532" w:rsidRPr="00C91532">
                <w:rPr>
                  <w:color w:val="000000"/>
                  <w:rPrChange w:id="31" w:author="admin" w:date="2023-07-30T16:39:00Z">
                    <w:rPr>
                      <w:color w:val="000000"/>
                      <w:highlight w:val="yellow"/>
                    </w:rPr>
                  </w:rPrChange>
                </w:rPr>
                <w:t>1</w:t>
              </w:r>
            </w:ins>
            <w:r w:rsidRPr="00C91532">
              <w:rPr>
                <w:color w:val="000000"/>
                <w:rPrChange w:id="32" w:author="admin" w:date="2023-07-30T16:39:00Z">
                  <w:rPr>
                    <w:color w:val="000000"/>
                    <w:highlight w:val="yellow"/>
                  </w:rPr>
                </w:rPrChange>
              </w:rPr>
              <w:t>. apakšpunktu)</w:t>
            </w:r>
          </w:p>
        </w:tc>
        <w:tc>
          <w:tcPr>
            <w:tcW w:w="850" w:type="dxa"/>
          </w:tcPr>
          <w:p w14:paraId="76791648" w14:textId="77777777" w:rsidR="00224C25" w:rsidRPr="009E7614" w:rsidRDefault="00224C25" w:rsidP="00562DF1">
            <w:pPr>
              <w:tabs>
                <w:tab w:val="left" w:pos="8171"/>
              </w:tabs>
              <w:jc w:val="center"/>
            </w:pPr>
          </w:p>
        </w:tc>
        <w:tc>
          <w:tcPr>
            <w:tcW w:w="851" w:type="dxa"/>
          </w:tcPr>
          <w:p w14:paraId="1E58CD15" w14:textId="77777777" w:rsidR="00224C25" w:rsidRPr="009E7614" w:rsidRDefault="00224C25" w:rsidP="00562DF1">
            <w:pPr>
              <w:tabs>
                <w:tab w:val="left" w:pos="8171"/>
              </w:tabs>
              <w:jc w:val="center"/>
            </w:pPr>
          </w:p>
        </w:tc>
        <w:tc>
          <w:tcPr>
            <w:tcW w:w="992" w:type="dxa"/>
          </w:tcPr>
          <w:p w14:paraId="4FC05B18" w14:textId="77777777" w:rsidR="00224C25" w:rsidRPr="009E7614" w:rsidRDefault="00224C25" w:rsidP="00562DF1">
            <w:pPr>
              <w:tabs>
                <w:tab w:val="left" w:pos="8171"/>
              </w:tabs>
              <w:jc w:val="center"/>
            </w:pPr>
          </w:p>
        </w:tc>
        <w:tc>
          <w:tcPr>
            <w:tcW w:w="851" w:type="dxa"/>
            <w:vAlign w:val="center"/>
          </w:tcPr>
          <w:p w14:paraId="217397F7" w14:textId="35137A0A" w:rsidR="00224C25" w:rsidRPr="009E7614" w:rsidRDefault="00224C25" w:rsidP="00562DF1">
            <w:pPr>
              <w:tabs>
                <w:tab w:val="left" w:pos="8171"/>
              </w:tabs>
              <w:jc w:val="center"/>
            </w:pPr>
            <w:r w:rsidRPr="009E7614">
              <w:rPr>
                <w:color w:val="000000"/>
              </w:rPr>
              <w:t>P</w:t>
            </w:r>
          </w:p>
        </w:tc>
      </w:tr>
      <w:tr w:rsidR="00224C25" w14:paraId="56324FF5" w14:textId="77777777" w:rsidTr="00562DF1">
        <w:tc>
          <w:tcPr>
            <w:tcW w:w="1064" w:type="dxa"/>
          </w:tcPr>
          <w:p w14:paraId="613272EB" w14:textId="3B7F75E4" w:rsidR="00224C25" w:rsidRPr="009E7614" w:rsidRDefault="003F5E93" w:rsidP="00224C25">
            <w:pPr>
              <w:tabs>
                <w:tab w:val="left" w:pos="8171"/>
              </w:tabs>
            </w:pPr>
            <w:r w:rsidRPr="009E7614">
              <w:t>1.19.</w:t>
            </w:r>
          </w:p>
        </w:tc>
        <w:tc>
          <w:tcPr>
            <w:tcW w:w="4885" w:type="dxa"/>
          </w:tcPr>
          <w:p w14:paraId="676F925C" w14:textId="62CA0493" w:rsidR="00224C25" w:rsidRPr="009E7614" w:rsidRDefault="00224C25" w:rsidP="00224C25">
            <w:pPr>
              <w:tabs>
                <w:tab w:val="left" w:pos="8171"/>
              </w:tabs>
            </w:pPr>
            <w:r w:rsidRPr="009E7614">
              <w:rPr>
                <w:color w:val="000000"/>
              </w:rPr>
              <w:t>projekta iesniegumā ir identificēti un raksturoti projekta īstenošanas riski un norādīti pasākumi projekta ieviešanas risku mazināšanai</w:t>
            </w:r>
          </w:p>
        </w:tc>
        <w:tc>
          <w:tcPr>
            <w:tcW w:w="850" w:type="dxa"/>
          </w:tcPr>
          <w:p w14:paraId="3E4ED054" w14:textId="77777777" w:rsidR="00224C25" w:rsidRPr="009E7614" w:rsidRDefault="00224C25" w:rsidP="00562DF1">
            <w:pPr>
              <w:tabs>
                <w:tab w:val="left" w:pos="8171"/>
              </w:tabs>
              <w:jc w:val="center"/>
            </w:pPr>
          </w:p>
        </w:tc>
        <w:tc>
          <w:tcPr>
            <w:tcW w:w="851" w:type="dxa"/>
          </w:tcPr>
          <w:p w14:paraId="709AF87C" w14:textId="77777777" w:rsidR="00224C25" w:rsidRPr="009E7614" w:rsidRDefault="00224C25" w:rsidP="00562DF1">
            <w:pPr>
              <w:tabs>
                <w:tab w:val="left" w:pos="8171"/>
              </w:tabs>
              <w:jc w:val="center"/>
            </w:pPr>
          </w:p>
        </w:tc>
        <w:tc>
          <w:tcPr>
            <w:tcW w:w="992" w:type="dxa"/>
          </w:tcPr>
          <w:p w14:paraId="043BA250" w14:textId="77777777" w:rsidR="00224C25" w:rsidRPr="009E7614" w:rsidRDefault="00224C25" w:rsidP="00562DF1">
            <w:pPr>
              <w:tabs>
                <w:tab w:val="left" w:pos="8171"/>
              </w:tabs>
              <w:jc w:val="center"/>
            </w:pPr>
          </w:p>
        </w:tc>
        <w:tc>
          <w:tcPr>
            <w:tcW w:w="851" w:type="dxa"/>
            <w:vAlign w:val="center"/>
          </w:tcPr>
          <w:p w14:paraId="7ECE94E0" w14:textId="473D98BD" w:rsidR="00224C25" w:rsidRPr="009E7614" w:rsidRDefault="00224C25" w:rsidP="00562DF1">
            <w:pPr>
              <w:tabs>
                <w:tab w:val="left" w:pos="8171"/>
              </w:tabs>
              <w:jc w:val="center"/>
            </w:pPr>
            <w:r w:rsidRPr="009E7614">
              <w:rPr>
                <w:color w:val="000000"/>
              </w:rPr>
              <w:t>P</w:t>
            </w:r>
          </w:p>
        </w:tc>
      </w:tr>
      <w:tr w:rsidR="00224C25" w:rsidDel="00BE33CE" w14:paraId="5CED224B" w14:textId="2FDCB4B7" w:rsidTr="00562DF1">
        <w:trPr>
          <w:del w:id="33" w:author="admin" w:date="2023-07-30T15:35:00Z"/>
        </w:trPr>
        <w:tc>
          <w:tcPr>
            <w:tcW w:w="1064" w:type="dxa"/>
          </w:tcPr>
          <w:p w14:paraId="52CA2661" w14:textId="0950EFC0" w:rsidR="00224C25" w:rsidRPr="009E7614" w:rsidDel="00BE33CE" w:rsidRDefault="003F5E93" w:rsidP="00224C25">
            <w:pPr>
              <w:tabs>
                <w:tab w:val="left" w:pos="8171"/>
              </w:tabs>
              <w:rPr>
                <w:del w:id="34" w:author="admin" w:date="2023-07-30T15:35:00Z"/>
              </w:rPr>
            </w:pPr>
            <w:del w:id="35" w:author="admin" w:date="2023-07-30T15:35:00Z">
              <w:r w:rsidRPr="009E7614" w:rsidDel="00BE33CE">
                <w:delText>1.20.</w:delText>
              </w:r>
            </w:del>
          </w:p>
        </w:tc>
        <w:tc>
          <w:tcPr>
            <w:tcW w:w="4885" w:type="dxa"/>
          </w:tcPr>
          <w:p w14:paraId="302F46E2" w14:textId="6CEEE465" w:rsidR="00224C25" w:rsidRPr="009E7614" w:rsidDel="00BE33CE" w:rsidRDefault="00224C25" w:rsidP="00224C25">
            <w:pPr>
              <w:tabs>
                <w:tab w:val="left" w:pos="8171"/>
              </w:tabs>
              <w:rPr>
                <w:del w:id="36" w:author="admin" w:date="2023-07-30T15:35:00Z"/>
              </w:rPr>
            </w:pPr>
            <w:del w:id="37" w:author="admin" w:date="2023-07-30T15:35:00Z">
              <w:r w:rsidRPr="009E7614" w:rsidDel="00BE33CE">
                <w:rPr>
                  <w:color w:val="000000"/>
                </w:rPr>
                <w:delText>projekta iesnieguma veidlapā ir atzīmēti un aprakstīti publicitātes pasākumi atbilstoši noteikumu 5</w:delText>
              </w:r>
              <w:r w:rsidR="003F5E93" w:rsidRPr="009E7614" w:rsidDel="00BE33CE">
                <w:rPr>
                  <w:color w:val="000000"/>
                </w:rPr>
                <w:delText>1</w:delText>
              </w:r>
              <w:r w:rsidRPr="009E7614" w:rsidDel="00BE33CE">
                <w:rPr>
                  <w:color w:val="000000"/>
                </w:rPr>
                <w:delText>. punktam</w:delText>
              </w:r>
            </w:del>
          </w:p>
        </w:tc>
        <w:tc>
          <w:tcPr>
            <w:tcW w:w="850" w:type="dxa"/>
          </w:tcPr>
          <w:p w14:paraId="20BF184E" w14:textId="23BCF044" w:rsidR="00224C25" w:rsidRPr="009E7614" w:rsidDel="00BE33CE" w:rsidRDefault="00224C25" w:rsidP="00562DF1">
            <w:pPr>
              <w:tabs>
                <w:tab w:val="left" w:pos="8171"/>
              </w:tabs>
              <w:jc w:val="center"/>
              <w:rPr>
                <w:del w:id="38" w:author="admin" w:date="2023-07-30T15:35:00Z"/>
              </w:rPr>
            </w:pPr>
          </w:p>
        </w:tc>
        <w:tc>
          <w:tcPr>
            <w:tcW w:w="851" w:type="dxa"/>
          </w:tcPr>
          <w:p w14:paraId="5E1437C2" w14:textId="225A1C6C" w:rsidR="00224C25" w:rsidRPr="009E7614" w:rsidDel="00BE33CE" w:rsidRDefault="00224C25" w:rsidP="00562DF1">
            <w:pPr>
              <w:tabs>
                <w:tab w:val="left" w:pos="8171"/>
              </w:tabs>
              <w:jc w:val="center"/>
              <w:rPr>
                <w:del w:id="39" w:author="admin" w:date="2023-07-30T15:35:00Z"/>
              </w:rPr>
            </w:pPr>
          </w:p>
        </w:tc>
        <w:tc>
          <w:tcPr>
            <w:tcW w:w="992" w:type="dxa"/>
          </w:tcPr>
          <w:p w14:paraId="48ABFBFF" w14:textId="76012C27" w:rsidR="00224C25" w:rsidRPr="009E7614" w:rsidDel="00BE33CE" w:rsidRDefault="00224C25" w:rsidP="00562DF1">
            <w:pPr>
              <w:tabs>
                <w:tab w:val="left" w:pos="8171"/>
              </w:tabs>
              <w:jc w:val="center"/>
              <w:rPr>
                <w:del w:id="40" w:author="admin" w:date="2023-07-30T15:35:00Z"/>
              </w:rPr>
            </w:pPr>
          </w:p>
        </w:tc>
        <w:tc>
          <w:tcPr>
            <w:tcW w:w="851" w:type="dxa"/>
            <w:vAlign w:val="center"/>
          </w:tcPr>
          <w:p w14:paraId="08EF3C68" w14:textId="166806E1" w:rsidR="00224C25" w:rsidRPr="009E7614" w:rsidDel="00BE33CE" w:rsidRDefault="00224C25" w:rsidP="00562DF1">
            <w:pPr>
              <w:tabs>
                <w:tab w:val="left" w:pos="8171"/>
              </w:tabs>
              <w:jc w:val="center"/>
              <w:rPr>
                <w:del w:id="41" w:author="admin" w:date="2023-07-30T15:35:00Z"/>
              </w:rPr>
            </w:pPr>
            <w:del w:id="42" w:author="admin" w:date="2023-07-30T15:35:00Z">
              <w:r w:rsidRPr="009E7614" w:rsidDel="00BE33CE">
                <w:rPr>
                  <w:color w:val="000000"/>
                </w:rPr>
                <w:delText>P</w:delText>
              </w:r>
            </w:del>
          </w:p>
        </w:tc>
      </w:tr>
      <w:tr w:rsidR="009E7614" w:rsidRPr="009E7614" w14:paraId="755EB05B" w14:textId="77777777" w:rsidTr="00A20C71">
        <w:tc>
          <w:tcPr>
            <w:tcW w:w="1064" w:type="dxa"/>
          </w:tcPr>
          <w:p w14:paraId="0CA9C505" w14:textId="50FD02DB" w:rsidR="009E7614" w:rsidRPr="009E7614" w:rsidRDefault="009E7614" w:rsidP="00224C25">
            <w:pPr>
              <w:tabs>
                <w:tab w:val="left" w:pos="8171"/>
              </w:tabs>
              <w:rPr>
                <w:b/>
                <w:bCs/>
              </w:rPr>
            </w:pPr>
            <w:r w:rsidRPr="009E7614">
              <w:rPr>
                <w:b/>
                <w:bCs/>
              </w:rPr>
              <w:t>2.</w:t>
            </w:r>
          </w:p>
        </w:tc>
        <w:tc>
          <w:tcPr>
            <w:tcW w:w="8429" w:type="dxa"/>
            <w:gridSpan w:val="5"/>
          </w:tcPr>
          <w:p w14:paraId="1EB08803" w14:textId="100DD897" w:rsidR="009E7614" w:rsidRPr="009E7614" w:rsidRDefault="009E7614" w:rsidP="009E7614">
            <w:pPr>
              <w:tabs>
                <w:tab w:val="left" w:pos="8171"/>
              </w:tabs>
              <w:rPr>
                <w:b/>
                <w:bCs/>
                <w:color w:val="000000"/>
              </w:rPr>
            </w:pPr>
            <w:r w:rsidRPr="009E7614">
              <w:rPr>
                <w:b/>
                <w:bCs/>
                <w:color w:val="000000"/>
              </w:rPr>
              <w:t>Finansējums:</w:t>
            </w:r>
          </w:p>
        </w:tc>
      </w:tr>
      <w:tr w:rsidR="00224C25" w14:paraId="221BB01A" w14:textId="77777777" w:rsidTr="00562DF1">
        <w:tc>
          <w:tcPr>
            <w:tcW w:w="1064" w:type="dxa"/>
          </w:tcPr>
          <w:p w14:paraId="3DDA4A11" w14:textId="08AA7ADB" w:rsidR="00224C25" w:rsidRPr="009E7614" w:rsidRDefault="003F5E93" w:rsidP="00224C25">
            <w:pPr>
              <w:tabs>
                <w:tab w:val="left" w:pos="8171"/>
              </w:tabs>
            </w:pPr>
            <w:r w:rsidRPr="009E7614">
              <w:t>2.1.</w:t>
            </w:r>
          </w:p>
        </w:tc>
        <w:tc>
          <w:tcPr>
            <w:tcW w:w="4885" w:type="dxa"/>
          </w:tcPr>
          <w:p w14:paraId="7A5837E7" w14:textId="222069C9" w:rsidR="00224C25" w:rsidRPr="009E7614" w:rsidRDefault="00224C25" w:rsidP="00224C25">
            <w:pPr>
              <w:tabs>
                <w:tab w:val="left" w:pos="8171"/>
              </w:tabs>
              <w:rPr>
                <w:color w:val="000000"/>
              </w:rPr>
            </w:pPr>
            <w:r w:rsidRPr="009E7614">
              <w:rPr>
                <w:color w:val="000000"/>
              </w:rPr>
              <w:t>projektam pieprasītais kopējais finansējums nav lielāks kā noteikumu 14. punktā attiecīgajai aktivitātei noteiktais maksimālais finansējums un nav mazāks kā noteikumu 14. punktā noteiktais minimālais finansējums</w:t>
            </w:r>
          </w:p>
        </w:tc>
        <w:tc>
          <w:tcPr>
            <w:tcW w:w="850" w:type="dxa"/>
          </w:tcPr>
          <w:p w14:paraId="25658EEF" w14:textId="77777777" w:rsidR="00224C25" w:rsidRPr="009E7614" w:rsidRDefault="00224C25" w:rsidP="00562DF1">
            <w:pPr>
              <w:tabs>
                <w:tab w:val="left" w:pos="8171"/>
              </w:tabs>
              <w:jc w:val="center"/>
            </w:pPr>
          </w:p>
        </w:tc>
        <w:tc>
          <w:tcPr>
            <w:tcW w:w="851" w:type="dxa"/>
          </w:tcPr>
          <w:p w14:paraId="44291D99" w14:textId="77777777" w:rsidR="00224C25" w:rsidRPr="009E7614" w:rsidRDefault="00224C25" w:rsidP="00562DF1">
            <w:pPr>
              <w:tabs>
                <w:tab w:val="left" w:pos="8171"/>
              </w:tabs>
              <w:jc w:val="center"/>
            </w:pPr>
          </w:p>
        </w:tc>
        <w:tc>
          <w:tcPr>
            <w:tcW w:w="992" w:type="dxa"/>
          </w:tcPr>
          <w:p w14:paraId="786147F3" w14:textId="77777777" w:rsidR="00224C25" w:rsidRPr="009E7614" w:rsidRDefault="00224C25" w:rsidP="00562DF1">
            <w:pPr>
              <w:tabs>
                <w:tab w:val="left" w:pos="8171"/>
              </w:tabs>
              <w:jc w:val="center"/>
            </w:pPr>
          </w:p>
        </w:tc>
        <w:tc>
          <w:tcPr>
            <w:tcW w:w="851" w:type="dxa"/>
            <w:vAlign w:val="center"/>
          </w:tcPr>
          <w:p w14:paraId="47123F85" w14:textId="583FA51F" w:rsidR="00224C25" w:rsidRPr="009E7614" w:rsidRDefault="00224C25" w:rsidP="00562DF1">
            <w:pPr>
              <w:tabs>
                <w:tab w:val="left" w:pos="8171"/>
              </w:tabs>
              <w:jc w:val="center"/>
              <w:rPr>
                <w:color w:val="000000"/>
              </w:rPr>
            </w:pPr>
            <w:r w:rsidRPr="009E7614">
              <w:rPr>
                <w:color w:val="000000"/>
              </w:rPr>
              <w:t>P</w:t>
            </w:r>
          </w:p>
        </w:tc>
      </w:tr>
      <w:tr w:rsidR="00224C25" w14:paraId="577F0168" w14:textId="77777777" w:rsidTr="00562DF1">
        <w:tc>
          <w:tcPr>
            <w:tcW w:w="1064" w:type="dxa"/>
          </w:tcPr>
          <w:p w14:paraId="4D420DC3" w14:textId="78AB2828" w:rsidR="00224C25" w:rsidRPr="009E7614" w:rsidRDefault="003F5E93" w:rsidP="00224C25">
            <w:pPr>
              <w:tabs>
                <w:tab w:val="left" w:pos="8171"/>
              </w:tabs>
            </w:pPr>
            <w:r w:rsidRPr="009E7614">
              <w:t>2.2.</w:t>
            </w:r>
          </w:p>
        </w:tc>
        <w:tc>
          <w:tcPr>
            <w:tcW w:w="4885" w:type="dxa"/>
          </w:tcPr>
          <w:p w14:paraId="7A16CD06" w14:textId="620AAF70" w:rsidR="00224C25" w:rsidRPr="009E7614" w:rsidRDefault="00224C25" w:rsidP="00224C25">
            <w:pPr>
              <w:tabs>
                <w:tab w:val="left" w:pos="8171"/>
              </w:tabs>
              <w:rPr>
                <w:color w:val="000000"/>
              </w:rPr>
            </w:pPr>
            <w:r w:rsidRPr="009E7614">
              <w:rPr>
                <w:color w:val="000000"/>
              </w:rPr>
              <w:t>projekta iesnieguma iesniedzējs ir apliecinājis gatavību sniegt līdzfinansējumu minimālajā nepieciešamajā apmērā saskaņā ar noteikumu 15.punktu (ja attiecināms)</w:t>
            </w:r>
          </w:p>
        </w:tc>
        <w:tc>
          <w:tcPr>
            <w:tcW w:w="850" w:type="dxa"/>
          </w:tcPr>
          <w:p w14:paraId="57C4618E" w14:textId="77777777" w:rsidR="00224C25" w:rsidRPr="009E7614" w:rsidRDefault="00224C25" w:rsidP="00562DF1">
            <w:pPr>
              <w:tabs>
                <w:tab w:val="left" w:pos="8171"/>
              </w:tabs>
              <w:jc w:val="center"/>
            </w:pPr>
          </w:p>
        </w:tc>
        <w:tc>
          <w:tcPr>
            <w:tcW w:w="851" w:type="dxa"/>
          </w:tcPr>
          <w:p w14:paraId="23DF6086" w14:textId="77777777" w:rsidR="00224C25" w:rsidRPr="009E7614" w:rsidRDefault="00224C25" w:rsidP="00562DF1">
            <w:pPr>
              <w:tabs>
                <w:tab w:val="left" w:pos="8171"/>
              </w:tabs>
              <w:jc w:val="center"/>
            </w:pPr>
          </w:p>
        </w:tc>
        <w:tc>
          <w:tcPr>
            <w:tcW w:w="992" w:type="dxa"/>
          </w:tcPr>
          <w:p w14:paraId="4B86C9A6" w14:textId="77777777" w:rsidR="00224C25" w:rsidRPr="009E7614" w:rsidRDefault="00224C25" w:rsidP="00562DF1">
            <w:pPr>
              <w:tabs>
                <w:tab w:val="left" w:pos="8171"/>
              </w:tabs>
              <w:jc w:val="center"/>
            </w:pPr>
          </w:p>
        </w:tc>
        <w:tc>
          <w:tcPr>
            <w:tcW w:w="851" w:type="dxa"/>
            <w:vAlign w:val="center"/>
          </w:tcPr>
          <w:p w14:paraId="0CF2BE66" w14:textId="43D1F747" w:rsidR="00224C25" w:rsidRPr="009E7614" w:rsidRDefault="00224C25" w:rsidP="00562DF1">
            <w:pPr>
              <w:tabs>
                <w:tab w:val="left" w:pos="8171"/>
              </w:tabs>
              <w:jc w:val="center"/>
              <w:rPr>
                <w:color w:val="000000"/>
              </w:rPr>
            </w:pPr>
            <w:r w:rsidRPr="009E7614">
              <w:rPr>
                <w:color w:val="000000"/>
              </w:rPr>
              <w:t>P</w:t>
            </w:r>
          </w:p>
        </w:tc>
      </w:tr>
      <w:tr w:rsidR="00224C25" w14:paraId="2367CA1C" w14:textId="77777777" w:rsidTr="00562DF1">
        <w:tc>
          <w:tcPr>
            <w:tcW w:w="1064" w:type="dxa"/>
          </w:tcPr>
          <w:p w14:paraId="14971D04" w14:textId="042198C2" w:rsidR="00224C25" w:rsidRPr="009E7614" w:rsidRDefault="003F5E93" w:rsidP="00224C25">
            <w:pPr>
              <w:tabs>
                <w:tab w:val="left" w:pos="8171"/>
              </w:tabs>
            </w:pPr>
            <w:r w:rsidRPr="009E7614">
              <w:t>2.3.</w:t>
            </w:r>
          </w:p>
        </w:tc>
        <w:tc>
          <w:tcPr>
            <w:tcW w:w="4885" w:type="dxa"/>
          </w:tcPr>
          <w:p w14:paraId="0440DC87" w14:textId="30A2C177" w:rsidR="00224C25" w:rsidRPr="009E7614" w:rsidRDefault="00224C25" w:rsidP="00224C25">
            <w:pPr>
              <w:tabs>
                <w:tab w:val="left" w:pos="8171"/>
              </w:tabs>
              <w:rPr>
                <w:color w:val="000000"/>
              </w:rPr>
            </w:pPr>
            <w:r w:rsidRPr="009E7614">
              <w:rPr>
                <w:color w:val="000000"/>
              </w:rPr>
              <w:t xml:space="preserve">projekta </w:t>
            </w:r>
            <w:smartTag w:uri="schemas-tilde-lv/tildestengine" w:element="phone">
              <w:smartTagPr>
                <w:attr w:name="phone_number" w:val="7026535"/>
                <w:attr w:name="phone_prefix" w:val="6"/>
              </w:smartTagPr>
              <w:r w:rsidRPr="009E7614">
                <w:rPr>
                  <w:color w:val="000000"/>
                </w:rPr>
                <w:t>iesniegumā</w:t>
              </w:r>
            </w:smartTag>
            <w:r w:rsidRPr="009E7614">
              <w:rPr>
                <w:color w:val="000000"/>
              </w:rPr>
              <w:t xml:space="preserve"> minētās aktivitātes un attiecināmās izmaksas nav plānotas cita projekta </w:t>
            </w:r>
            <w:smartTag w:uri="schemas-tilde-lv/tildestengine" w:element="phone">
              <w:smartTagPr>
                <w:attr w:name="phone_number" w:val="7026535"/>
                <w:attr w:name="phone_prefix" w:val="6"/>
              </w:smartTagPr>
              <w:r w:rsidRPr="009E7614">
                <w:rPr>
                  <w:color w:val="000000"/>
                </w:rPr>
                <w:t>iesnieguma</w:t>
              </w:r>
            </w:smartTag>
            <w:r w:rsidRPr="009E7614">
              <w:rPr>
                <w:color w:val="000000"/>
              </w:rPr>
              <w:t xml:space="preserve"> ietvaros</w:t>
            </w:r>
          </w:p>
        </w:tc>
        <w:tc>
          <w:tcPr>
            <w:tcW w:w="850" w:type="dxa"/>
          </w:tcPr>
          <w:p w14:paraId="4758D1C1" w14:textId="77777777" w:rsidR="00224C25" w:rsidRPr="009E7614" w:rsidRDefault="00224C25" w:rsidP="00562DF1">
            <w:pPr>
              <w:tabs>
                <w:tab w:val="left" w:pos="8171"/>
              </w:tabs>
              <w:jc w:val="center"/>
            </w:pPr>
          </w:p>
        </w:tc>
        <w:tc>
          <w:tcPr>
            <w:tcW w:w="851" w:type="dxa"/>
          </w:tcPr>
          <w:p w14:paraId="3573A11F" w14:textId="77777777" w:rsidR="00224C25" w:rsidRPr="009E7614" w:rsidRDefault="00224C25" w:rsidP="00562DF1">
            <w:pPr>
              <w:tabs>
                <w:tab w:val="left" w:pos="8171"/>
              </w:tabs>
              <w:jc w:val="center"/>
            </w:pPr>
          </w:p>
        </w:tc>
        <w:tc>
          <w:tcPr>
            <w:tcW w:w="992" w:type="dxa"/>
          </w:tcPr>
          <w:p w14:paraId="2FF8EB18" w14:textId="77777777" w:rsidR="00224C25" w:rsidRPr="009E7614" w:rsidRDefault="00224C25" w:rsidP="00562DF1">
            <w:pPr>
              <w:tabs>
                <w:tab w:val="left" w:pos="8171"/>
              </w:tabs>
              <w:jc w:val="center"/>
            </w:pPr>
          </w:p>
        </w:tc>
        <w:tc>
          <w:tcPr>
            <w:tcW w:w="851" w:type="dxa"/>
            <w:vAlign w:val="center"/>
          </w:tcPr>
          <w:p w14:paraId="7B5FC079" w14:textId="0AE3C8CE" w:rsidR="00224C25" w:rsidRPr="009E7614" w:rsidRDefault="00224C25" w:rsidP="00562DF1">
            <w:pPr>
              <w:tabs>
                <w:tab w:val="left" w:pos="8171"/>
              </w:tabs>
              <w:jc w:val="center"/>
              <w:rPr>
                <w:color w:val="000000"/>
              </w:rPr>
            </w:pPr>
            <w:r w:rsidRPr="009E7614">
              <w:rPr>
                <w:color w:val="000000"/>
              </w:rPr>
              <w:t>N</w:t>
            </w:r>
          </w:p>
        </w:tc>
      </w:tr>
      <w:tr w:rsidR="00224C25" w14:paraId="6195E47B" w14:textId="77777777" w:rsidTr="00562DF1">
        <w:tc>
          <w:tcPr>
            <w:tcW w:w="1064" w:type="dxa"/>
          </w:tcPr>
          <w:p w14:paraId="60352138" w14:textId="2DA34BBF" w:rsidR="00224C25" w:rsidRPr="009E7614" w:rsidRDefault="003F5E93" w:rsidP="00224C25">
            <w:pPr>
              <w:tabs>
                <w:tab w:val="left" w:pos="8171"/>
              </w:tabs>
            </w:pPr>
            <w:r w:rsidRPr="009E7614">
              <w:t>2.4.</w:t>
            </w:r>
          </w:p>
        </w:tc>
        <w:tc>
          <w:tcPr>
            <w:tcW w:w="4885" w:type="dxa"/>
          </w:tcPr>
          <w:p w14:paraId="71484C44" w14:textId="3217C9C7" w:rsidR="00224C25" w:rsidRPr="009E7614" w:rsidRDefault="00224C25" w:rsidP="00224C25">
            <w:pPr>
              <w:tabs>
                <w:tab w:val="left" w:pos="8171"/>
              </w:tabs>
              <w:rPr>
                <w:color w:val="000000"/>
              </w:rPr>
            </w:pPr>
            <w:r w:rsidRPr="009E7614">
              <w:rPr>
                <w:color w:val="000000"/>
              </w:rPr>
              <w:t>projekts uz projekta iesniegšanas brīdi netiek un projekta apstiprināšanas gadījumā netiks finansēts no citu finansējuma programmu ietvaros no citiem finanšu instrumentiem, Eiropas Savienības vai ārvalstu finanšu palīdzības līdzekļiem</w:t>
            </w:r>
          </w:p>
        </w:tc>
        <w:tc>
          <w:tcPr>
            <w:tcW w:w="850" w:type="dxa"/>
          </w:tcPr>
          <w:p w14:paraId="7DA2AE42" w14:textId="77777777" w:rsidR="00224C25" w:rsidRPr="009E7614" w:rsidRDefault="00224C25" w:rsidP="00562DF1">
            <w:pPr>
              <w:tabs>
                <w:tab w:val="left" w:pos="8171"/>
              </w:tabs>
              <w:jc w:val="center"/>
            </w:pPr>
          </w:p>
        </w:tc>
        <w:tc>
          <w:tcPr>
            <w:tcW w:w="851" w:type="dxa"/>
          </w:tcPr>
          <w:p w14:paraId="650406FF" w14:textId="77777777" w:rsidR="00224C25" w:rsidRPr="009E7614" w:rsidRDefault="00224C25" w:rsidP="00562DF1">
            <w:pPr>
              <w:tabs>
                <w:tab w:val="left" w:pos="8171"/>
              </w:tabs>
              <w:jc w:val="center"/>
            </w:pPr>
          </w:p>
        </w:tc>
        <w:tc>
          <w:tcPr>
            <w:tcW w:w="992" w:type="dxa"/>
          </w:tcPr>
          <w:p w14:paraId="668D4990" w14:textId="77777777" w:rsidR="00224C25" w:rsidRPr="009E7614" w:rsidRDefault="00224C25" w:rsidP="00562DF1">
            <w:pPr>
              <w:tabs>
                <w:tab w:val="left" w:pos="8171"/>
              </w:tabs>
              <w:jc w:val="center"/>
            </w:pPr>
          </w:p>
        </w:tc>
        <w:tc>
          <w:tcPr>
            <w:tcW w:w="851" w:type="dxa"/>
            <w:vAlign w:val="center"/>
          </w:tcPr>
          <w:p w14:paraId="554C0CDA" w14:textId="46E3DB02" w:rsidR="00224C25" w:rsidRPr="009E7614" w:rsidRDefault="00224C25" w:rsidP="00562DF1">
            <w:pPr>
              <w:tabs>
                <w:tab w:val="left" w:pos="8171"/>
              </w:tabs>
              <w:jc w:val="center"/>
              <w:rPr>
                <w:color w:val="000000"/>
              </w:rPr>
            </w:pPr>
            <w:r w:rsidRPr="009E7614">
              <w:rPr>
                <w:color w:val="000000"/>
              </w:rPr>
              <w:t>P</w:t>
            </w:r>
          </w:p>
        </w:tc>
      </w:tr>
      <w:tr w:rsidR="00224C25" w14:paraId="5C438021" w14:textId="77777777" w:rsidTr="00562DF1">
        <w:tc>
          <w:tcPr>
            <w:tcW w:w="1064" w:type="dxa"/>
          </w:tcPr>
          <w:p w14:paraId="490461F5" w14:textId="25E5F512" w:rsidR="00224C25" w:rsidRPr="009E7614" w:rsidRDefault="003F5E93" w:rsidP="00224C25">
            <w:pPr>
              <w:tabs>
                <w:tab w:val="left" w:pos="8171"/>
              </w:tabs>
            </w:pPr>
            <w:r w:rsidRPr="009E7614">
              <w:t>2.5.</w:t>
            </w:r>
          </w:p>
        </w:tc>
        <w:tc>
          <w:tcPr>
            <w:tcW w:w="4885" w:type="dxa"/>
          </w:tcPr>
          <w:p w14:paraId="482ECE84" w14:textId="11975040" w:rsidR="00224C25" w:rsidRPr="009E7614" w:rsidRDefault="00224C25" w:rsidP="00224C25">
            <w:pPr>
              <w:tabs>
                <w:tab w:val="left" w:pos="8171"/>
              </w:tabs>
              <w:rPr>
                <w:color w:val="000000"/>
              </w:rPr>
            </w:pPr>
            <w:r w:rsidRPr="009E7614">
              <w:rPr>
                <w:color w:val="000000"/>
              </w:rPr>
              <w:t>projektā iekļautās attiecināmās izmaksas atbilst noteikumos noteiktajām attiecināmajām izmaksām</w:t>
            </w:r>
          </w:p>
        </w:tc>
        <w:tc>
          <w:tcPr>
            <w:tcW w:w="850" w:type="dxa"/>
          </w:tcPr>
          <w:p w14:paraId="46B587FA" w14:textId="77777777" w:rsidR="00224C25" w:rsidRPr="009E7614" w:rsidRDefault="00224C25" w:rsidP="00562DF1">
            <w:pPr>
              <w:tabs>
                <w:tab w:val="left" w:pos="8171"/>
              </w:tabs>
              <w:jc w:val="center"/>
            </w:pPr>
          </w:p>
        </w:tc>
        <w:tc>
          <w:tcPr>
            <w:tcW w:w="851" w:type="dxa"/>
          </w:tcPr>
          <w:p w14:paraId="3D2E5C7C" w14:textId="77777777" w:rsidR="00224C25" w:rsidRPr="009E7614" w:rsidRDefault="00224C25" w:rsidP="00562DF1">
            <w:pPr>
              <w:tabs>
                <w:tab w:val="left" w:pos="8171"/>
              </w:tabs>
              <w:jc w:val="center"/>
            </w:pPr>
          </w:p>
        </w:tc>
        <w:tc>
          <w:tcPr>
            <w:tcW w:w="992" w:type="dxa"/>
          </w:tcPr>
          <w:p w14:paraId="369ED2A5" w14:textId="77777777" w:rsidR="00224C25" w:rsidRPr="009E7614" w:rsidRDefault="00224C25" w:rsidP="00562DF1">
            <w:pPr>
              <w:tabs>
                <w:tab w:val="left" w:pos="8171"/>
              </w:tabs>
              <w:jc w:val="center"/>
            </w:pPr>
          </w:p>
        </w:tc>
        <w:tc>
          <w:tcPr>
            <w:tcW w:w="851" w:type="dxa"/>
            <w:vAlign w:val="center"/>
          </w:tcPr>
          <w:p w14:paraId="0603D65E" w14:textId="53C242FC" w:rsidR="00224C25" w:rsidRPr="009E7614" w:rsidRDefault="00224C25" w:rsidP="00562DF1">
            <w:pPr>
              <w:tabs>
                <w:tab w:val="left" w:pos="8171"/>
              </w:tabs>
              <w:jc w:val="center"/>
              <w:rPr>
                <w:color w:val="000000"/>
              </w:rPr>
            </w:pPr>
            <w:r w:rsidRPr="009E7614">
              <w:rPr>
                <w:color w:val="000000"/>
              </w:rPr>
              <w:t>P</w:t>
            </w:r>
          </w:p>
        </w:tc>
      </w:tr>
      <w:tr w:rsidR="00224C25" w14:paraId="1B065C94" w14:textId="77777777" w:rsidTr="00562DF1">
        <w:tc>
          <w:tcPr>
            <w:tcW w:w="1064" w:type="dxa"/>
          </w:tcPr>
          <w:p w14:paraId="288C0E86" w14:textId="3F369A1A" w:rsidR="00224C25" w:rsidRPr="009E7614" w:rsidRDefault="003F5E93" w:rsidP="00224C25">
            <w:pPr>
              <w:tabs>
                <w:tab w:val="left" w:pos="8171"/>
              </w:tabs>
            </w:pPr>
            <w:r w:rsidRPr="009E7614">
              <w:t>2.6.</w:t>
            </w:r>
          </w:p>
        </w:tc>
        <w:tc>
          <w:tcPr>
            <w:tcW w:w="4885" w:type="dxa"/>
          </w:tcPr>
          <w:p w14:paraId="2015EDBE" w14:textId="54A6BC00" w:rsidR="00224C25" w:rsidRPr="009E7614" w:rsidRDefault="00224C25" w:rsidP="00224C25">
            <w:pPr>
              <w:tabs>
                <w:tab w:val="left" w:pos="8171"/>
              </w:tabs>
              <w:rPr>
                <w:color w:val="000000"/>
              </w:rPr>
            </w:pPr>
            <w:r w:rsidRPr="009E7614">
              <w:rPr>
                <w:color w:val="000000"/>
              </w:rPr>
              <w:t>projekta iesniegumā ir norādīts projekta iesniedzēja finanšu stāvoklis un dati par finanšu apgrozījumu pēdējos 3 gados</w:t>
            </w:r>
          </w:p>
        </w:tc>
        <w:tc>
          <w:tcPr>
            <w:tcW w:w="850" w:type="dxa"/>
          </w:tcPr>
          <w:p w14:paraId="044E5B4F" w14:textId="77777777" w:rsidR="00224C25" w:rsidRPr="009E7614" w:rsidRDefault="00224C25" w:rsidP="00562DF1">
            <w:pPr>
              <w:tabs>
                <w:tab w:val="left" w:pos="8171"/>
              </w:tabs>
              <w:jc w:val="center"/>
            </w:pPr>
          </w:p>
        </w:tc>
        <w:tc>
          <w:tcPr>
            <w:tcW w:w="851" w:type="dxa"/>
          </w:tcPr>
          <w:p w14:paraId="4D118B8A" w14:textId="77777777" w:rsidR="00224C25" w:rsidRPr="009E7614" w:rsidRDefault="00224C25" w:rsidP="00562DF1">
            <w:pPr>
              <w:tabs>
                <w:tab w:val="left" w:pos="8171"/>
              </w:tabs>
              <w:jc w:val="center"/>
            </w:pPr>
          </w:p>
        </w:tc>
        <w:tc>
          <w:tcPr>
            <w:tcW w:w="992" w:type="dxa"/>
          </w:tcPr>
          <w:p w14:paraId="3522FC8F" w14:textId="77777777" w:rsidR="00224C25" w:rsidRPr="009E7614" w:rsidRDefault="00224C25" w:rsidP="00562DF1">
            <w:pPr>
              <w:tabs>
                <w:tab w:val="left" w:pos="8171"/>
              </w:tabs>
              <w:jc w:val="center"/>
            </w:pPr>
          </w:p>
        </w:tc>
        <w:tc>
          <w:tcPr>
            <w:tcW w:w="851" w:type="dxa"/>
            <w:vAlign w:val="center"/>
          </w:tcPr>
          <w:p w14:paraId="1A3FC21C" w14:textId="1B8720AC" w:rsidR="00224C25" w:rsidRPr="009E7614" w:rsidRDefault="00224C25" w:rsidP="00562DF1">
            <w:pPr>
              <w:tabs>
                <w:tab w:val="left" w:pos="8171"/>
              </w:tabs>
              <w:jc w:val="center"/>
              <w:rPr>
                <w:color w:val="000000"/>
              </w:rPr>
            </w:pPr>
            <w:r w:rsidRPr="009E7614">
              <w:rPr>
                <w:color w:val="000000"/>
              </w:rPr>
              <w:t>P</w:t>
            </w:r>
          </w:p>
        </w:tc>
      </w:tr>
      <w:tr w:rsidR="00224C25" w14:paraId="19245A29" w14:textId="77777777" w:rsidTr="00562DF1">
        <w:tc>
          <w:tcPr>
            <w:tcW w:w="1064" w:type="dxa"/>
          </w:tcPr>
          <w:p w14:paraId="0A8C828B" w14:textId="7AF3F1F4" w:rsidR="00224C25" w:rsidRPr="009E7614" w:rsidRDefault="003F5E93" w:rsidP="00224C25">
            <w:pPr>
              <w:tabs>
                <w:tab w:val="left" w:pos="8171"/>
              </w:tabs>
            </w:pPr>
            <w:r w:rsidRPr="009E7614">
              <w:t>2.7.</w:t>
            </w:r>
          </w:p>
        </w:tc>
        <w:tc>
          <w:tcPr>
            <w:tcW w:w="4885" w:type="dxa"/>
          </w:tcPr>
          <w:p w14:paraId="4B78BEF9" w14:textId="06E7EEAD" w:rsidR="00224C25" w:rsidRPr="009E7614" w:rsidRDefault="00224C25" w:rsidP="00224C25">
            <w:pPr>
              <w:tabs>
                <w:tab w:val="left" w:pos="8171"/>
              </w:tabs>
              <w:rPr>
                <w:color w:val="000000"/>
              </w:rPr>
            </w:pPr>
            <w:r w:rsidRPr="009E7614">
              <w:rPr>
                <w:color w:val="000000"/>
              </w:rPr>
              <w:t xml:space="preserve">projekta iesniegumā ir sniega informācija par projekta finansēšanas plānu, pasākumu izmaksu </w:t>
            </w:r>
            <w:r w:rsidRPr="009E7614">
              <w:rPr>
                <w:color w:val="000000"/>
              </w:rPr>
              <w:lastRenderedPageBreak/>
              <w:t>kopsavilkumu un maksājumu pieprasījumu plānu</w:t>
            </w:r>
          </w:p>
        </w:tc>
        <w:tc>
          <w:tcPr>
            <w:tcW w:w="850" w:type="dxa"/>
          </w:tcPr>
          <w:p w14:paraId="7243444D" w14:textId="77777777" w:rsidR="00224C25" w:rsidRPr="009E7614" w:rsidRDefault="00224C25" w:rsidP="00562DF1">
            <w:pPr>
              <w:tabs>
                <w:tab w:val="left" w:pos="8171"/>
              </w:tabs>
              <w:jc w:val="center"/>
            </w:pPr>
          </w:p>
        </w:tc>
        <w:tc>
          <w:tcPr>
            <w:tcW w:w="851" w:type="dxa"/>
          </w:tcPr>
          <w:p w14:paraId="19A022C1" w14:textId="77777777" w:rsidR="00224C25" w:rsidRPr="009E7614" w:rsidRDefault="00224C25" w:rsidP="00562DF1">
            <w:pPr>
              <w:tabs>
                <w:tab w:val="left" w:pos="8171"/>
              </w:tabs>
              <w:jc w:val="center"/>
            </w:pPr>
          </w:p>
        </w:tc>
        <w:tc>
          <w:tcPr>
            <w:tcW w:w="992" w:type="dxa"/>
          </w:tcPr>
          <w:p w14:paraId="2F62056E" w14:textId="77777777" w:rsidR="00224C25" w:rsidRPr="009E7614" w:rsidRDefault="00224C25" w:rsidP="00562DF1">
            <w:pPr>
              <w:tabs>
                <w:tab w:val="left" w:pos="8171"/>
              </w:tabs>
              <w:jc w:val="center"/>
            </w:pPr>
          </w:p>
        </w:tc>
        <w:tc>
          <w:tcPr>
            <w:tcW w:w="851" w:type="dxa"/>
            <w:vAlign w:val="center"/>
          </w:tcPr>
          <w:p w14:paraId="5E771318" w14:textId="3E5EECF5" w:rsidR="00224C25" w:rsidRPr="009E7614" w:rsidRDefault="00224C25" w:rsidP="00562DF1">
            <w:pPr>
              <w:tabs>
                <w:tab w:val="left" w:pos="8171"/>
              </w:tabs>
              <w:jc w:val="center"/>
              <w:rPr>
                <w:color w:val="000000"/>
              </w:rPr>
            </w:pPr>
            <w:r w:rsidRPr="009E7614">
              <w:rPr>
                <w:color w:val="000000"/>
              </w:rPr>
              <w:t>P</w:t>
            </w:r>
          </w:p>
        </w:tc>
      </w:tr>
      <w:tr w:rsidR="009E7614" w:rsidRPr="009E7614" w14:paraId="6B9B39E4" w14:textId="77777777" w:rsidTr="009F4EB4">
        <w:tc>
          <w:tcPr>
            <w:tcW w:w="1064" w:type="dxa"/>
          </w:tcPr>
          <w:p w14:paraId="32D370BC" w14:textId="53FBF60B" w:rsidR="009E7614" w:rsidRPr="009E7614" w:rsidRDefault="009E7614" w:rsidP="00224C25">
            <w:pPr>
              <w:tabs>
                <w:tab w:val="left" w:pos="8171"/>
              </w:tabs>
              <w:rPr>
                <w:b/>
                <w:bCs/>
              </w:rPr>
            </w:pPr>
            <w:r w:rsidRPr="009E7614">
              <w:rPr>
                <w:b/>
                <w:bCs/>
              </w:rPr>
              <w:t>3.</w:t>
            </w:r>
          </w:p>
        </w:tc>
        <w:tc>
          <w:tcPr>
            <w:tcW w:w="8429" w:type="dxa"/>
            <w:gridSpan w:val="5"/>
          </w:tcPr>
          <w:p w14:paraId="206F5EF9" w14:textId="18A18684" w:rsidR="009E7614" w:rsidRPr="009E7614" w:rsidRDefault="009E7614" w:rsidP="009E7614">
            <w:pPr>
              <w:tabs>
                <w:tab w:val="left" w:pos="8171"/>
              </w:tabs>
              <w:rPr>
                <w:b/>
                <w:bCs/>
                <w:color w:val="000000"/>
              </w:rPr>
            </w:pPr>
            <w:r w:rsidRPr="009E7614">
              <w:rPr>
                <w:b/>
                <w:bCs/>
                <w:color w:val="000000"/>
              </w:rPr>
              <w:t>Projekta iesnieguma noformējuma atbilstības kritēriji:</w:t>
            </w:r>
          </w:p>
        </w:tc>
      </w:tr>
      <w:tr w:rsidR="00224C25" w14:paraId="3E44A5DA" w14:textId="77777777" w:rsidTr="00562DF1">
        <w:tc>
          <w:tcPr>
            <w:tcW w:w="1064" w:type="dxa"/>
          </w:tcPr>
          <w:p w14:paraId="2226D678" w14:textId="18F9072C" w:rsidR="00224C25" w:rsidRPr="009E7614" w:rsidRDefault="003F5E93" w:rsidP="00224C25">
            <w:pPr>
              <w:tabs>
                <w:tab w:val="left" w:pos="8171"/>
              </w:tabs>
            </w:pPr>
            <w:r w:rsidRPr="009E7614">
              <w:t>3</w:t>
            </w:r>
            <w:r w:rsidR="00562DF1" w:rsidRPr="009E7614">
              <w:t>.1.</w:t>
            </w:r>
          </w:p>
        </w:tc>
        <w:tc>
          <w:tcPr>
            <w:tcW w:w="4885" w:type="dxa"/>
          </w:tcPr>
          <w:p w14:paraId="46FE8426" w14:textId="584C1696" w:rsidR="00224C25" w:rsidRPr="009E7614" w:rsidRDefault="00224C25" w:rsidP="00224C25">
            <w:pPr>
              <w:tabs>
                <w:tab w:val="left" w:pos="8171"/>
              </w:tabs>
              <w:rPr>
                <w:color w:val="000000"/>
              </w:rPr>
            </w:pPr>
            <w:r w:rsidRPr="009E7614">
              <w:rPr>
                <w:color w:val="000000"/>
              </w:rPr>
              <w:t>projekta iesniegums ir sagatavots datorrakstā latviešu valodā</w:t>
            </w:r>
          </w:p>
        </w:tc>
        <w:tc>
          <w:tcPr>
            <w:tcW w:w="850" w:type="dxa"/>
          </w:tcPr>
          <w:p w14:paraId="2D207561" w14:textId="77777777" w:rsidR="00224C25" w:rsidRPr="009E7614" w:rsidRDefault="00224C25" w:rsidP="00562DF1">
            <w:pPr>
              <w:tabs>
                <w:tab w:val="left" w:pos="8171"/>
              </w:tabs>
              <w:jc w:val="center"/>
            </w:pPr>
          </w:p>
        </w:tc>
        <w:tc>
          <w:tcPr>
            <w:tcW w:w="851" w:type="dxa"/>
          </w:tcPr>
          <w:p w14:paraId="5143E055" w14:textId="77777777" w:rsidR="00224C25" w:rsidRPr="009E7614" w:rsidRDefault="00224C25" w:rsidP="00562DF1">
            <w:pPr>
              <w:tabs>
                <w:tab w:val="left" w:pos="8171"/>
              </w:tabs>
              <w:jc w:val="center"/>
            </w:pPr>
          </w:p>
        </w:tc>
        <w:tc>
          <w:tcPr>
            <w:tcW w:w="992" w:type="dxa"/>
          </w:tcPr>
          <w:p w14:paraId="3401EB68" w14:textId="77777777" w:rsidR="00224C25" w:rsidRPr="009E7614" w:rsidRDefault="00224C25" w:rsidP="00562DF1">
            <w:pPr>
              <w:tabs>
                <w:tab w:val="left" w:pos="8171"/>
              </w:tabs>
              <w:jc w:val="center"/>
            </w:pPr>
          </w:p>
        </w:tc>
        <w:tc>
          <w:tcPr>
            <w:tcW w:w="851" w:type="dxa"/>
            <w:vAlign w:val="center"/>
          </w:tcPr>
          <w:p w14:paraId="48B0B60B" w14:textId="263E8CD4" w:rsidR="00224C25" w:rsidRPr="009E7614" w:rsidRDefault="00562DF1" w:rsidP="00562DF1">
            <w:pPr>
              <w:tabs>
                <w:tab w:val="left" w:pos="8171"/>
              </w:tabs>
              <w:jc w:val="center"/>
              <w:rPr>
                <w:color w:val="000000"/>
              </w:rPr>
            </w:pPr>
            <w:r w:rsidRPr="009E7614">
              <w:rPr>
                <w:color w:val="000000"/>
              </w:rPr>
              <w:t>P</w:t>
            </w:r>
          </w:p>
        </w:tc>
      </w:tr>
      <w:tr w:rsidR="00224C25" w14:paraId="49F04B88" w14:textId="77777777" w:rsidTr="00562DF1">
        <w:tc>
          <w:tcPr>
            <w:tcW w:w="1064" w:type="dxa"/>
          </w:tcPr>
          <w:p w14:paraId="4C3497DE" w14:textId="7D3EFB2C" w:rsidR="00224C25" w:rsidRPr="009E7614" w:rsidRDefault="003F5E93" w:rsidP="00224C25">
            <w:pPr>
              <w:tabs>
                <w:tab w:val="left" w:pos="8171"/>
              </w:tabs>
            </w:pPr>
            <w:r w:rsidRPr="009E7614">
              <w:t>3</w:t>
            </w:r>
            <w:r w:rsidR="00562DF1" w:rsidRPr="009E7614">
              <w:t>.2.</w:t>
            </w:r>
          </w:p>
        </w:tc>
        <w:tc>
          <w:tcPr>
            <w:tcW w:w="4885" w:type="dxa"/>
          </w:tcPr>
          <w:p w14:paraId="18B2EBEE" w14:textId="3E7221B8" w:rsidR="00224C25" w:rsidRPr="009E7614" w:rsidRDefault="00562DF1" w:rsidP="00224C25">
            <w:pPr>
              <w:tabs>
                <w:tab w:val="left" w:pos="8171"/>
              </w:tabs>
              <w:rPr>
                <w:color w:val="000000"/>
              </w:rPr>
            </w:pPr>
            <w:r w:rsidRPr="009E7614">
              <w:rPr>
                <w:color w:val="000000"/>
              </w:rPr>
              <w:t>projekta iesnieguma veidlapa ir pilnībā aizpildīta</w:t>
            </w:r>
          </w:p>
        </w:tc>
        <w:tc>
          <w:tcPr>
            <w:tcW w:w="850" w:type="dxa"/>
          </w:tcPr>
          <w:p w14:paraId="2311B97E" w14:textId="77777777" w:rsidR="00224C25" w:rsidRPr="009E7614" w:rsidRDefault="00224C25" w:rsidP="00562DF1">
            <w:pPr>
              <w:tabs>
                <w:tab w:val="left" w:pos="8171"/>
              </w:tabs>
              <w:jc w:val="center"/>
            </w:pPr>
          </w:p>
        </w:tc>
        <w:tc>
          <w:tcPr>
            <w:tcW w:w="851" w:type="dxa"/>
          </w:tcPr>
          <w:p w14:paraId="7A05DACE" w14:textId="77777777" w:rsidR="00224C25" w:rsidRPr="009E7614" w:rsidRDefault="00224C25" w:rsidP="00562DF1">
            <w:pPr>
              <w:tabs>
                <w:tab w:val="left" w:pos="8171"/>
              </w:tabs>
              <w:jc w:val="center"/>
            </w:pPr>
          </w:p>
        </w:tc>
        <w:tc>
          <w:tcPr>
            <w:tcW w:w="992" w:type="dxa"/>
          </w:tcPr>
          <w:p w14:paraId="4DA80E57" w14:textId="77777777" w:rsidR="00224C25" w:rsidRPr="009E7614" w:rsidRDefault="00224C25" w:rsidP="00562DF1">
            <w:pPr>
              <w:tabs>
                <w:tab w:val="left" w:pos="8171"/>
              </w:tabs>
              <w:jc w:val="center"/>
            </w:pPr>
          </w:p>
        </w:tc>
        <w:tc>
          <w:tcPr>
            <w:tcW w:w="851" w:type="dxa"/>
            <w:vAlign w:val="center"/>
          </w:tcPr>
          <w:p w14:paraId="433B0309" w14:textId="25F80A3A" w:rsidR="00224C25" w:rsidRPr="009E7614" w:rsidRDefault="00562DF1" w:rsidP="00562DF1">
            <w:pPr>
              <w:tabs>
                <w:tab w:val="left" w:pos="8171"/>
              </w:tabs>
              <w:jc w:val="center"/>
              <w:rPr>
                <w:color w:val="000000"/>
              </w:rPr>
            </w:pPr>
            <w:r w:rsidRPr="009E7614">
              <w:rPr>
                <w:color w:val="000000"/>
              </w:rPr>
              <w:t>P</w:t>
            </w:r>
          </w:p>
        </w:tc>
      </w:tr>
      <w:tr w:rsidR="00224C25" w14:paraId="183D12BE" w14:textId="77777777" w:rsidTr="00562DF1">
        <w:tc>
          <w:tcPr>
            <w:tcW w:w="1064" w:type="dxa"/>
          </w:tcPr>
          <w:p w14:paraId="122339FD" w14:textId="75A3C140" w:rsidR="00224C25" w:rsidRPr="009E7614" w:rsidRDefault="003F5E93" w:rsidP="00224C25">
            <w:pPr>
              <w:tabs>
                <w:tab w:val="left" w:pos="8171"/>
              </w:tabs>
            </w:pPr>
            <w:r w:rsidRPr="009E7614">
              <w:t>3</w:t>
            </w:r>
            <w:r w:rsidR="00562DF1" w:rsidRPr="009E7614">
              <w:t>.3.</w:t>
            </w:r>
          </w:p>
        </w:tc>
        <w:tc>
          <w:tcPr>
            <w:tcW w:w="4885" w:type="dxa"/>
          </w:tcPr>
          <w:p w14:paraId="6C746018" w14:textId="52F43A21" w:rsidR="00224C25" w:rsidRPr="009E7614" w:rsidRDefault="00562DF1" w:rsidP="00224C25">
            <w:pPr>
              <w:tabs>
                <w:tab w:val="left" w:pos="8171"/>
              </w:tabs>
              <w:rPr>
                <w:color w:val="000000"/>
              </w:rPr>
            </w:pPr>
            <w:r w:rsidRPr="009E7614">
              <w:rPr>
                <w:color w:val="000000"/>
              </w:rPr>
              <w:t>papildu iesniedzamie dokumenti ir sagatavoti latviešu valodā vai arī, ja tie nav latviešu valodā, tiem ir pievienots apliecināts tulkojums latviešu valodā</w:t>
            </w:r>
          </w:p>
        </w:tc>
        <w:tc>
          <w:tcPr>
            <w:tcW w:w="850" w:type="dxa"/>
          </w:tcPr>
          <w:p w14:paraId="479779F8" w14:textId="77777777" w:rsidR="00224C25" w:rsidRPr="009E7614" w:rsidRDefault="00224C25" w:rsidP="00562DF1">
            <w:pPr>
              <w:tabs>
                <w:tab w:val="left" w:pos="8171"/>
              </w:tabs>
              <w:jc w:val="center"/>
            </w:pPr>
          </w:p>
        </w:tc>
        <w:tc>
          <w:tcPr>
            <w:tcW w:w="851" w:type="dxa"/>
          </w:tcPr>
          <w:p w14:paraId="192F05AC" w14:textId="77777777" w:rsidR="00224C25" w:rsidRPr="009E7614" w:rsidRDefault="00224C25" w:rsidP="00562DF1">
            <w:pPr>
              <w:tabs>
                <w:tab w:val="left" w:pos="8171"/>
              </w:tabs>
              <w:jc w:val="center"/>
            </w:pPr>
          </w:p>
        </w:tc>
        <w:tc>
          <w:tcPr>
            <w:tcW w:w="992" w:type="dxa"/>
          </w:tcPr>
          <w:p w14:paraId="3BF96483" w14:textId="77777777" w:rsidR="00224C25" w:rsidRPr="009E7614" w:rsidRDefault="00224C25" w:rsidP="00562DF1">
            <w:pPr>
              <w:tabs>
                <w:tab w:val="left" w:pos="8171"/>
              </w:tabs>
              <w:jc w:val="center"/>
            </w:pPr>
          </w:p>
        </w:tc>
        <w:tc>
          <w:tcPr>
            <w:tcW w:w="851" w:type="dxa"/>
            <w:vAlign w:val="center"/>
          </w:tcPr>
          <w:p w14:paraId="6991C4F0" w14:textId="68CBBA9F" w:rsidR="00224C25" w:rsidRPr="009E7614" w:rsidRDefault="00562DF1" w:rsidP="00562DF1">
            <w:pPr>
              <w:tabs>
                <w:tab w:val="left" w:pos="8171"/>
              </w:tabs>
              <w:jc w:val="center"/>
              <w:rPr>
                <w:color w:val="000000"/>
              </w:rPr>
            </w:pPr>
            <w:r w:rsidRPr="009E7614">
              <w:rPr>
                <w:color w:val="000000"/>
              </w:rPr>
              <w:t>P</w:t>
            </w:r>
          </w:p>
        </w:tc>
      </w:tr>
      <w:tr w:rsidR="00224C25" w14:paraId="6B1AA065" w14:textId="77777777" w:rsidTr="00562DF1">
        <w:tc>
          <w:tcPr>
            <w:tcW w:w="1064" w:type="dxa"/>
          </w:tcPr>
          <w:p w14:paraId="010FA594" w14:textId="0B853DA7" w:rsidR="00224C25" w:rsidRPr="009E7614" w:rsidRDefault="003F5E93" w:rsidP="00224C25">
            <w:pPr>
              <w:tabs>
                <w:tab w:val="left" w:pos="8171"/>
              </w:tabs>
            </w:pPr>
            <w:r w:rsidRPr="009E7614">
              <w:t>3</w:t>
            </w:r>
            <w:r w:rsidR="00562DF1" w:rsidRPr="009E7614">
              <w:t>.4.</w:t>
            </w:r>
          </w:p>
        </w:tc>
        <w:tc>
          <w:tcPr>
            <w:tcW w:w="4885" w:type="dxa"/>
          </w:tcPr>
          <w:p w14:paraId="504FDFE1" w14:textId="7C0D6412" w:rsidR="00224C25" w:rsidRPr="009E7614" w:rsidRDefault="00562DF1" w:rsidP="00224C25">
            <w:pPr>
              <w:tabs>
                <w:tab w:val="left" w:pos="8171"/>
              </w:tabs>
              <w:rPr>
                <w:color w:val="000000"/>
              </w:rPr>
            </w:pPr>
            <w:r w:rsidRPr="009E7614">
              <w:rPr>
                <w:color w:val="000000"/>
              </w:rPr>
              <w:t xml:space="preserve">uz elektroniskā dokumenta ir drošs elektroniskais paraksts un laika zīmogs, </w:t>
            </w:r>
            <w:r w:rsidRPr="009E7614">
              <w:rPr>
                <w:rFonts w:eastAsia="Arial Unicode MS"/>
                <w:color w:val="000000"/>
              </w:rPr>
              <w:t>papildu iesniedzamo dokumentu oriģināli ir parakstīti katrs atsevišķi ar autora drošu elektronisko parakstu un ir apliecināti ar laika zīmogu pirms projektu iesniegumu pieņemšanas termiņa beigām. Ja papildus iesniedzamie dokumenti ir dokumentu kopijas, tie ir apliecināti ar projekta iesniedzēja drošu elektronisko parakstu un laika zīmogu pirms projektu iesniegumu pieņemšanas termiņa beigām</w:t>
            </w:r>
          </w:p>
        </w:tc>
        <w:tc>
          <w:tcPr>
            <w:tcW w:w="850" w:type="dxa"/>
          </w:tcPr>
          <w:p w14:paraId="234C8EA9" w14:textId="77777777" w:rsidR="00224C25" w:rsidRPr="009E7614" w:rsidRDefault="00224C25" w:rsidP="00562DF1">
            <w:pPr>
              <w:tabs>
                <w:tab w:val="left" w:pos="8171"/>
              </w:tabs>
              <w:jc w:val="center"/>
            </w:pPr>
          </w:p>
        </w:tc>
        <w:tc>
          <w:tcPr>
            <w:tcW w:w="851" w:type="dxa"/>
          </w:tcPr>
          <w:p w14:paraId="4B09B91E" w14:textId="77777777" w:rsidR="00224C25" w:rsidRPr="009E7614" w:rsidRDefault="00224C25" w:rsidP="00562DF1">
            <w:pPr>
              <w:tabs>
                <w:tab w:val="left" w:pos="8171"/>
              </w:tabs>
              <w:jc w:val="center"/>
            </w:pPr>
          </w:p>
        </w:tc>
        <w:tc>
          <w:tcPr>
            <w:tcW w:w="992" w:type="dxa"/>
          </w:tcPr>
          <w:p w14:paraId="4F0F97ED" w14:textId="77777777" w:rsidR="00224C25" w:rsidRPr="009E7614" w:rsidRDefault="00224C25" w:rsidP="00562DF1">
            <w:pPr>
              <w:tabs>
                <w:tab w:val="left" w:pos="8171"/>
              </w:tabs>
              <w:jc w:val="center"/>
            </w:pPr>
          </w:p>
        </w:tc>
        <w:tc>
          <w:tcPr>
            <w:tcW w:w="851" w:type="dxa"/>
            <w:vAlign w:val="center"/>
          </w:tcPr>
          <w:p w14:paraId="24444BBF" w14:textId="6AC34CF0" w:rsidR="00224C25" w:rsidRPr="009E7614" w:rsidRDefault="00562DF1" w:rsidP="00562DF1">
            <w:pPr>
              <w:tabs>
                <w:tab w:val="left" w:pos="8171"/>
              </w:tabs>
              <w:jc w:val="center"/>
              <w:rPr>
                <w:color w:val="000000"/>
              </w:rPr>
            </w:pPr>
            <w:r w:rsidRPr="009E7614">
              <w:rPr>
                <w:color w:val="000000"/>
              </w:rPr>
              <w:t>P</w:t>
            </w:r>
          </w:p>
        </w:tc>
      </w:tr>
      <w:tr w:rsidR="00224C25" w14:paraId="49D63D13" w14:textId="77777777" w:rsidTr="00562DF1">
        <w:tc>
          <w:tcPr>
            <w:tcW w:w="1064" w:type="dxa"/>
          </w:tcPr>
          <w:p w14:paraId="69A134AE" w14:textId="011F508E" w:rsidR="00224C25" w:rsidRPr="009E7614" w:rsidRDefault="003F5E93" w:rsidP="00224C25">
            <w:pPr>
              <w:tabs>
                <w:tab w:val="left" w:pos="8171"/>
              </w:tabs>
            </w:pPr>
            <w:r w:rsidRPr="009E7614">
              <w:t>3</w:t>
            </w:r>
            <w:r w:rsidR="00562DF1" w:rsidRPr="009E7614">
              <w:t>.5.</w:t>
            </w:r>
          </w:p>
        </w:tc>
        <w:tc>
          <w:tcPr>
            <w:tcW w:w="4885" w:type="dxa"/>
          </w:tcPr>
          <w:p w14:paraId="686EF6A9" w14:textId="64AB8DB3" w:rsidR="00224C25" w:rsidRPr="009E7614" w:rsidRDefault="00562DF1" w:rsidP="00224C25">
            <w:pPr>
              <w:tabs>
                <w:tab w:val="left" w:pos="8171"/>
              </w:tabs>
              <w:rPr>
                <w:color w:val="000000"/>
              </w:rPr>
            </w:pPr>
            <w:r w:rsidRPr="009E7614">
              <w:rPr>
                <w:color w:val="000000"/>
              </w:rPr>
              <w:t xml:space="preserve">elektroniskais dokuments ir sagatavots </w:t>
            </w:r>
            <w:r w:rsidRPr="009E7614">
              <w:rPr>
                <w:i/>
                <w:color w:val="000000"/>
              </w:rPr>
              <w:t>DOC</w:t>
            </w:r>
            <w:r w:rsidRPr="009E7614">
              <w:rPr>
                <w:color w:val="000000"/>
              </w:rPr>
              <w:t xml:space="preserve">, </w:t>
            </w:r>
            <w:r w:rsidRPr="009E7614">
              <w:rPr>
                <w:i/>
                <w:color w:val="000000"/>
              </w:rPr>
              <w:t>DOCX</w:t>
            </w:r>
            <w:r w:rsidRPr="009E7614">
              <w:rPr>
                <w:color w:val="000000"/>
              </w:rPr>
              <w:t xml:space="preserve">, </w:t>
            </w:r>
            <w:r w:rsidRPr="009E7614">
              <w:rPr>
                <w:i/>
                <w:color w:val="000000"/>
              </w:rPr>
              <w:t>XLS</w:t>
            </w:r>
            <w:r w:rsidRPr="009E7614">
              <w:rPr>
                <w:color w:val="000000"/>
              </w:rPr>
              <w:t xml:space="preserve">, </w:t>
            </w:r>
            <w:r w:rsidRPr="009E7614">
              <w:rPr>
                <w:i/>
                <w:color w:val="000000"/>
              </w:rPr>
              <w:t>XLSX</w:t>
            </w:r>
            <w:r w:rsidRPr="009E7614">
              <w:rPr>
                <w:color w:val="000000"/>
              </w:rPr>
              <w:t xml:space="preserve">, </w:t>
            </w:r>
            <w:r w:rsidRPr="009E7614">
              <w:rPr>
                <w:i/>
                <w:color w:val="000000"/>
              </w:rPr>
              <w:t>PDF</w:t>
            </w:r>
            <w:r w:rsidRPr="009E7614">
              <w:rPr>
                <w:color w:val="000000"/>
              </w:rPr>
              <w:t xml:space="preserve">, </w:t>
            </w:r>
            <w:r w:rsidRPr="009E7614">
              <w:rPr>
                <w:i/>
                <w:color w:val="000000"/>
              </w:rPr>
              <w:t>JPG</w:t>
            </w:r>
            <w:r w:rsidRPr="009E7614">
              <w:rPr>
                <w:color w:val="000000"/>
              </w:rPr>
              <w:t>,</w:t>
            </w:r>
            <w:r w:rsidRPr="009E7614">
              <w:rPr>
                <w:i/>
                <w:color w:val="000000"/>
              </w:rPr>
              <w:t xml:space="preserve"> JPEG </w:t>
            </w:r>
            <w:r w:rsidRPr="009E7614">
              <w:rPr>
                <w:color w:val="000000"/>
              </w:rPr>
              <w:t>vai</w:t>
            </w:r>
            <w:r w:rsidRPr="009E7614">
              <w:rPr>
                <w:i/>
                <w:color w:val="000000"/>
              </w:rPr>
              <w:t xml:space="preserve"> TIFF</w:t>
            </w:r>
            <w:r w:rsidRPr="009E7614">
              <w:rPr>
                <w:color w:val="000000"/>
              </w:rPr>
              <w:t xml:space="preserve"> datņu formātā</w:t>
            </w:r>
          </w:p>
        </w:tc>
        <w:tc>
          <w:tcPr>
            <w:tcW w:w="850" w:type="dxa"/>
          </w:tcPr>
          <w:p w14:paraId="03F9B07A" w14:textId="77777777" w:rsidR="00224C25" w:rsidRPr="009E7614" w:rsidRDefault="00224C25" w:rsidP="00562DF1">
            <w:pPr>
              <w:tabs>
                <w:tab w:val="left" w:pos="8171"/>
              </w:tabs>
              <w:jc w:val="center"/>
            </w:pPr>
          </w:p>
        </w:tc>
        <w:tc>
          <w:tcPr>
            <w:tcW w:w="851" w:type="dxa"/>
          </w:tcPr>
          <w:p w14:paraId="1CF3EE32" w14:textId="77777777" w:rsidR="00224C25" w:rsidRPr="009E7614" w:rsidRDefault="00224C25" w:rsidP="00562DF1">
            <w:pPr>
              <w:tabs>
                <w:tab w:val="left" w:pos="8171"/>
              </w:tabs>
              <w:jc w:val="center"/>
            </w:pPr>
          </w:p>
        </w:tc>
        <w:tc>
          <w:tcPr>
            <w:tcW w:w="992" w:type="dxa"/>
          </w:tcPr>
          <w:p w14:paraId="5505BEA4" w14:textId="77777777" w:rsidR="00224C25" w:rsidRPr="009E7614" w:rsidRDefault="00224C25" w:rsidP="00562DF1">
            <w:pPr>
              <w:tabs>
                <w:tab w:val="left" w:pos="8171"/>
              </w:tabs>
              <w:jc w:val="center"/>
            </w:pPr>
          </w:p>
        </w:tc>
        <w:tc>
          <w:tcPr>
            <w:tcW w:w="851" w:type="dxa"/>
            <w:vAlign w:val="center"/>
          </w:tcPr>
          <w:p w14:paraId="586F888C" w14:textId="41DC5568" w:rsidR="00224C25" w:rsidRPr="009E7614" w:rsidRDefault="00562DF1" w:rsidP="00562DF1">
            <w:pPr>
              <w:tabs>
                <w:tab w:val="left" w:pos="8171"/>
              </w:tabs>
              <w:jc w:val="center"/>
              <w:rPr>
                <w:color w:val="000000"/>
              </w:rPr>
            </w:pPr>
            <w:r w:rsidRPr="009E7614">
              <w:rPr>
                <w:color w:val="000000"/>
              </w:rPr>
              <w:t>P</w:t>
            </w:r>
          </w:p>
        </w:tc>
      </w:tr>
      <w:tr w:rsidR="00562DF1" w14:paraId="0624D764" w14:textId="77777777" w:rsidTr="00562DF1">
        <w:tc>
          <w:tcPr>
            <w:tcW w:w="1064" w:type="dxa"/>
          </w:tcPr>
          <w:p w14:paraId="1BDECC41" w14:textId="2E21BB16" w:rsidR="00562DF1" w:rsidRPr="009E7614" w:rsidRDefault="003F5E93" w:rsidP="00562DF1">
            <w:pPr>
              <w:tabs>
                <w:tab w:val="left" w:pos="8171"/>
              </w:tabs>
            </w:pPr>
            <w:r w:rsidRPr="009E7614">
              <w:t>3</w:t>
            </w:r>
            <w:r w:rsidR="00562DF1" w:rsidRPr="009E7614">
              <w:t>.6.</w:t>
            </w:r>
          </w:p>
        </w:tc>
        <w:tc>
          <w:tcPr>
            <w:tcW w:w="4885" w:type="dxa"/>
          </w:tcPr>
          <w:p w14:paraId="4D4E8A9E" w14:textId="3C1C9DC1" w:rsidR="00562DF1" w:rsidRPr="009E7614" w:rsidRDefault="00562DF1" w:rsidP="00562DF1">
            <w:pPr>
              <w:tabs>
                <w:tab w:val="left" w:pos="8171"/>
              </w:tabs>
              <w:rPr>
                <w:color w:val="000000"/>
              </w:rPr>
            </w:pPr>
            <w:r w:rsidRPr="009E7614">
              <w:t xml:space="preserve">projekta iesniegumā lietotā naudas vienība ir </w:t>
            </w:r>
            <w:r w:rsidRPr="009E7614">
              <w:rPr>
                <w:i/>
                <w:iCs/>
              </w:rPr>
              <w:t>euro</w:t>
            </w:r>
          </w:p>
        </w:tc>
        <w:tc>
          <w:tcPr>
            <w:tcW w:w="850" w:type="dxa"/>
          </w:tcPr>
          <w:p w14:paraId="5928A14B" w14:textId="77777777" w:rsidR="00562DF1" w:rsidRPr="009E7614" w:rsidRDefault="00562DF1" w:rsidP="00562DF1">
            <w:pPr>
              <w:tabs>
                <w:tab w:val="left" w:pos="8171"/>
              </w:tabs>
              <w:jc w:val="center"/>
            </w:pPr>
          </w:p>
        </w:tc>
        <w:tc>
          <w:tcPr>
            <w:tcW w:w="851" w:type="dxa"/>
          </w:tcPr>
          <w:p w14:paraId="06C0A88B" w14:textId="77777777" w:rsidR="00562DF1" w:rsidRPr="009E7614" w:rsidRDefault="00562DF1" w:rsidP="00562DF1">
            <w:pPr>
              <w:tabs>
                <w:tab w:val="left" w:pos="8171"/>
              </w:tabs>
              <w:jc w:val="center"/>
            </w:pPr>
          </w:p>
        </w:tc>
        <w:tc>
          <w:tcPr>
            <w:tcW w:w="992" w:type="dxa"/>
          </w:tcPr>
          <w:p w14:paraId="280E9E5C" w14:textId="77777777" w:rsidR="00562DF1" w:rsidRPr="009E7614" w:rsidRDefault="00562DF1" w:rsidP="00562DF1">
            <w:pPr>
              <w:tabs>
                <w:tab w:val="left" w:pos="8171"/>
              </w:tabs>
              <w:jc w:val="center"/>
            </w:pPr>
          </w:p>
        </w:tc>
        <w:tc>
          <w:tcPr>
            <w:tcW w:w="851" w:type="dxa"/>
            <w:vAlign w:val="center"/>
          </w:tcPr>
          <w:p w14:paraId="53DDFC4C" w14:textId="3CC55185" w:rsidR="00562DF1" w:rsidRPr="009E7614" w:rsidRDefault="00562DF1" w:rsidP="00562DF1">
            <w:pPr>
              <w:tabs>
                <w:tab w:val="left" w:pos="8171"/>
              </w:tabs>
              <w:jc w:val="center"/>
              <w:rPr>
                <w:color w:val="000000"/>
              </w:rPr>
            </w:pPr>
            <w:r w:rsidRPr="009E7614">
              <w:rPr>
                <w:color w:val="000000"/>
              </w:rPr>
              <w:t>P</w:t>
            </w:r>
          </w:p>
        </w:tc>
      </w:tr>
      <w:tr w:rsidR="00562DF1" w14:paraId="1616641F" w14:textId="77777777" w:rsidTr="00562DF1">
        <w:tc>
          <w:tcPr>
            <w:tcW w:w="1064" w:type="dxa"/>
          </w:tcPr>
          <w:p w14:paraId="6EA8BB69" w14:textId="784885AD" w:rsidR="00562DF1" w:rsidRPr="009E7614" w:rsidRDefault="003F5E93" w:rsidP="00562DF1">
            <w:pPr>
              <w:tabs>
                <w:tab w:val="left" w:pos="8171"/>
              </w:tabs>
            </w:pPr>
            <w:r w:rsidRPr="009E7614">
              <w:t>3</w:t>
            </w:r>
            <w:r w:rsidR="00562DF1" w:rsidRPr="009E7614">
              <w:t>.7.</w:t>
            </w:r>
          </w:p>
        </w:tc>
        <w:tc>
          <w:tcPr>
            <w:tcW w:w="4885" w:type="dxa"/>
          </w:tcPr>
          <w:p w14:paraId="5A2AA2F4" w14:textId="2A50A352" w:rsidR="00562DF1" w:rsidRPr="009E7614" w:rsidRDefault="00562DF1" w:rsidP="00562DF1">
            <w:pPr>
              <w:tabs>
                <w:tab w:val="left" w:pos="8171"/>
              </w:tabs>
              <w:rPr>
                <w:color w:val="000000"/>
              </w:rPr>
            </w:pPr>
            <w:r w:rsidRPr="009E7614">
              <w:rPr>
                <w:color w:val="000000"/>
              </w:rPr>
              <w:t>projekta iesniegums ir sagatavots un noformēts atbilstoši normatīvajiem aktiem par dokumentu izstrādāšanu un noformēšanu</w:t>
            </w:r>
          </w:p>
        </w:tc>
        <w:tc>
          <w:tcPr>
            <w:tcW w:w="850" w:type="dxa"/>
          </w:tcPr>
          <w:p w14:paraId="30BA5591" w14:textId="77777777" w:rsidR="00562DF1" w:rsidRPr="009E7614" w:rsidRDefault="00562DF1" w:rsidP="00562DF1">
            <w:pPr>
              <w:tabs>
                <w:tab w:val="left" w:pos="8171"/>
              </w:tabs>
              <w:jc w:val="center"/>
            </w:pPr>
          </w:p>
        </w:tc>
        <w:tc>
          <w:tcPr>
            <w:tcW w:w="851" w:type="dxa"/>
          </w:tcPr>
          <w:p w14:paraId="777156DE" w14:textId="77777777" w:rsidR="00562DF1" w:rsidRPr="009E7614" w:rsidRDefault="00562DF1" w:rsidP="00562DF1">
            <w:pPr>
              <w:tabs>
                <w:tab w:val="left" w:pos="8171"/>
              </w:tabs>
              <w:jc w:val="center"/>
            </w:pPr>
          </w:p>
        </w:tc>
        <w:tc>
          <w:tcPr>
            <w:tcW w:w="992" w:type="dxa"/>
          </w:tcPr>
          <w:p w14:paraId="521E6F85" w14:textId="77777777" w:rsidR="00562DF1" w:rsidRPr="009E7614" w:rsidRDefault="00562DF1" w:rsidP="00562DF1">
            <w:pPr>
              <w:tabs>
                <w:tab w:val="left" w:pos="8171"/>
              </w:tabs>
              <w:jc w:val="center"/>
            </w:pPr>
          </w:p>
        </w:tc>
        <w:tc>
          <w:tcPr>
            <w:tcW w:w="851" w:type="dxa"/>
            <w:vAlign w:val="center"/>
          </w:tcPr>
          <w:p w14:paraId="74A9184E" w14:textId="78D533E1" w:rsidR="00562DF1" w:rsidRPr="009E7614" w:rsidRDefault="00562DF1" w:rsidP="00562DF1">
            <w:pPr>
              <w:tabs>
                <w:tab w:val="left" w:pos="8171"/>
              </w:tabs>
              <w:jc w:val="center"/>
              <w:rPr>
                <w:color w:val="000000"/>
              </w:rPr>
            </w:pPr>
            <w:r w:rsidRPr="009E7614">
              <w:rPr>
                <w:color w:val="000000"/>
              </w:rPr>
              <w:t>P</w:t>
            </w:r>
          </w:p>
        </w:tc>
      </w:tr>
      <w:tr w:rsidR="00562DF1" w14:paraId="52D73444" w14:textId="77777777" w:rsidTr="00562DF1">
        <w:tc>
          <w:tcPr>
            <w:tcW w:w="1064" w:type="dxa"/>
          </w:tcPr>
          <w:p w14:paraId="3E31FF7F" w14:textId="2594F6A7" w:rsidR="00562DF1" w:rsidRPr="009E7614" w:rsidRDefault="003F5E93" w:rsidP="00562DF1">
            <w:pPr>
              <w:tabs>
                <w:tab w:val="left" w:pos="8171"/>
              </w:tabs>
            </w:pPr>
            <w:r w:rsidRPr="009E7614">
              <w:t>3.8.</w:t>
            </w:r>
          </w:p>
        </w:tc>
        <w:tc>
          <w:tcPr>
            <w:tcW w:w="4885" w:type="dxa"/>
          </w:tcPr>
          <w:p w14:paraId="1F2381FB" w14:textId="60D8627B" w:rsidR="00562DF1" w:rsidRPr="009E7614" w:rsidRDefault="00562DF1" w:rsidP="00562DF1">
            <w:pPr>
              <w:tabs>
                <w:tab w:val="left" w:pos="8171"/>
              </w:tabs>
              <w:rPr>
                <w:color w:val="000000"/>
              </w:rPr>
            </w:pPr>
            <w:r w:rsidRPr="009E7614">
              <w:rPr>
                <w:color w:val="000000"/>
              </w:rPr>
              <w:t>projekta iesniegums ir noformēts atbilstoši normatīvajiem aktiem par elektronisko dokumentu izstrādāšanu, noformēšanu, glabāšanu un apriti</w:t>
            </w:r>
          </w:p>
        </w:tc>
        <w:tc>
          <w:tcPr>
            <w:tcW w:w="850" w:type="dxa"/>
          </w:tcPr>
          <w:p w14:paraId="303E41AB" w14:textId="77777777" w:rsidR="00562DF1" w:rsidRPr="009E7614" w:rsidRDefault="00562DF1" w:rsidP="00562DF1">
            <w:pPr>
              <w:tabs>
                <w:tab w:val="left" w:pos="8171"/>
              </w:tabs>
              <w:jc w:val="center"/>
            </w:pPr>
          </w:p>
        </w:tc>
        <w:tc>
          <w:tcPr>
            <w:tcW w:w="851" w:type="dxa"/>
          </w:tcPr>
          <w:p w14:paraId="5F69FB89" w14:textId="77777777" w:rsidR="00562DF1" w:rsidRPr="009E7614" w:rsidRDefault="00562DF1" w:rsidP="00562DF1">
            <w:pPr>
              <w:tabs>
                <w:tab w:val="left" w:pos="8171"/>
              </w:tabs>
              <w:jc w:val="center"/>
            </w:pPr>
          </w:p>
        </w:tc>
        <w:tc>
          <w:tcPr>
            <w:tcW w:w="992" w:type="dxa"/>
          </w:tcPr>
          <w:p w14:paraId="7FE39C5E" w14:textId="77777777" w:rsidR="00562DF1" w:rsidRPr="009E7614" w:rsidRDefault="00562DF1" w:rsidP="00562DF1">
            <w:pPr>
              <w:tabs>
                <w:tab w:val="left" w:pos="8171"/>
              </w:tabs>
              <w:jc w:val="center"/>
            </w:pPr>
          </w:p>
        </w:tc>
        <w:tc>
          <w:tcPr>
            <w:tcW w:w="851" w:type="dxa"/>
            <w:vAlign w:val="center"/>
          </w:tcPr>
          <w:p w14:paraId="59F2CE0A" w14:textId="26343367" w:rsidR="00562DF1" w:rsidRPr="009E7614" w:rsidRDefault="00562DF1" w:rsidP="00562DF1">
            <w:pPr>
              <w:tabs>
                <w:tab w:val="left" w:pos="8171"/>
              </w:tabs>
              <w:jc w:val="center"/>
              <w:rPr>
                <w:color w:val="000000"/>
              </w:rPr>
            </w:pPr>
            <w:r w:rsidRPr="009E7614">
              <w:rPr>
                <w:color w:val="000000"/>
              </w:rPr>
              <w:t>P</w:t>
            </w:r>
          </w:p>
        </w:tc>
      </w:tr>
    </w:tbl>
    <w:p w14:paraId="1052F053" w14:textId="605C585D" w:rsidR="00A802ED" w:rsidRDefault="00A802ED" w:rsidP="00A802ED">
      <w:pPr>
        <w:tabs>
          <w:tab w:val="left" w:pos="8171"/>
        </w:tabs>
        <w:rPr>
          <w:sz w:val="28"/>
          <w:szCs w:val="28"/>
        </w:rPr>
      </w:pPr>
      <w:r>
        <w:rPr>
          <w:sz w:val="28"/>
          <w:szCs w:val="28"/>
        </w:rPr>
        <w:tab/>
      </w:r>
    </w:p>
    <w:p w14:paraId="6D292D89" w14:textId="77777777" w:rsidR="00562DF1" w:rsidRPr="00191FB7" w:rsidRDefault="00562DF1" w:rsidP="00562DF1">
      <w:pPr>
        <w:ind w:firstLine="709"/>
        <w:rPr>
          <w:color w:val="000000"/>
        </w:rPr>
      </w:pPr>
      <w:r w:rsidRPr="00191FB7">
        <w:rPr>
          <w:color w:val="000000"/>
        </w:rPr>
        <w:t>Piezīmes.</w:t>
      </w:r>
    </w:p>
    <w:p w14:paraId="5FC4E1A5" w14:textId="77777777" w:rsidR="00562DF1" w:rsidRPr="00191FB7" w:rsidRDefault="00562DF1" w:rsidP="00562DF1">
      <w:pPr>
        <w:ind w:firstLine="709"/>
        <w:rPr>
          <w:color w:val="000000"/>
        </w:rPr>
      </w:pPr>
      <w:r w:rsidRPr="00191FB7">
        <w:rPr>
          <w:color w:val="000000"/>
        </w:rPr>
        <w:t>* Nav attiecināms</w:t>
      </w:r>
    </w:p>
    <w:p w14:paraId="1F1160F8" w14:textId="77777777" w:rsidR="00562DF1" w:rsidRPr="00191FB7" w:rsidRDefault="00562DF1" w:rsidP="00562DF1">
      <w:pPr>
        <w:ind w:firstLine="709"/>
        <w:rPr>
          <w:color w:val="000000"/>
        </w:rPr>
      </w:pPr>
      <w:r w:rsidRPr="00191FB7">
        <w:rPr>
          <w:color w:val="000000"/>
        </w:rPr>
        <w:t>** P – kritērijs ir precizējams; N – kritērijs nav precizējams</w:t>
      </w:r>
    </w:p>
    <w:p w14:paraId="5805AF76" w14:textId="77777777" w:rsidR="00562DF1" w:rsidRPr="00A802ED" w:rsidRDefault="00562DF1" w:rsidP="00A802ED">
      <w:pPr>
        <w:tabs>
          <w:tab w:val="left" w:pos="8171"/>
        </w:tabs>
        <w:rPr>
          <w:sz w:val="28"/>
          <w:szCs w:val="28"/>
        </w:rPr>
      </w:pPr>
    </w:p>
    <w:sectPr w:rsidR="00562DF1" w:rsidRPr="00A802ED" w:rsidSect="005F0C3F">
      <w:headerReference w:type="even" r:id="rId8"/>
      <w:headerReference w:type="default" r:id="rId9"/>
      <w:footerReference w:type="default" r:id="rId10"/>
      <w:footerReference w:type="first" r:id="rId11"/>
      <w:pgSz w:w="11906" w:h="16838" w:code="9"/>
      <w:pgMar w:top="1276" w:right="1134" w:bottom="1134" w:left="1701" w:header="56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916F27" w14:textId="77777777" w:rsidR="00E13F2D" w:rsidRDefault="00E13F2D">
      <w:r>
        <w:separator/>
      </w:r>
    </w:p>
  </w:endnote>
  <w:endnote w:type="continuationSeparator" w:id="0">
    <w:p w14:paraId="731EE71E" w14:textId="77777777" w:rsidR="00E13F2D" w:rsidRDefault="00E13F2D">
      <w:r>
        <w:continuationSeparator/>
      </w:r>
    </w:p>
  </w:endnote>
  <w:endnote w:type="continuationNotice" w:id="1">
    <w:p w14:paraId="16BAF1B2" w14:textId="77777777" w:rsidR="00E13F2D" w:rsidRDefault="00E13F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30F29" w14:textId="27CC06B4" w:rsidR="00625F17" w:rsidRPr="000A03EE" w:rsidRDefault="00625F17" w:rsidP="000A03EE">
    <w:pPr>
      <w:jc w:val="both"/>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90E8F" w14:textId="77777777" w:rsidR="00625F17" w:rsidRPr="000A03EE" w:rsidRDefault="00625F17" w:rsidP="000A03EE">
    <w:pPr>
      <w:pStyle w:val="Footer"/>
      <w:rPr>
        <w:sz w:val="16"/>
      </w:rPr>
    </w:pPr>
    <w:r w:rsidRPr="00625F17">
      <w:rPr>
        <w:sz w:val="16"/>
        <w:szCs w:val="16"/>
      </w:rPr>
      <w:t>N1368_8p4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68D0A6" w14:textId="77777777" w:rsidR="00E13F2D" w:rsidRDefault="00E13F2D">
      <w:r>
        <w:separator/>
      </w:r>
    </w:p>
  </w:footnote>
  <w:footnote w:type="continuationSeparator" w:id="0">
    <w:p w14:paraId="22520731" w14:textId="77777777" w:rsidR="00E13F2D" w:rsidRDefault="00E13F2D">
      <w:r>
        <w:continuationSeparator/>
      </w:r>
    </w:p>
  </w:footnote>
  <w:footnote w:type="continuationNotice" w:id="1">
    <w:p w14:paraId="26406BB5" w14:textId="77777777" w:rsidR="00E13F2D" w:rsidRDefault="00E13F2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2567B" w14:textId="1B788B93" w:rsidR="006D3AB7" w:rsidRDefault="004C02F4" w:rsidP="00F02703">
    <w:pPr>
      <w:pStyle w:val="Header"/>
      <w:framePr w:wrap="around" w:vAnchor="text" w:hAnchor="margin" w:xAlign="center" w:y="1"/>
      <w:rPr>
        <w:rStyle w:val="PageNumber"/>
      </w:rPr>
    </w:pPr>
    <w:r>
      <w:rPr>
        <w:rStyle w:val="PageNumber"/>
      </w:rPr>
      <w:fldChar w:fldCharType="begin"/>
    </w:r>
    <w:r w:rsidR="006D3AB7">
      <w:rPr>
        <w:rStyle w:val="PageNumber"/>
      </w:rPr>
      <w:instrText xml:space="preserve">PAGE  </w:instrText>
    </w:r>
    <w:r>
      <w:rPr>
        <w:rStyle w:val="PageNumber"/>
      </w:rPr>
      <w:fldChar w:fldCharType="separate"/>
    </w:r>
    <w:r w:rsidR="005079C5">
      <w:rPr>
        <w:rStyle w:val="PageNumber"/>
        <w:noProof/>
      </w:rPr>
      <w:t>1</w:t>
    </w:r>
    <w:r>
      <w:rPr>
        <w:rStyle w:val="PageNumber"/>
      </w:rPr>
      <w:fldChar w:fldCharType="end"/>
    </w:r>
  </w:p>
  <w:p w14:paraId="713C6E65" w14:textId="77777777" w:rsidR="006D3AB7" w:rsidRDefault="006D3A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3E94B" w14:textId="77777777" w:rsidR="006D3AB7" w:rsidRDefault="004C02F4" w:rsidP="00F02703">
    <w:pPr>
      <w:pStyle w:val="Header"/>
      <w:framePr w:wrap="around" w:vAnchor="text" w:hAnchor="margin" w:xAlign="center" w:y="1"/>
      <w:rPr>
        <w:rStyle w:val="PageNumber"/>
      </w:rPr>
    </w:pPr>
    <w:r>
      <w:rPr>
        <w:rStyle w:val="PageNumber"/>
      </w:rPr>
      <w:fldChar w:fldCharType="begin"/>
    </w:r>
    <w:r w:rsidR="006D3AB7">
      <w:rPr>
        <w:rStyle w:val="PageNumber"/>
      </w:rPr>
      <w:instrText xml:space="preserve">PAGE  </w:instrText>
    </w:r>
    <w:r>
      <w:rPr>
        <w:rStyle w:val="PageNumber"/>
      </w:rPr>
      <w:fldChar w:fldCharType="separate"/>
    </w:r>
    <w:r w:rsidR="00E85CCF">
      <w:rPr>
        <w:rStyle w:val="PageNumber"/>
        <w:noProof/>
      </w:rPr>
      <w:t>3</w:t>
    </w:r>
    <w:r>
      <w:rPr>
        <w:rStyle w:val="PageNumber"/>
      </w:rPr>
      <w:fldChar w:fldCharType="end"/>
    </w:r>
  </w:p>
  <w:p w14:paraId="57E9AAED" w14:textId="77777777" w:rsidR="006D3AB7" w:rsidRDefault="006D3AB7" w:rsidP="005079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B4293"/>
    <w:multiLevelType w:val="hybridMultilevel"/>
    <w:tmpl w:val="4476D1B4"/>
    <w:lvl w:ilvl="0" w:tplc="CF4E7B5E">
      <w:start w:val="5"/>
      <w:numFmt w:val="bullet"/>
      <w:lvlText w:val="-"/>
      <w:lvlJc w:val="left"/>
      <w:pPr>
        <w:ind w:left="1571" w:hanging="360"/>
      </w:pPr>
      <w:rPr>
        <w:rFonts w:ascii="Arial" w:eastAsia="Times New Roman" w:hAnsi="Arial" w:cs="Arial" w:hint="default"/>
      </w:rPr>
    </w:lvl>
    <w:lvl w:ilvl="1" w:tplc="04260003" w:tentative="1">
      <w:start w:val="1"/>
      <w:numFmt w:val="bullet"/>
      <w:lvlText w:val="o"/>
      <w:lvlJc w:val="left"/>
      <w:pPr>
        <w:ind w:left="2291" w:hanging="360"/>
      </w:pPr>
      <w:rPr>
        <w:rFonts w:ascii="Courier New" w:hAnsi="Courier New" w:cs="Courier New"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1" w15:restartNumberingAfterBreak="0">
    <w:nsid w:val="0E5C1189"/>
    <w:multiLevelType w:val="multilevel"/>
    <w:tmpl w:val="C13CC72A"/>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 w15:restartNumberingAfterBreak="0">
    <w:nsid w:val="194F2815"/>
    <w:multiLevelType w:val="multilevel"/>
    <w:tmpl w:val="2D6E5038"/>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1A5D245C"/>
    <w:multiLevelType w:val="hybridMultilevel"/>
    <w:tmpl w:val="170A1B1C"/>
    <w:lvl w:ilvl="0" w:tplc="04090001">
      <w:start w:val="1"/>
      <w:numFmt w:val="bullet"/>
      <w:lvlText w:val=""/>
      <w:lvlJc w:val="left"/>
      <w:pPr>
        <w:ind w:left="1434" w:hanging="360"/>
      </w:pPr>
      <w:rPr>
        <w:rFonts w:ascii="Symbol" w:hAnsi="Symbol" w:hint="default"/>
      </w:rPr>
    </w:lvl>
    <w:lvl w:ilvl="1" w:tplc="04090003">
      <w:start w:val="1"/>
      <w:numFmt w:val="bullet"/>
      <w:lvlText w:val="o"/>
      <w:lvlJc w:val="left"/>
      <w:pPr>
        <w:ind w:left="2154" w:hanging="360"/>
      </w:pPr>
      <w:rPr>
        <w:rFonts w:ascii="Courier New" w:hAnsi="Courier New" w:cs="Courier New" w:hint="default"/>
      </w:rPr>
    </w:lvl>
    <w:lvl w:ilvl="2" w:tplc="04090005">
      <w:start w:val="1"/>
      <w:numFmt w:val="bullet"/>
      <w:lvlText w:val=""/>
      <w:lvlJc w:val="left"/>
      <w:pPr>
        <w:ind w:left="2874" w:hanging="360"/>
      </w:pPr>
      <w:rPr>
        <w:rFonts w:ascii="Wingdings" w:hAnsi="Wingdings" w:hint="default"/>
      </w:rPr>
    </w:lvl>
    <w:lvl w:ilvl="3" w:tplc="04090001" w:tentative="1">
      <w:start w:val="1"/>
      <w:numFmt w:val="bullet"/>
      <w:lvlText w:val=""/>
      <w:lvlJc w:val="left"/>
      <w:pPr>
        <w:ind w:left="3594" w:hanging="360"/>
      </w:pPr>
      <w:rPr>
        <w:rFonts w:ascii="Symbol" w:hAnsi="Symbol" w:hint="default"/>
      </w:rPr>
    </w:lvl>
    <w:lvl w:ilvl="4" w:tplc="04090003" w:tentative="1">
      <w:start w:val="1"/>
      <w:numFmt w:val="bullet"/>
      <w:lvlText w:val="o"/>
      <w:lvlJc w:val="left"/>
      <w:pPr>
        <w:ind w:left="4314" w:hanging="360"/>
      </w:pPr>
      <w:rPr>
        <w:rFonts w:ascii="Courier New" w:hAnsi="Courier New" w:cs="Courier New" w:hint="default"/>
      </w:rPr>
    </w:lvl>
    <w:lvl w:ilvl="5" w:tplc="04090005" w:tentative="1">
      <w:start w:val="1"/>
      <w:numFmt w:val="bullet"/>
      <w:lvlText w:val=""/>
      <w:lvlJc w:val="left"/>
      <w:pPr>
        <w:ind w:left="5034" w:hanging="360"/>
      </w:pPr>
      <w:rPr>
        <w:rFonts w:ascii="Wingdings" w:hAnsi="Wingdings" w:hint="default"/>
      </w:rPr>
    </w:lvl>
    <w:lvl w:ilvl="6" w:tplc="04090001" w:tentative="1">
      <w:start w:val="1"/>
      <w:numFmt w:val="bullet"/>
      <w:lvlText w:val=""/>
      <w:lvlJc w:val="left"/>
      <w:pPr>
        <w:ind w:left="5754" w:hanging="360"/>
      </w:pPr>
      <w:rPr>
        <w:rFonts w:ascii="Symbol" w:hAnsi="Symbol" w:hint="default"/>
      </w:rPr>
    </w:lvl>
    <w:lvl w:ilvl="7" w:tplc="04090003" w:tentative="1">
      <w:start w:val="1"/>
      <w:numFmt w:val="bullet"/>
      <w:lvlText w:val="o"/>
      <w:lvlJc w:val="left"/>
      <w:pPr>
        <w:ind w:left="6474" w:hanging="360"/>
      </w:pPr>
      <w:rPr>
        <w:rFonts w:ascii="Courier New" w:hAnsi="Courier New" w:cs="Courier New" w:hint="default"/>
      </w:rPr>
    </w:lvl>
    <w:lvl w:ilvl="8" w:tplc="04090005" w:tentative="1">
      <w:start w:val="1"/>
      <w:numFmt w:val="bullet"/>
      <w:lvlText w:val=""/>
      <w:lvlJc w:val="left"/>
      <w:pPr>
        <w:ind w:left="7194" w:hanging="360"/>
      </w:pPr>
      <w:rPr>
        <w:rFonts w:ascii="Wingdings" w:hAnsi="Wingdings" w:hint="default"/>
      </w:rPr>
    </w:lvl>
  </w:abstractNum>
  <w:abstractNum w:abstractNumId="4" w15:restartNumberingAfterBreak="0">
    <w:nsid w:val="3DE238C5"/>
    <w:multiLevelType w:val="multilevel"/>
    <w:tmpl w:val="38BE22FC"/>
    <w:lvl w:ilvl="0">
      <w:start w:val="1"/>
      <w:numFmt w:val="decimal"/>
      <w:pStyle w:val="Noteikumutekstam"/>
      <w:lvlText w:val="%1."/>
      <w:lvlJc w:val="left"/>
      <w:pPr>
        <w:tabs>
          <w:tab w:val="num" w:pos="397"/>
        </w:tabs>
        <w:ind w:left="0" w:firstLine="0"/>
      </w:pPr>
      <w:rPr>
        <w:rFonts w:hint="default"/>
        <w:b w:val="0"/>
        <w:color w:val="auto"/>
      </w:rPr>
    </w:lvl>
    <w:lvl w:ilvl="1">
      <w:start w:val="1"/>
      <w:numFmt w:val="decimal"/>
      <w:pStyle w:val="Noteikumuapakpunkti"/>
      <w:lvlText w:val="%1.%2."/>
      <w:lvlJc w:val="left"/>
      <w:pPr>
        <w:tabs>
          <w:tab w:val="num" w:pos="1580"/>
        </w:tabs>
        <w:ind w:left="900" w:firstLine="0"/>
      </w:pPr>
      <w:rPr>
        <w:rFonts w:hint="default"/>
        <w:b w:val="0"/>
        <w:color w:val="auto"/>
      </w:rPr>
    </w:lvl>
    <w:lvl w:ilvl="2">
      <w:start w:val="1"/>
      <w:numFmt w:val="decimal"/>
      <w:pStyle w:val="Noteikumuapakpunkti2"/>
      <w:lvlText w:val="%1.%2.%3."/>
      <w:lvlJc w:val="left"/>
      <w:pPr>
        <w:tabs>
          <w:tab w:val="num" w:pos="2111"/>
        </w:tabs>
        <w:ind w:left="1260" w:firstLine="0"/>
      </w:pPr>
      <w:rPr>
        <w:rFonts w:hint="default"/>
        <w:b w:val="0"/>
        <w:color w:val="auto"/>
      </w:rPr>
    </w:lvl>
    <w:lvl w:ilvl="3">
      <w:start w:val="1"/>
      <w:numFmt w:val="decimal"/>
      <w:pStyle w:val="Noteikumuapakpunkt3"/>
      <w:lvlText w:val="%1.%2.%3.%4."/>
      <w:lvlJc w:val="left"/>
      <w:pPr>
        <w:tabs>
          <w:tab w:val="num" w:pos="2034"/>
        </w:tabs>
        <w:ind w:left="900" w:firstLine="0"/>
      </w:pPr>
      <w:rPr>
        <w:rFonts w:hint="default"/>
        <w:b w:val="0"/>
      </w:rPr>
    </w:lvl>
    <w:lvl w:ilvl="4">
      <w:start w:val="1"/>
      <w:numFmt w:val="decimal"/>
      <w:lvlText w:val="%1.%2.%3.%4.%5."/>
      <w:lvlJc w:val="left"/>
      <w:pPr>
        <w:tabs>
          <w:tab w:val="num" w:pos="2520"/>
        </w:tabs>
        <w:ind w:left="2232" w:hanging="792"/>
      </w:pPr>
      <w:rPr>
        <w:rFonts w:hint="default"/>
        <w:b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40166036"/>
    <w:multiLevelType w:val="multilevel"/>
    <w:tmpl w:val="AE4C1906"/>
    <w:lvl w:ilvl="0">
      <w:start w:val="1"/>
      <w:numFmt w:val="decimal"/>
      <w:pStyle w:val="Punkts1Lmenis"/>
      <w:lvlText w:val="%1."/>
      <w:lvlJc w:val="left"/>
      <w:pPr>
        <w:tabs>
          <w:tab w:val="num" w:pos="851"/>
        </w:tabs>
      </w:pPr>
      <w:rPr>
        <w:rFonts w:cs="Times New Roman" w:hint="default"/>
      </w:rPr>
    </w:lvl>
    <w:lvl w:ilvl="1">
      <w:start w:val="1"/>
      <w:numFmt w:val="decimal"/>
      <w:pStyle w:val="Punkts2Lmenis"/>
      <w:isLgl/>
      <w:lvlText w:val="%1.%2."/>
      <w:lvlJc w:val="left"/>
      <w:pPr>
        <w:tabs>
          <w:tab w:val="num" w:pos="1419"/>
        </w:tabs>
        <w:ind w:left="568"/>
      </w:pPr>
      <w:rPr>
        <w:rFonts w:cs="Times New Roman" w:hint="default"/>
        <w:b w:val="0"/>
      </w:rPr>
    </w:lvl>
    <w:lvl w:ilvl="2">
      <w:start w:val="1"/>
      <w:numFmt w:val="decimal"/>
      <w:pStyle w:val="Punkts3Lmenis"/>
      <w:suff w:val="space"/>
      <w:lvlText w:val="%1.%2.%3."/>
      <w:lvlJc w:val="left"/>
      <w:pPr>
        <w:ind w:left="568"/>
      </w:pPr>
      <w:rPr>
        <w:rFonts w:cs="Times New Roman" w:hint="default"/>
      </w:rPr>
    </w:lvl>
    <w:lvl w:ilvl="3">
      <w:start w:val="1"/>
      <w:numFmt w:val="decimal"/>
      <w:lvlText w:val="%4."/>
      <w:lvlJc w:val="left"/>
      <w:pPr>
        <w:ind w:left="681"/>
      </w:pPr>
      <w:rPr>
        <w:rFonts w:cs="Times New Roman" w:hint="default"/>
      </w:rPr>
    </w:lvl>
    <w:lvl w:ilvl="4">
      <w:start w:val="1"/>
      <w:numFmt w:val="lowerLetter"/>
      <w:lvlText w:val="%5."/>
      <w:lvlJc w:val="left"/>
      <w:pPr>
        <w:ind w:left="908"/>
      </w:pPr>
      <w:rPr>
        <w:rFonts w:cs="Times New Roman" w:hint="default"/>
      </w:rPr>
    </w:lvl>
    <w:lvl w:ilvl="5">
      <w:start w:val="1"/>
      <w:numFmt w:val="lowerRoman"/>
      <w:lvlText w:val="%6."/>
      <w:lvlJc w:val="right"/>
      <w:pPr>
        <w:ind w:left="1135"/>
      </w:pPr>
      <w:rPr>
        <w:rFonts w:cs="Times New Roman" w:hint="default"/>
      </w:rPr>
    </w:lvl>
    <w:lvl w:ilvl="6">
      <w:start w:val="1"/>
      <w:numFmt w:val="decimal"/>
      <w:lvlText w:val="%7."/>
      <w:lvlJc w:val="left"/>
      <w:pPr>
        <w:ind w:left="1362"/>
      </w:pPr>
      <w:rPr>
        <w:rFonts w:cs="Times New Roman" w:hint="default"/>
      </w:rPr>
    </w:lvl>
    <w:lvl w:ilvl="7">
      <w:start w:val="1"/>
      <w:numFmt w:val="lowerLetter"/>
      <w:lvlText w:val="%8."/>
      <w:lvlJc w:val="left"/>
      <w:pPr>
        <w:ind w:left="1589"/>
      </w:pPr>
      <w:rPr>
        <w:rFonts w:cs="Times New Roman" w:hint="default"/>
      </w:rPr>
    </w:lvl>
    <w:lvl w:ilvl="8">
      <w:start w:val="1"/>
      <w:numFmt w:val="lowerRoman"/>
      <w:lvlText w:val="%9."/>
      <w:lvlJc w:val="right"/>
      <w:pPr>
        <w:ind w:left="1816"/>
      </w:pPr>
      <w:rPr>
        <w:rFonts w:cs="Times New Roman" w:hint="default"/>
      </w:rPr>
    </w:lvl>
  </w:abstractNum>
  <w:abstractNum w:abstractNumId="6" w15:restartNumberingAfterBreak="0">
    <w:nsid w:val="42FA4092"/>
    <w:multiLevelType w:val="hybridMultilevel"/>
    <w:tmpl w:val="B5946E0A"/>
    <w:lvl w:ilvl="0" w:tplc="C57236D2">
      <w:start w:val="1"/>
      <w:numFmt w:val="lowerLetter"/>
      <w:lvlText w:val="%1."/>
      <w:lvlJc w:val="left"/>
      <w:pPr>
        <w:tabs>
          <w:tab w:val="num" w:pos="1211"/>
        </w:tabs>
        <w:ind w:left="1211" w:hanging="360"/>
      </w:pPr>
    </w:lvl>
    <w:lvl w:ilvl="1" w:tplc="784A4C32" w:tentative="1">
      <w:start w:val="1"/>
      <w:numFmt w:val="lowerLetter"/>
      <w:lvlText w:val="%2."/>
      <w:lvlJc w:val="left"/>
      <w:pPr>
        <w:tabs>
          <w:tab w:val="num" w:pos="2291"/>
        </w:tabs>
        <w:ind w:left="2291" w:hanging="360"/>
      </w:pPr>
    </w:lvl>
    <w:lvl w:ilvl="2" w:tplc="A0B0FD58" w:tentative="1">
      <w:start w:val="1"/>
      <w:numFmt w:val="lowerRoman"/>
      <w:lvlText w:val="%3."/>
      <w:lvlJc w:val="right"/>
      <w:pPr>
        <w:tabs>
          <w:tab w:val="num" w:pos="3011"/>
        </w:tabs>
        <w:ind w:left="3011" w:hanging="180"/>
      </w:pPr>
    </w:lvl>
    <w:lvl w:ilvl="3" w:tplc="C138FB64" w:tentative="1">
      <w:start w:val="1"/>
      <w:numFmt w:val="decimal"/>
      <w:lvlText w:val="%4."/>
      <w:lvlJc w:val="left"/>
      <w:pPr>
        <w:tabs>
          <w:tab w:val="num" w:pos="3731"/>
        </w:tabs>
        <w:ind w:left="3731" w:hanging="360"/>
      </w:pPr>
    </w:lvl>
    <w:lvl w:ilvl="4" w:tplc="BCE64C0A" w:tentative="1">
      <w:start w:val="1"/>
      <w:numFmt w:val="lowerLetter"/>
      <w:lvlText w:val="%5."/>
      <w:lvlJc w:val="left"/>
      <w:pPr>
        <w:tabs>
          <w:tab w:val="num" w:pos="4451"/>
        </w:tabs>
        <w:ind w:left="4451" w:hanging="360"/>
      </w:pPr>
    </w:lvl>
    <w:lvl w:ilvl="5" w:tplc="993AE656" w:tentative="1">
      <w:start w:val="1"/>
      <w:numFmt w:val="lowerRoman"/>
      <w:lvlText w:val="%6."/>
      <w:lvlJc w:val="right"/>
      <w:pPr>
        <w:tabs>
          <w:tab w:val="num" w:pos="5171"/>
        </w:tabs>
        <w:ind w:left="5171" w:hanging="180"/>
      </w:pPr>
    </w:lvl>
    <w:lvl w:ilvl="6" w:tplc="08807CB0" w:tentative="1">
      <w:start w:val="1"/>
      <w:numFmt w:val="decimal"/>
      <w:lvlText w:val="%7."/>
      <w:lvlJc w:val="left"/>
      <w:pPr>
        <w:tabs>
          <w:tab w:val="num" w:pos="5891"/>
        </w:tabs>
        <w:ind w:left="5891" w:hanging="360"/>
      </w:pPr>
    </w:lvl>
    <w:lvl w:ilvl="7" w:tplc="0F9E61C0" w:tentative="1">
      <w:start w:val="1"/>
      <w:numFmt w:val="lowerLetter"/>
      <w:lvlText w:val="%8."/>
      <w:lvlJc w:val="left"/>
      <w:pPr>
        <w:tabs>
          <w:tab w:val="num" w:pos="6611"/>
        </w:tabs>
        <w:ind w:left="6611" w:hanging="360"/>
      </w:pPr>
    </w:lvl>
    <w:lvl w:ilvl="8" w:tplc="6C964DB2" w:tentative="1">
      <w:start w:val="1"/>
      <w:numFmt w:val="lowerRoman"/>
      <w:lvlText w:val="%9."/>
      <w:lvlJc w:val="right"/>
      <w:pPr>
        <w:tabs>
          <w:tab w:val="num" w:pos="7331"/>
        </w:tabs>
        <w:ind w:left="7331" w:hanging="180"/>
      </w:pPr>
    </w:lvl>
  </w:abstractNum>
  <w:abstractNum w:abstractNumId="7" w15:restartNumberingAfterBreak="0">
    <w:nsid w:val="639B6E59"/>
    <w:multiLevelType w:val="multilevel"/>
    <w:tmpl w:val="0426001F"/>
    <w:lvl w:ilvl="0">
      <w:start w:val="1"/>
      <w:numFmt w:val="decimal"/>
      <w:lvlText w:val="%1."/>
      <w:lvlJc w:val="left"/>
      <w:pPr>
        <w:ind w:left="644"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97E59E8"/>
    <w:multiLevelType w:val="multilevel"/>
    <w:tmpl w:val="BF326F72"/>
    <w:lvl w:ilvl="0">
      <w:start w:val="1"/>
      <w:numFmt w:val="decimal"/>
      <w:lvlText w:val="%1."/>
      <w:lvlJc w:val="left"/>
      <w:pPr>
        <w:ind w:left="360" w:hanging="360"/>
      </w:pPr>
      <w:rPr>
        <w:b w:val="0"/>
      </w:rPr>
    </w:lvl>
    <w:lvl w:ilvl="1">
      <w:start w:val="1"/>
      <w:numFmt w:val="decimal"/>
      <w:lvlText w:val="%1.%2."/>
      <w:lvlJc w:val="left"/>
      <w:pPr>
        <w:ind w:left="858" w:hanging="432"/>
      </w:pPr>
      <w:rPr>
        <w:sz w:val="28"/>
        <w:szCs w:val="28"/>
      </w:rPr>
    </w:lvl>
    <w:lvl w:ilvl="2">
      <w:start w:val="1"/>
      <w:numFmt w:val="decimal"/>
      <w:lvlText w:val="%1.%2.%3."/>
      <w:lvlJc w:val="left"/>
      <w:pPr>
        <w:ind w:left="263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6D815AF"/>
    <w:multiLevelType w:val="hybridMultilevel"/>
    <w:tmpl w:val="C87CF088"/>
    <w:lvl w:ilvl="0" w:tplc="04260019">
      <w:start w:val="4"/>
      <w:numFmt w:val="bullet"/>
      <w:lvlText w:val=""/>
      <w:lvlJc w:val="left"/>
      <w:pPr>
        <w:ind w:left="720" w:hanging="360"/>
      </w:pPr>
      <w:rPr>
        <w:rFonts w:ascii="Symbol" w:eastAsia="Times New Roman" w:hAnsi="Symbol" w:cs="Times New Roman" w:hint="default"/>
      </w:rPr>
    </w:lvl>
    <w:lvl w:ilvl="1" w:tplc="04260019" w:tentative="1">
      <w:start w:val="1"/>
      <w:numFmt w:val="bullet"/>
      <w:lvlText w:val="o"/>
      <w:lvlJc w:val="left"/>
      <w:pPr>
        <w:ind w:left="1440" w:hanging="360"/>
      </w:pPr>
      <w:rPr>
        <w:rFonts w:ascii="Courier New" w:hAnsi="Courier New" w:cs="Courier New" w:hint="default"/>
      </w:rPr>
    </w:lvl>
    <w:lvl w:ilvl="2" w:tplc="0426001B" w:tentative="1">
      <w:start w:val="1"/>
      <w:numFmt w:val="bullet"/>
      <w:lvlText w:val=""/>
      <w:lvlJc w:val="left"/>
      <w:pPr>
        <w:ind w:left="2160" w:hanging="360"/>
      </w:pPr>
      <w:rPr>
        <w:rFonts w:ascii="Wingdings" w:hAnsi="Wingdings" w:hint="default"/>
      </w:rPr>
    </w:lvl>
    <w:lvl w:ilvl="3" w:tplc="0426000F" w:tentative="1">
      <w:start w:val="1"/>
      <w:numFmt w:val="bullet"/>
      <w:lvlText w:val=""/>
      <w:lvlJc w:val="left"/>
      <w:pPr>
        <w:ind w:left="2880" w:hanging="360"/>
      </w:pPr>
      <w:rPr>
        <w:rFonts w:ascii="Symbol" w:hAnsi="Symbol" w:hint="default"/>
      </w:rPr>
    </w:lvl>
    <w:lvl w:ilvl="4" w:tplc="04260019" w:tentative="1">
      <w:start w:val="1"/>
      <w:numFmt w:val="bullet"/>
      <w:lvlText w:val="o"/>
      <w:lvlJc w:val="left"/>
      <w:pPr>
        <w:ind w:left="3600" w:hanging="360"/>
      </w:pPr>
      <w:rPr>
        <w:rFonts w:ascii="Courier New" w:hAnsi="Courier New" w:cs="Courier New" w:hint="default"/>
      </w:rPr>
    </w:lvl>
    <w:lvl w:ilvl="5" w:tplc="0426001B" w:tentative="1">
      <w:start w:val="1"/>
      <w:numFmt w:val="bullet"/>
      <w:lvlText w:val=""/>
      <w:lvlJc w:val="left"/>
      <w:pPr>
        <w:ind w:left="4320" w:hanging="360"/>
      </w:pPr>
      <w:rPr>
        <w:rFonts w:ascii="Wingdings" w:hAnsi="Wingdings" w:hint="default"/>
      </w:rPr>
    </w:lvl>
    <w:lvl w:ilvl="6" w:tplc="0426000F" w:tentative="1">
      <w:start w:val="1"/>
      <w:numFmt w:val="bullet"/>
      <w:lvlText w:val=""/>
      <w:lvlJc w:val="left"/>
      <w:pPr>
        <w:ind w:left="5040" w:hanging="360"/>
      </w:pPr>
      <w:rPr>
        <w:rFonts w:ascii="Symbol" w:hAnsi="Symbol" w:hint="default"/>
      </w:rPr>
    </w:lvl>
    <w:lvl w:ilvl="7" w:tplc="04260019" w:tentative="1">
      <w:start w:val="1"/>
      <w:numFmt w:val="bullet"/>
      <w:lvlText w:val="o"/>
      <w:lvlJc w:val="left"/>
      <w:pPr>
        <w:ind w:left="5760" w:hanging="360"/>
      </w:pPr>
      <w:rPr>
        <w:rFonts w:ascii="Courier New" w:hAnsi="Courier New" w:cs="Courier New" w:hint="default"/>
      </w:rPr>
    </w:lvl>
    <w:lvl w:ilvl="8" w:tplc="0426001B" w:tentative="1">
      <w:start w:val="1"/>
      <w:numFmt w:val="bullet"/>
      <w:lvlText w:val=""/>
      <w:lvlJc w:val="left"/>
      <w:pPr>
        <w:ind w:left="6480" w:hanging="360"/>
      </w:pPr>
      <w:rPr>
        <w:rFonts w:ascii="Wingdings" w:hAnsi="Wingdings" w:hint="default"/>
      </w:rPr>
    </w:lvl>
  </w:abstractNum>
  <w:num w:numId="1" w16cid:durableId="1086341549">
    <w:abstractNumId w:val="4"/>
  </w:num>
  <w:num w:numId="2" w16cid:durableId="394743208">
    <w:abstractNumId w:val="9"/>
  </w:num>
  <w:num w:numId="3" w16cid:durableId="1462259581">
    <w:abstractNumId w:val="2"/>
  </w:num>
  <w:num w:numId="4" w16cid:durableId="1944261568">
    <w:abstractNumId w:val="1"/>
  </w:num>
  <w:num w:numId="5" w16cid:durableId="1403212634">
    <w:abstractNumId w:val="6"/>
  </w:num>
  <w:num w:numId="6" w16cid:durableId="360056455">
    <w:abstractNumId w:val="0"/>
  </w:num>
  <w:num w:numId="7" w16cid:durableId="1063218452">
    <w:abstractNumId w:val="5"/>
  </w:num>
  <w:num w:numId="8" w16cid:durableId="795804005">
    <w:abstractNumId w:val="5"/>
  </w:num>
  <w:num w:numId="9" w16cid:durableId="2064062835">
    <w:abstractNumId w:val="5"/>
  </w:num>
  <w:num w:numId="10" w16cid:durableId="1855336262">
    <w:abstractNumId w:val="5"/>
  </w:num>
  <w:num w:numId="11" w16cid:durableId="495389844">
    <w:abstractNumId w:val="8"/>
  </w:num>
  <w:num w:numId="12" w16cid:durableId="1183011539">
    <w:abstractNumId w:val="7"/>
  </w:num>
  <w:num w:numId="13" w16cid:durableId="59838613">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dmin">
    <w15:presenceInfo w15:providerId="None" w15:userId="adm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2E"/>
    <w:rsid w:val="000016DA"/>
    <w:rsid w:val="00002A65"/>
    <w:rsid w:val="00003253"/>
    <w:rsid w:val="000054BE"/>
    <w:rsid w:val="00012D9D"/>
    <w:rsid w:val="00013453"/>
    <w:rsid w:val="0001368F"/>
    <w:rsid w:val="0002028C"/>
    <w:rsid w:val="00022F24"/>
    <w:rsid w:val="000247D9"/>
    <w:rsid w:val="0003004C"/>
    <w:rsid w:val="00031A54"/>
    <w:rsid w:val="0003272B"/>
    <w:rsid w:val="00034545"/>
    <w:rsid w:val="0003668A"/>
    <w:rsid w:val="00037E61"/>
    <w:rsid w:val="00041620"/>
    <w:rsid w:val="00042106"/>
    <w:rsid w:val="00045CDC"/>
    <w:rsid w:val="00045F4E"/>
    <w:rsid w:val="00047FFD"/>
    <w:rsid w:val="00050B09"/>
    <w:rsid w:val="000512EA"/>
    <w:rsid w:val="000517DC"/>
    <w:rsid w:val="000527C2"/>
    <w:rsid w:val="00053898"/>
    <w:rsid w:val="00060AE6"/>
    <w:rsid w:val="000611DA"/>
    <w:rsid w:val="00062BD2"/>
    <w:rsid w:val="00062FAC"/>
    <w:rsid w:val="000653E1"/>
    <w:rsid w:val="00065FDB"/>
    <w:rsid w:val="00071617"/>
    <w:rsid w:val="00075A83"/>
    <w:rsid w:val="00077FEA"/>
    <w:rsid w:val="00081768"/>
    <w:rsid w:val="00081F17"/>
    <w:rsid w:val="000820C7"/>
    <w:rsid w:val="00084915"/>
    <w:rsid w:val="00090ACA"/>
    <w:rsid w:val="00091790"/>
    <w:rsid w:val="0009403F"/>
    <w:rsid w:val="00096A5B"/>
    <w:rsid w:val="000A03EE"/>
    <w:rsid w:val="000A0962"/>
    <w:rsid w:val="000A3041"/>
    <w:rsid w:val="000A43DC"/>
    <w:rsid w:val="000A72B8"/>
    <w:rsid w:val="000B0030"/>
    <w:rsid w:val="000B03E3"/>
    <w:rsid w:val="000B1A2B"/>
    <w:rsid w:val="000B391D"/>
    <w:rsid w:val="000C43FE"/>
    <w:rsid w:val="000C7620"/>
    <w:rsid w:val="000D0A9F"/>
    <w:rsid w:val="000D2835"/>
    <w:rsid w:val="000D66B7"/>
    <w:rsid w:val="000E04C8"/>
    <w:rsid w:val="000E187C"/>
    <w:rsid w:val="000E32C2"/>
    <w:rsid w:val="000E38F3"/>
    <w:rsid w:val="000E49FA"/>
    <w:rsid w:val="000E5075"/>
    <w:rsid w:val="000E56AE"/>
    <w:rsid w:val="000E61F8"/>
    <w:rsid w:val="000F4043"/>
    <w:rsid w:val="000F5EDA"/>
    <w:rsid w:val="000F7A60"/>
    <w:rsid w:val="000F7F35"/>
    <w:rsid w:val="0010227C"/>
    <w:rsid w:val="001058BB"/>
    <w:rsid w:val="00106080"/>
    <w:rsid w:val="001113BF"/>
    <w:rsid w:val="0011335C"/>
    <w:rsid w:val="00113A7E"/>
    <w:rsid w:val="00113FA6"/>
    <w:rsid w:val="00115A72"/>
    <w:rsid w:val="0012130C"/>
    <w:rsid w:val="0012367E"/>
    <w:rsid w:val="00123DB8"/>
    <w:rsid w:val="0012598F"/>
    <w:rsid w:val="00127A75"/>
    <w:rsid w:val="00127FCC"/>
    <w:rsid w:val="00133E56"/>
    <w:rsid w:val="00134CF7"/>
    <w:rsid w:val="00134EE3"/>
    <w:rsid w:val="00135E39"/>
    <w:rsid w:val="00137AFA"/>
    <w:rsid w:val="0014394F"/>
    <w:rsid w:val="00146011"/>
    <w:rsid w:val="00147F05"/>
    <w:rsid w:val="001527A0"/>
    <w:rsid w:val="0015365A"/>
    <w:rsid w:val="00174272"/>
    <w:rsid w:val="00177524"/>
    <w:rsid w:val="001811AB"/>
    <w:rsid w:val="00190B6E"/>
    <w:rsid w:val="00190C57"/>
    <w:rsid w:val="001911B4"/>
    <w:rsid w:val="00191FB7"/>
    <w:rsid w:val="001926C0"/>
    <w:rsid w:val="00194BB5"/>
    <w:rsid w:val="0019518A"/>
    <w:rsid w:val="00195C3C"/>
    <w:rsid w:val="00196B80"/>
    <w:rsid w:val="001979D0"/>
    <w:rsid w:val="001A21E9"/>
    <w:rsid w:val="001A2E5A"/>
    <w:rsid w:val="001A66F9"/>
    <w:rsid w:val="001A68B3"/>
    <w:rsid w:val="001B10EB"/>
    <w:rsid w:val="001B1379"/>
    <w:rsid w:val="001B3A65"/>
    <w:rsid w:val="001B3B2F"/>
    <w:rsid w:val="001B3BD0"/>
    <w:rsid w:val="001B5006"/>
    <w:rsid w:val="001B526B"/>
    <w:rsid w:val="001B7D3E"/>
    <w:rsid w:val="001C0213"/>
    <w:rsid w:val="001C02EF"/>
    <w:rsid w:val="001C1BDC"/>
    <w:rsid w:val="001C6A7F"/>
    <w:rsid w:val="001C6E94"/>
    <w:rsid w:val="001D3C58"/>
    <w:rsid w:val="001D3CA1"/>
    <w:rsid w:val="001E01CE"/>
    <w:rsid w:val="001E11C4"/>
    <w:rsid w:val="001E197B"/>
    <w:rsid w:val="001E206E"/>
    <w:rsid w:val="001E3674"/>
    <w:rsid w:val="001E41A2"/>
    <w:rsid w:val="001E41D5"/>
    <w:rsid w:val="001E4F22"/>
    <w:rsid w:val="001F1DF7"/>
    <w:rsid w:val="001F20EB"/>
    <w:rsid w:val="001F2B66"/>
    <w:rsid w:val="001F32C6"/>
    <w:rsid w:val="001F32D6"/>
    <w:rsid w:val="001F4DC7"/>
    <w:rsid w:val="001F4F6F"/>
    <w:rsid w:val="001F6384"/>
    <w:rsid w:val="001F7968"/>
    <w:rsid w:val="00200795"/>
    <w:rsid w:val="00203779"/>
    <w:rsid w:val="0020385F"/>
    <w:rsid w:val="00207975"/>
    <w:rsid w:val="00213150"/>
    <w:rsid w:val="00220B24"/>
    <w:rsid w:val="002222D1"/>
    <w:rsid w:val="00224C25"/>
    <w:rsid w:val="0022510C"/>
    <w:rsid w:val="00231ED9"/>
    <w:rsid w:val="0023435B"/>
    <w:rsid w:val="00235B6C"/>
    <w:rsid w:val="00236189"/>
    <w:rsid w:val="002401FB"/>
    <w:rsid w:val="00241023"/>
    <w:rsid w:val="00244E0F"/>
    <w:rsid w:val="00245CB9"/>
    <w:rsid w:val="00251FCC"/>
    <w:rsid w:val="002554E6"/>
    <w:rsid w:val="00255730"/>
    <w:rsid w:val="002570CF"/>
    <w:rsid w:val="00257A25"/>
    <w:rsid w:val="00264D1C"/>
    <w:rsid w:val="00272388"/>
    <w:rsid w:val="00273227"/>
    <w:rsid w:val="00275295"/>
    <w:rsid w:val="0027566B"/>
    <w:rsid w:val="00275696"/>
    <w:rsid w:val="00280954"/>
    <w:rsid w:val="00281821"/>
    <w:rsid w:val="00282BEF"/>
    <w:rsid w:val="00283972"/>
    <w:rsid w:val="00284DBD"/>
    <w:rsid w:val="0028598C"/>
    <w:rsid w:val="00292497"/>
    <w:rsid w:val="002945E0"/>
    <w:rsid w:val="00295834"/>
    <w:rsid w:val="002974FB"/>
    <w:rsid w:val="002A0A85"/>
    <w:rsid w:val="002A19AA"/>
    <w:rsid w:val="002A255E"/>
    <w:rsid w:val="002A30D4"/>
    <w:rsid w:val="002A3E73"/>
    <w:rsid w:val="002B36E6"/>
    <w:rsid w:val="002C069E"/>
    <w:rsid w:val="002C1241"/>
    <w:rsid w:val="002C1617"/>
    <w:rsid w:val="002C2610"/>
    <w:rsid w:val="002C26AC"/>
    <w:rsid w:val="002C4364"/>
    <w:rsid w:val="002C7A1B"/>
    <w:rsid w:val="002D06EB"/>
    <w:rsid w:val="002D31FC"/>
    <w:rsid w:val="002D3687"/>
    <w:rsid w:val="002E0446"/>
    <w:rsid w:val="002E0B64"/>
    <w:rsid w:val="002E1FA7"/>
    <w:rsid w:val="002E3D36"/>
    <w:rsid w:val="002E4330"/>
    <w:rsid w:val="002E5240"/>
    <w:rsid w:val="002E550F"/>
    <w:rsid w:val="002F45B8"/>
    <w:rsid w:val="002F4611"/>
    <w:rsid w:val="002F4A0D"/>
    <w:rsid w:val="002F6C7C"/>
    <w:rsid w:val="00300974"/>
    <w:rsid w:val="003029E5"/>
    <w:rsid w:val="00306E06"/>
    <w:rsid w:val="003078E9"/>
    <w:rsid w:val="00312281"/>
    <w:rsid w:val="003126E8"/>
    <w:rsid w:val="00313A75"/>
    <w:rsid w:val="0031434B"/>
    <w:rsid w:val="003248D3"/>
    <w:rsid w:val="00330E59"/>
    <w:rsid w:val="00332CC8"/>
    <w:rsid w:val="00333D8A"/>
    <w:rsid w:val="0033785A"/>
    <w:rsid w:val="00337B97"/>
    <w:rsid w:val="00340DC9"/>
    <w:rsid w:val="00343901"/>
    <w:rsid w:val="00347512"/>
    <w:rsid w:val="0035186A"/>
    <w:rsid w:val="003561CA"/>
    <w:rsid w:val="00356F6C"/>
    <w:rsid w:val="00360065"/>
    <w:rsid w:val="0036019E"/>
    <w:rsid w:val="00361945"/>
    <w:rsid w:val="003623E3"/>
    <w:rsid w:val="00362EB9"/>
    <w:rsid w:val="003665E0"/>
    <w:rsid w:val="00366DFB"/>
    <w:rsid w:val="003705F4"/>
    <w:rsid w:val="003708B9"/>
    <w:rsid w:val="00373CC7"/>
    <w:rsid w:val="00373F4B"/>
    <w:rsid w:val="00375F2B"/>
    <w:rsid w:val="00382A74"/>
    <w:rsid w:val="00384C38"/>
    <w:rsid w:val="0038594C"/>
    <w:rsid w:val="003868FC"/>
    <w:rsid w:val="00387978"/>
    <w:rsid w:val="00387F61"/>
    <w:rsid w:val="0039096B"/>
    <w:rsid w:val="00391D55"/>
    <w:rsid w:val="0039282F"/>
    <w:rsid w:val="0039295C"/>
    <w:rsid w:val="0039499C"/>
    <w:rsid w:val="00395CE7"/>
    <w:rsid w:val="00396ACC"/>
    <w:rsid w:val="00397D6B"/>
    <w:rsid w:val="003A175A"/>
    <w:rsid w:val="003A45E6"/>
    <w:rsid w:val="003A5CF2"/>
    <w:rsid w:val="003B0D7F"/>
    <w:rsid w:val="003B1BE3"/>
    <w:rsid w:val="003B461E"/>
    <w:rsid w:val="003B4BCA"/>
    <w:rsid w:val="003B6EC4"/>
    <w:rsid w:val="003C65B9"/>
    <w:rsid w:val="003D08A5"/>
    <w:rsid w:val="003D1938"/>
    <w:rsid w:val="003D2505"/>
    <w:rsid w:val="003D592D"/>
    <w:rsid w:val="003D5990"/>
    <w:rsid w:val="003E0006"/>
    <w:rsid w:val="003E3BBD"/>
    <w:rsid w:val="003E3C87"/>
    <w:rsid w:val="003E42FA"/>
    <w:rsid w:val="003E499E"/>
    <w:rsid w:val="003E4A80"/>
    <w:rsid w:val="003E56B9"/>
    <w:rsid w:val="003F52CA"/>
    <w:rsid w:val="003F5E93"/>
    <w:rsid w:val="003F7DF5"/>
    <w:rsid w:val="004041FD"/>
    <w:rsid w:val="004072E3"/>
    <w:rsid w:val="004141EE"/>
    <w:rsid w:val="00414936"/>
    <w:rsid w:val="00417720"/>
    <w:rsid w:val="0042040A"/>
    <w:rsid w:val="0042126D"/>
    <w:rsid w:val="004220DA"/>
    <w:rsid w:val="00423DBA"/>
    <w:rsid w:val="00424D70"/>
    <w:rsid w:val="00425533"/>
    <w:rsid w:val="0042631B"/>
    <w:rsid w:val="00427E87"/>
    <w:rsid w:val="004345A7"/>
    <w:rsid w:val="004348BF"/>
    <w:rsid w:val="00435CA6"/>
    <w:rsid w:val="004374D9"/>
    <w:rsid w:val="00437606"/>
    <w:rsid w:val="0044079B"/>
    <w:rsid w:val="00441020"/>
    <w:rsid w:val="004429DB"/>
    <w:rsid w:val="004438ED"/>
    <w:rsid w:val="004444DF"/>
    <w:rsid w:val="00445B03"/>
    <w:rsid w:val="0044605B"/>
    <w:rsid w:val="00446262"/>
    <w:rsid w:val="004519F5"/>
    <w:rsid w:val="00453820"/>
    <w:rsid w:val="00453D1B"/>
    <w:rsid w:val="00453EA5"/>
    <w:rsid w:val="00457873"/>
    <w:rsid w:val="00461002"/>
    <w:rsid w:val="00470D3E"/>
    <w:rsid w:val="004757D3"/>
    <w:rsid w:val="0047588E"/>
    <w:rsid w:val="00476763"/>
    <w:rsid w:val="00476AA8"/>
    <w:rsid w:val="00481CE2"/>
    <w:rsid w:val="004866AA"/>
    <w:rsid w:val="00487DF0"/>
    <w:rsid w:val="00490E78"/>
    <w:rsid w:val="00491BFD"/>
    <w:rsid w:val="00492DE6"/>
    <w:rsid w:val="00493594"/>
    <w:rsid w:val="0049448E"/>
    <w:rsid w:val="00495CBA"/>
    <w:rsid w:val="004A0BE1"/>
    <w:rsid w:val="004A2889"/>
    <w:rsid w:val="004A5BF8"/>
    <w:rsid w:val="004A62E4"/>
    <w:rsid w:val="004B09B4"/>
    <w:rsid w:val="004B12B1"/>
    <w:rsid w:val="004B1377"/>
    <w:rsid w:val="004B6E81"/>
    <w:rsid w:val="004C02F4"/>
    <w:rsid w:val="004D1C29"/>
    <w:rsid w:val="004D2E20"/>
    <w:rsid w:val="004D35BD"/>
    <w:rsid w:val="004D4767"/>
    <w:rsid w:val="004D5A48"/>
    <w:rsid w:val="004D7118"/>
    <w:rsid w:val="004E2EB3"/>
    <w:rsid w:val="004E572E"/>
    <w:rsid w:val="004E6078"/>
    <w:rsid w:val="004F0A55"/>
    <w:rsid w:val="004F0E5C"/>
    <w:rsid w:val="004F59F4"/>
    <w:rsid w:val="005010D9"/>
    <w:rsid w:val="0050374A"/>
    <w:rsid w:val="00503BFA"/>
    <w:rsid w:val="005066FD"/>
    <w:rsid w:val="00506E49"/>
    <w:rsid w:val="005079C5"/>
    <w:rsid w:val="00507C6E"/>
    <w:rsid w:val="0051193A"/>
    <w:rsid w:val="00512614"/>
    <w:rsid w:val="005129AF"/>
    <w:rsid w:val="0051611C"/>
    <w:rsid w:val="00516EAD"/>
    <w:rsid w:val="0051747C"/>
    <w:rsid w:val="00521EB4"/>
    <w:rsid w:val="005222E3"/>
    <w:rsid w:val="0052396E"/>
    <w:rsid w:val="005239F5"/>
    <w:rsid w:val="00524371"/>
    <w:rsid w:val="00526318"/>
    <w:rsid w:val="00527843"/>
    <w:rsid w:val="00530057"/>
    <w:rsid w:val="00533752"/>
    <w:rsid w:val="00533CAF"/>
    <w:rsid w:val="005350A5"/>
    <w:rsid w:val="00536FDB"/>
    <w:rsid w:val="005434AD"/>
    <w:rsid w:val="00543877"/>
    <w:rsid w:val="00546721"/>
    <w:rsid w:val="00546F65"/>
    <w:rsid w:val="0054721F"/>
    <w:rsid w:val="005512B3"/>
    <w:rsid w:val="005523D9"/>
    <w:rsid w:val="00554119"/>
    <w:rsid w:val="00560787"/>
    <w:rsid w:val="00560EB8"/>
    <w:rsid w:val="00561C1A"/>
    <w:rsid w:val="0056223E"/>
    <w:rsid w:val="00562DF1"/>
    <w:rsid w:val="00564919"/>
    <w:rsid w:val="00565DFC"/>
    <w:rsid w:val="00570419"/>
    <w:rsid w:val="00570C83"/>
    <w:rsid w:val="00570E6D"/>
    <w:rsid w:val="005723A4"/>
    <w:rsid w:val="0057787B"/>
    <w:rsid w:val="005813FA"/>
    <w:rsid w:val="00583704"/>
    <w:rsid w:val="00583BD1"/>
    <w:rsid w:val="00583DEB"/>
    <w:rsid w:val="005957EF"/>
    <w:rsid w:val="005958D8"/>
    <w:rsid w:val="00597603"/>
    <w:rsid w:val="005A4456"/>
    <w:rsid w:val="005A5421"/>
    <w:rsid w:val="005A562E"/>
    <w:rsid w:val="005A62B1"/>
    <w:rsid w:val="005B0552"/>
    <w:rsid w:val="005B0E64"/>
    <w:rsid w:val="005B24AE"/>
    <w:rsid w:val="005B2B0A"/>
    <w:rsid w:val="005B3898"/>
    <w:rsid w:val="005B4B2D"/>
    <w:rsid w:val="005B5C86"/>
    <w:rsid w:val="005B7837"/>
    <w:rsid w:val="005C031D"/>
    <w:rsid w:val="005C1F46"/>
    <w:rsid w:val="005C3EC9"/>
    <w:rsid w:val="005D0BAC"/>
    <w:rsid w:val="005D15E4"/>
    <w:rsid w:val="005D2E95"/>
    <w:rsid w:val="005D416A"/>
    <w:rsid w:val="005D7324"/>
    <w:rsid w:val="005E1F6C"/>
    <w:rsid w:val="005E2F61"/>
    <w:rsid w:val="005E3BD2"/>
    <w:rsid w:val="005E4DD5"/>
    <w:rsid w:val="005E778A"/>
    <w:rsid w:val="005E778D"/>
    <w:rsid w:val="005F0C3F"/>
    <w:rsid w:val="005F3152"/>
    <w:rsid w:val="005F5990"/>
    <w:rsid w:val="005F5FA2"/>
    <w:rsid w:val="00600E7E"/>
    <w:rsid w:val="00602062"/>
    <w:rsid w:val="00606681"/>
    <w:rsid w:val="006105E5"/>
    <w:rsid w:val="00611164"/>
    <w:rsid w:val="00613D33"/>
    <w:rsid w:val="00614F57"/>
    <w:rsid w:val="006159D7"/>
    <w:rsid w:val="0061682C"/>
    <w:rsid w:val="00620FF9"/>
    <w:rsid w:val="00621445"/>
    <w:rsid w:val="00624A7D"/>
    <w:rsid w:val="00625F17"/>
    <w:rsid w:val="00627FCA"/>
    <w:rsid w:val="006319D7"/>
    <w:rsid w:val="00631AE4"/>
    <w:rsid w:val="00633DEF"/>
    <w:rsid w:val="006341B7"/>
    <w:rsid w:val="00634A5F"/>
    <w:rsid w:val="006379E1"/>
    <w:rsid w:val="00637B53"/>
    <w:rsid w:val="00640018"/>
    <w:rsid w:val="00641DAB"/>
    <w:rsid w:val="00642E0A"/>
    <w:rsid w:val="00644213"/>
    <w:rsid w:val="00645C2E"/>
    <w:rsid w:val="00650B0D"/>
    <w:rsid w:val="006524F6"/>
    <w:rsid w:val="00653229"/>
    <w:rsid w:val="00653A53"/>
    <w:rsid w:val="00653B06"/>
    <w:rsid w:val="00656B13"/>
    <w:rsid w:val="00661919"/>
    <w:rsid w:val="00664BBF"/>
    <w:rsid w:val="00666317"/>
    <w:rsid w:val="006713EB"/>
    <w:rsid w:val="00671B4A"/>
    <w:rsid w:val="00673383"/>
    <w:rsid w:val="00676B21"/>
    <w:rsid w:val="00677AA6"/>
    <w:rsid w:val="00681140"/>
    <w:rsid w:val="006813FB"/>
    <w:rsid w:val="00681FC6"/>
    <w:rsid w:val="006853F7"/>
    <w:rsid w:val="0068713E"/>
    <w:rsid w:val="00690DC3"/>
    <w:rsid w:val="00691DD8"/>
    <w:rsid w:val="00697265"/>
    <w:rsid w:val="006A08CD"/>
    <w:rsid w:val="006A12F4"/>
    <w:rsid w:val="006A2A3C"/>
    <w:rsid w:val="006A690C"/>
    <w:rsid w:val="006B11CD"/>
    <w:rsid w:val="006B3512"/>
    <w:rsid w:val="006B424D"/>
    <w:rsid w:val="006B471C"/>
    <w:rsid w:val="006B5CB3"/>
    <w:rsid w:val="006B7D96"/>
    <w:rsid w:val="006B7E44"/>
    <w:rsid w:val="006C3A98"/>
    <w:rsid w:val="006C5C4E"/>
    <w:rsid w:val="006C5D3A"/>
    <w:rsid w:val="006C61BA"/>
    <w:rsid w:val="006D0059"/>
    <w:rsid w:val="006D1DD9"/>
    <w:rsid w:val="006D2808"/>
    <w:rsid w:val="006D3AB7"/>
    <w:rsid w:val="006D3BB7"/>
    <w:rsid w:val="006D4F8F"/>
    <w:rsid w:val="006D5524"/>
    <w:rsid w:val="006D5E4F"/>
    <w:rsid w:val="006D6137"/>
    <w:rsid w:val="006D7053"/>
    <w:rsid w:val="006E1551"/>
    <w:rsid w:val="006E1FA0"/>
    <w:rsid w:val="006E2596"/>
    <w:rsid w:val="006E298C"/>
    <w:rsid w:val="006E79FF"/>
    <w:rsid w:val="006F0243"/>
    <w:rsid w:val="006F1EFA"/>
    <w:rsid w:val="006F2C72"/>
    <w:rsid w:val="006F4156"/>
    <w:rsid w:val="006F7DEF"/>
    <w:rsid w:val="00704AE5"/>
    <w:rsid w:val="007059C5"/>
    <w:rsid w:val="0071013E"/>
    <w:rsid w:val="007127A2"/>
    <w:rsid w:val="00712931"/>
    <w:rsid w:val="00712A5D"/>
    <w:rsid w:val="00713806"/>
    <w:rsid w:val="007164A2"/>
    <w:rsid w:val="007203A4"/>
    <w:rsid w:val="007212B5"/>
    <w:rsid w:val="00723DF9"/>
    <w:rsid w:val="007256E6"/>
    <w:rsid w:val="0073684E"/>
    <w:rsid w:val="00737B34"/>
    <w:rsid w:val="00742CE3"/>
    <w:rsid w:val="00742E4A"/>
    <w:rsid w:val="0074694F"/>
    <w:rsid w:val="00747A0F"/>
    <w:rsid w:val="00752AF1"/>
    <w:rsid w:val="00753210"/>
    <w:rsid w:val="0075367F"/>
    <w:rsid w:val="007560CD"/>
    <w:rsid w:val="00762EC8"/>
    <w:rsid w:val="00763F1B"/>
    <w:rsid w:val="00765591"/>
    <w:rsid w:val="00766711"/>
    <w:rsid w:val="00770D5E"/>
    <w:rsid w:val="007710CA"/>
    <w:rsid w:val="00771F99"/>
    <w:rsid w:val="00772C47"/>
    <w:rsid w:val="00772DC7"/>
    <w:rsid w:val="00774B1A"/>
    <w:rsid w:val="0077691A"/>
    <w:rsid w:val="00777FC7"/>
    <w:rsid w:val="007807A4"/>
    <w:rsid w:val="0078196D"/>
    <w:rsid w:val="00784589"/>
    <w:rsid w:val="0078654D"/>
    <w:rsid w:val="00786CDF"/>
    <w:rsid w:val="0079335C"/>
    <w:rsid w:val="007936BC"/>
    <w:rsid w:val="0079632C"/>
    <w:rsid w:val="00797DA9"/>
    <w:rsid w:val="007A06AF"/>
    <w:rsid w:val="007A1575"/>
    <w:rsid w:val="007A1F50"/>
    <w:rsid w:val="007A3C79"/>
    <w:rsid w:val="007A5A1A"/>
    <w:rsid w:val="007B16F6"/>
    <w:rsid w:val="007B2E92"/>
    <w:rsid w:val="007B7EDF"/>
    <w:rsid w:val="007C2227"/>
    <w:rsid w:val="007C56D9"/>
    <w:rsid w:val="007C6E80"/>
    <w:rsid w:val="007C735D"/>
    <w:rsid w:val="007D04C2"/>
    <w:rsid w:val="007D258B"/>
    <w:rsid w:val="007D2D91"/>
    <w:rsid w:val="007D3659"/>
    <w:rsid w:val="007D42A5"/>
    <w:rsid w:val="007D4958"/>
    <w:rsid w:val="007D5D2B"/>
    <w:rsid w:val="007E0A12"/>
    <w:rsid w:val="007E1F36"/>
    <w:rsid w:val="007E26DF"/>
    <w:rsid w:val="007E3E4F"/>
    <w:rsid w:val="007E6960"/>
    <w:rsid w:val="007E70AA"/>
    <w:rsid w:val="007E74EE"/>
    <w:rsid w:val="007F3D08"/>
    <w:rsid w:val="007F415D"/>
    <w:rsid w:val="007F47B2"/>
    <w:rsid w:val="007F6D6D"/>
    <w:rsid w:val="007F72AC"/>
    <w:rsid w:val="00801570"/>
    <w:rsid w:val="00807BD1"/>
    <w:rsid w:val="00813A4A"/>
    <w:rsid w:val="00815A69"/>
    <w:rsid w:val="0081645C"/>
    <w:rsid w:val="00817D0F"/>
    <w:rsid w:val="00823707"/>
    <w:rsid w:val="008258E9"/>
    <w:rsid w:val="00830609"/>
    <w:rsid w:val="00836B08"/>
    <w:rsid w:val="00837F73"/>
    <w:rsid w:val="008413DB"/>
    <w:rsid w:val="00843A50"/>
    <w:rsid w:val="00843FDC"/>
    <w:rsid w:val="008464BE"/>
    <w:rsid w:val="00853144"/>
    <w:rsid w:val="00853485"/>
    <w:rsid w:val="00857BEB"/>
    <w:rsid w:val="008605C0"/>
    <w:rsid w:val="00862934"/>
    <w:rsid w:val="00865BC5"/>
    <w:rsid w:val="0087794B"/>
    <w:rsid w:val="0088089F"/>
    <w:rsid w:val="00887BB9"/>
    <w:rsid w:val="00887DA9"/>
    <w:rsid w:val="0089119E"/>
    <w:rsid w:val="00892C4A"/>
    <w:rsid w:val="00896660"/>
    <w:rsid w:val="00896ADB"/>
    <w:rsid w:val="00896FA6"/>
    <w:rsid w:val="008A0191"/>
    <w:rsid w:val="008A09D2"/>
    <w:rsid w:val="008A3327"/>
    <w:rsid w:val="008B0285"/>
    <w:rsid w:val="008B58F4"/>
    <w:rsid w:val="008B6BC6"/>
    <w:rsid w:val="008B7961"/>
    <w:rsid w:val="008C3BCF"/>
    <w:rsid w:val="008D16FD"/>
    <w:rsid w:val="008D3367"/>
    <w:rsid w:val="008D468D"/>
    <w:rsid w:val="008D4F2C"/>
    <w:rsid w:val="008D4FD9"/>
    <w:rsid w:val="008D574B"/>
    <w:rsid w:val="008E057E"/>
    <w:rsid w:val="008E0DD9"/>
    <w:rsid w:val="008E71B5"/>
    <w:rsid w:val="008F1AB5"/>
    <w:rsid w:val="008F2D86"/>
    <w:rsid w:val="008F38AE"/>
    <w:rsid w:val="008F5694"/>
    <w:rsid w:val="008F6C51"/>
    <w:rsid w:val="008F73DF"/>
    <w:rsid w:val="009025B9"/>
    <w:rsid w:val="009041DD"/>
    <w:rsid w:val="009057CB"/>
    <w:rsid w:val="00906D56"/>
    <w:rsid w:val="0091064E"/>
    <w:rsid w:val="009113CF"/>
    <w:rsid w:val="00916E53"/>
    <w:rsid w:val="0092527B"/>
    <w:rsid w:val="0093530D"/>
    <w:rsid w:val="0093580B"/>
    <w:rsid w:val="00936052"/>
    <w:rsid w:val="00937490"/>
    <w:rsid w:val="00937657"/>
    <w:rsid w:val="00937B8F"/>
    <w:rsid w:val="00940EAC"/>
    <w:rsid w:val="00940F07"/>
    <w:rsid w:val="00942A53"/>
    <w:rsid w:val="00943B58"/>
    <w:rsid w:val="009456C4"/>
    <w:rsid w:val="00946B2D"/>
    <w:rsid w:val="00946B5A"/>
    <w:rsid w:val="00951B6C"/>
    <w:rsid w:val="009556C6"/>
    <w:rsid w:val="0095663E"/>
    <w:rsid w:val="00957DA3"/>
    <w:rsid w:val="009631F4"/>
    <w:rsid w:val="00964AB4"/>
    <w:rsid w:val="009651CE"/>
    <w:rsid w:val="0097084E"/>
    <w:rsid w:val="00970B9A"/>
    <w:rsid w:val="009721C3"/>
    <w:rsid w:val="0097445F"/>
    <w:rsid w:val="0097608F"/>
    <w:rsid w:val="00976466"/>
    <w:rsid w:val="009766E1"/>
    <w:rsid w:val="00977ACE"/>
    <w:rsid w:val="0098049A"/>
    <w:rsid w:val="00983DC8"/>
    <w:rsid w:val="00984B13"/>
    <w:rsid w:val="00986ECC"/>
    <w:rsid w:val="00987ECE"/>
    <w:rsid w:val="00991095"/>
    <w:rsid w:val="00992D74"/>
    <w:rsid w:val="00993423"/>
    <w:rsid w:val="009A4545"/>
    <w:rsid w:val="009B3784"/>
    <w:rsid w:val="009C03FC"/>
    <w:rsid w:val="009C0E68"/>
    <w:rsid w:val="009C71C8"/>
    <w:rsid w:val="009C7388"/>
    <w:rsid w:val="009C7528"/>
    <w:rsid w:val="009C7F8F"/>
    <w:rsid w:val="009D60E7"/>
    <w:rsid w:val="009D7FF3"/>
    <w:rsid w:val="009E2BBB"/>
    <w:rsid w:val="009E32C6"/>
    <w:rsid w:val="009E339E"/>
    <w:rsid w:val="009E58FB"/>
    <w:rsid w:val="009E5A76"/>
    <w:rsid w:val="009E74C6"/>
    <w:rsid w:val="009E7614"/>
    <w:rsid w:val="009F7CB0"/>
    <w:rsid w:val="00A00258"/>
    <w:rsid w:val="00A00F1D"/>
    <w:rsid w:val="00A01202"/>
    <w:rsid w:val="00A01679"/>
    <w:rsid w:val="00A01D61"/>
    <w:rsid w:val="00A02054"/>
    <w:rsid w:val="00A044D2"/>
    <w:rsid w:val="00A06A5B"/>
    <w:rsid w:val="00A070AD"/>
    <w:rsid w:val="00A12AA9"/>
    <w:rsid w:val="00A15A22"/>
    <w:rsid w:val="00A16E45"/>
    <w:rsid w:val="00A17435"/>
    <w:rsid w:val="00A17DDA"/>
    <w:rsid w:val="00A2036C"/>
    <w:rsid w:val="00A216CF"/>
    <w:rsid w:val="00A23EEF"/>
    <w:rsid w:val="00A2473F"/>
    <w:rsid w:val="00A24A8F"/>
    <w:rsid w:val="00A31A84"/>
    <w:rsid w:val="00A321D9"/>
    <w:rsid w:val="00A32826"/>
    <w:rsid w:val="00A33EFC"/>
    <w:rsid w:val="00A36A79"/>
    <w:rsid w:val="00A36D3F"/>
    <w:rsid w:val="00A41F42"/>
    <w:rsid w:val="00A4391B"/>
    <w:rsid w:val="00A43ABC"/>
    <w:rsid w:val="00A454D3"/>
    <w:rsid w:val="00A467E0"/>
    <w:rsid w:val="00A502EA"/>
    <w:rsid w:val="00A518C3"/>
    <w:rsid w:val="00A54B27"/>
    <w:rsid w:val="00A55DFE"/>
    <w:rsid w:val="00A65A44"/>
    <w:rsid w:val="00A65CF2"/>
    <w:rsid w:val="00A73476"/>
    <w:rsid w:val="00A75552"/>
    <w:rsid w:val="00A7557F"/>
    <w:rsid w:val="00A77657"/>
    <w:rsid w:val="00A802ED"/>
    <w:rsid w:val="00A8456C"/>
    <w:rsid w:val="00A90717"/>
    <w:rsid w:val="00A90B58"/>
    <w:rsid w:val="00A90C8F"/>
    <w:rsid w:val="00A91D73"/>
    <w:rsid w:val="00A929BB"/>
    <w:rsid w:val="00A93D3D"/>
    <w:rsid w:val="00A943D1"/>
    <w:rsid w:val="00A970BF"/>
    <w:rsid w:val="00AA1A7A"/>
    <w:rsid w:val="00AA2BA7"/>
    <w:rsid w:val="00AA389D"/>
    <w:rsid w:val="00AA6790"/>
    <w:rsid w:val="00AB15FE"/>
    <w:rsid w:val="00AB61DC"/>
    <w:rsid w:val="00AB6A48"/>
    <w:rsid w:val="00AB74AD"/>
    <w:rsid w:val="00AB7DF2"/>
    <w:rsid w:val="00AB7FDC"/>
    <w:rsid w:val="00AC085F"/>
    <w:rsid w:val="00AC1329"/>
    <w:rsid w:val="00AC183E"/>
    <w:rsid w:val="00AC192B"/>
    <w:rsid w:val="00AC438F"/>
    <w:rsid w:val="00AC4A11"/>
    <w:rsid w:val="00AC5F3A"/>
    <w:rsid w:val="00AC606A"/>
    <w:rsid w:val="00AC71D9"/>
    <w:rsid w:val="00AD3AA1"/>
    <w:rsid w:val="00AD4F17"/>
    <w:rsid w:val="00AE1890"/>
    <w:rsid w:val="00AE26FC"/>
    <w:rsid w:val="00AE3D3F"/>
    <w:rsid w:val="00AE486A"/>
    <w:rsid w:val="00AE5F1B"/>
    <w:rsid w:val="00AF6446"/>
    <w:rsid w:val="00B021DA"/>
    <w:rsid w:val="00B022B1"/>
    <w:rsid w:val="00B02892"/>
    <w:rsid w:val="00B033DD"/>
    <w:rsid w:val="00B034EF"/>
    <w:rsid w:val="00B0609F"/>
    <w:rsid w:val="00B100B6"/>
    <w:rsid w:val="00B12B25"/>
    <w:rsid w:val="00B1478D"/>
    <w:rsid w:val="00B151C2"/>
    <w:rsid w:val="00B15218"/>
    <w:rsid w:val="00B2060B"/>
    <w:rsid w:val="00B2124C"/>
    <w:rsid w:val="00B26D55"/>
    <w:rsid w:val="00B277C0"/>
    <w:rsid w:val="00B30B67"/>
    <w:rsid w:val="00B30C81"/>
    <w:rsid w:val="00B32364"/>
    <w:rsid w:val="00B32A2E"/>
    <w:rsid w:val="00B3307F"/>
    <w:rsid w:val="00B34535"/>
    <w:rsid w:val="00B3568E"/>
    <w:rsid w:val="00B37D12"/>
    <w:rsid w:val="00B41604"/>
    <w:rsid w:val="00B56A2B"/>
    <w:rsid w:val="00B5709C"/>
    <w:rsid w:val="00B57E8D"/>
    <w:rsid w:val="00B60B78"/>
    <w:rsid w:val="00B65A7E"/>
    <w:rsid w:val="00B65BE2"/>
    <w:rsid w:val="00B67568"/>
    <w:rsid w:val="00B67E9D"/>
    <w:rsid w:val="00B7064A"/>
    <w:rsid w:val="00B71AF0"/>
    <w:rsid w:val="00B730BD"/>
    <w:rsid w:val="00B7528A"/>
    <w:rsid w:val="00B75FF4"/>
    <w:rsid w:val="00B775B3"/>
    <w:rsid w:val="00B81838"/>
    <w:rsid w:val="00B8281D"/>
    <w:rsid w:val="00B8616E"/>
    <w:rsid w:val="00B87FC0"/>
    <w:rsid w:val="00B919EC"/>
    <w:rsid w:val="00B954F3"/>
    <w:rsid w:val="00B97381"/>
    <w:rsid w:val="00BA1508"/>
    <w:rsid w:val="00BA1821"/>
    <w:rsid w:val="00BA237E"/>
    <w:rsid w:val="00BA6DEE"/>
    <w:rsid w:val="00BA70E3"/>
    <w:rsid w:val="00BA76F9"/>
    <w:rsid w:val="00BA7E61"/>
    <w:rsid w:val="00BB5A47"/>
    <w:rsid w:val="00BB5D0D"/>
    <w:rsid w:val="00BB6A3A"/>
    <w:rsid w:val="00BC37E2"/>
    <w:rsid w:val="00BC47DE"/>
    <w:rsid w:val="00BC7DC7"/>
    <w:rsid w:val="00BD01FA"/>
    <w:rsid w:val="00BD2C38"/>
    <w:rsid w:val="00BD3E28"/>
    <w:rsid w:val="00BD40CD"/>
    <w:rsid w:val="00BD4D50"/>
    <w:rsid w:val="00BD4DB3"/>
    <w:rsid w:val="00BD6270"/>
    <w:rsid w:val="00BD6CD9"/>
    <w:rsid w:val="00BE080C"/>
    <w:rsid w:val="00BE1596"/>
    <w:rsid w:val="00BE3056"/>
    <w:rsid w:val="00BE33CE"/>
    <w:rsid w:val="00BF0352"/>
    <w:rsid w:val="00BF1D61"/>
    <w:rsid w:val="00BF6153"/>
    <w:rsid w:val="00BF6547"/>
    <w:rsid w:val="00C01CBF"/>
    <w:rsid w:val="00C02DDA"/>
    <w:rsid w:val="00C05FE1"/>
    <w:rsid w:val="00C06ED1"/>
    <w:rsid w:val="00C07DE5"/>
    <w:rsid w:val="00C10501"/>
    <w:rsid w:val="00C108F7"/>
    <w:rsid w:val="00C11213"/>
    <w:rsid w:val="00C1471C"/>
    <w:rsid w:val="00C16613"/>
    <w:rsid w:val="00C20B98"/>
    <w:rsid w:val="00C211EA"/>
    <w:rsid w:val="00C2212F"/>
    <w:rsid w:val="00C27021"/>
    <w:rsid w:val="00C33CAC"/>
    <w:rsid w:val="00C33DA7"/>
    <w:rsid w:val="00C34D1C"/>
    <w:rsid w:val="00C421F8"/>
    <w:rsid w:val="00C43A99"/>
    <w:rsid w:val="00C443E6"/>
    <w:rsid w:val="00C44409"/>
    <w:rsid w:val="00C44667"/>
    <w:rsid w:val="00C46C2E"/>
    <w:rsid w:val="00C51841"/>
    <w:rsid w:val="00C52A8D"/>
    <w:rsid w:val="00C56546"/>
    <w:rsid w:val="00C63A95"/>
    <w:rsid w:val="00C6496E"/>
    <w:rsid w:val="00C757E3"/>
    <w:rsid w:val="00C81A1A"/>
    <w:rsid w:val="00C81D5F"/>
    <w:rsid w:val="00C83A22"/>
    <w:rsid w:val="00C91532"/>
    <w:rsid w:val="00C953F3"/>
    <w:rsid w:val="00CA12F1"/>
    <w:rsid w:val="00CA18F7"/>
    <w:rsid w:val="00CA6D0D"/>
    <w:rsid w:val="00CA7E54"/>
    <w:rsid w:val="00CB0C5E"/>
    <w:rsid w:val="00CB1506"/>
    <w:rsid w:val="00CB1F98"/>
    <w:rsid w:val="00CC1B43"/>
    <w:rsid w:val="00CC5DE4"/>
    <w:rsid w:val="00CC605D"/>
    <w:rsid w:val="00CC6266"/>
    <w:rsid w:val="00CC687C"/>
    <w:rsid w:val="00CC792E"/>
    <w:rsid w:val="00CD0D26"/>
    <w:rsid w:val="00CD0E30"/>
    <w:rsid w:val="00CD0E4A"/>
    <w:rsid w:val="00CD6863"/>
    <w:rsid w:val="00CE03F1"/>
    <w:rsid w:val="00CE099B"/>
    <w:rsid w:val="00CE1DFC"/>
    <w:rsid w:val="00CE2969"/>
    <w:rsid w:val="00CE3C65"/>
    <w:rsid w:val="00CE67F4"/>
    <w:rsid w:val="00CF25CC"/>
    <w:rsid w:val="00CF59AC"/>
    <w:rsid w:val="00D02775"/>
    <w:rsid w:val="00D061A3"/>
    <w:rsid w:val="00D07FB6"/>
    <w:rsid w:val="00D103A5"/>
    <w:rsid w:val="00D113F0"/>
    <w:rsid w:val="00D11E6C"/>
    <w:rsid w:val="00D12F07"/>
    <w:rsid w:val="00D21202"/>
    <w:rsid w:val="00D24586"/>
    <w:rsid w:val="00D302AC"/>
    <w:rsid w:val="00D308FC"/>
    <w:rsid w:val="00D310AA"/>
    <w:rsid w:val="00D31A55"/>
    <w:rsid w:val="00D32DD4"/>
    <w:rsid w:val="00D34C55"/>
    <w:rsid w:val="00D4014B"/>
    <w:rsid w:val="00D42992"/>
    <w:rsid w:val="00D50D7D"/>
    <w:rsid w:val="00D55353"/>
    <w:rsid w:val="00D6156E"/>
    <w:rsid w:val="00D61FB6"/>
    <w:rsid w:val="00D627F1"/>
    <w:rsid w:val="00D65879"/>
    <w:rsid w:val="00D705BF"/>
    <w:rsid w:val="00D70895"/>
    <w:rsid w:val="00D74436"/>
    <w:rsid w:val="00D765B2"/>
    <w:rsid w:val="00D811EA"/>
    <w:rsid w:val="00D83C96"/>
    <w:rsid w:val="00D849C2"/>
    <w:rsid w:val="00D87848"/>
    <w:rsid w:val="00D94616"/>
    <w:rsid w:val="00D94DDF"/>
    <w:rsid w:val="00D959B4"/>
    <w:rsid w:val="00DA07E3"/>
    <w:rsid w:val="00DA1AA6"/>
    <w:rsid w:val="00DA6EC0"/>
    <w:rsid w:val="00DB46CB"/>
    <w:rsid w:val="00DB52FB"/>
    <w:rsid w:val="00DB77BA"/>
    <w:rsid w:val="00DC29B0"/>
    <w:rsid w:val="00DC2BDA"/>
    <w:rsid w:val="00DC430F"/>
    <w:rsid w:val="00DC68BA"/>
    <w:rsid w:val="00DC68BF"/>
    <w:rsid w:val="00DD2536"/>
    <w:rsid w:val="00DD4CFF"/>
    <w:rsid w:val="00DD6C6A"/>
    <w:rsid w:val="00DE0548"/>
    <w:rsid w:val="00DE27F4"/>
    <w:rsid w:val="00DE3ADD"/>
    <w:rsid w:val="00DE4E54"/>
    <w:rsid w:val="00DE617A"/>
    <w:rsid w:val="00DE61EB"/>
    <w:rsid w:val="00DF0622"/>
    <w:rsid w:val="00DF3F0A"/>
    <w:rsid w:val="00DF786F"/>
    <w:rsid w:val="00E01196"/>
    <w:rsid w:val="00E0152E"/>
    <w:rsid w:val="00E01CA1"/>
    <w:rsid w:val="00E0420B"/>
    <w:rsid w:val="00E049D0"/>
    <w:rsid w:val="00E06C47"/>
    <w:rsid w:val="00E07525"/>
    <w:rsid w:val="00E11FA5"/>
    <w:rsid w:val="00E13F2D"/>
    <w:rsid w:val="00E16654"/>
    <w:rsid w:val="00E24B79"/>
    <w:rsid w:val="00E24C7C"/>
    <w:rsid w:val="00E33168"/>
    <w:rsid w:val="00E347CD"/>
    <w:rsid w:val="00E361E1"/>
    <w:rsid w:val="00E36531"/>
    <w:rsid w:val="00E3686A"/>
    <w:rsid w:val="00E37E5E"/>
    <w:rsid w:val="00E40E20"/>
    <w:rsid w:val="00E40F17"/>
    <w:rsid w:val="00E47513"/>
    <w:rsid w:val="00E5021C"/>
    <w:rsid w:val="00E53882"/>
    <w:rsid w:val="00E53A0F"/>
    <w:rsid w:val="00E57EA2"/>
    <w:rsid w:val="00E60499"/>
    <w:rsid w:val="00E61D06"/>
    <w:rsid w:val="00E61D2F"/>
    <w:rsid w:val="00E75913"/>
    <w:rsid w:val="00E7665E"/>
    <w:rsid w:val="00E80809"/>
    <w:rsid w:val="00E8151F"/>
    <w:rsid w:val="00E854D3"/>
    <w:rsid w:val="00E85CCF"/>
    <w:rsid w:val="00E868A1"/>
    <w:rsid w:val="00E8732B"/>
    <w:rsid w:val="00E910F6"/>
    <w:rsid w:val="00E91BA1"/>
    <w:rsid w:val="00E928D9"/>
    <w:rsid w:val="00EA060E"/>
    <w:rsid w:val="00EA1497"/>
    <w:rsid w:val="00EA3D68"/>
    <w:rsid w:val="00EA4097"/>
    <w:rsid w:val="00EA4D38"/>
    <w:rsid w:val="00EA6D28"/>
    <w:rsid w:val="00EB0CBB"/>
    <w:rsid w:val="00EB53D9"/>
    <w:rsid w:val="00EB5C85"/>
    <w:rsid w:val="00EC163A"/>
    <w:rsid w:val="00EC4267"/>
    <w:rsid w:val="00EC505C"/>
    <w:rsid w:val="00EC5AD5"/>
    <w:rsid w:val="00EC5C1F"/>
    <w:rsid w:val="00EC6225"/>
    <w:rsid w:val="00EC6C0D"/>
    <w:rsid w:val="00ED0D98"/>
    <w:rsid w:val="00ED0EEE"/>
    <w:rsid w:val="00ED2DD2"/>
    <w:rsid w:val="00ED317E"/>
    <w:rsid w:val="00ED3873"/>
    <w:rsid w:val="00ED4E98"/>
    <w:rsid w:val="00ED55B3"/>
    <w:rsid w:val="00ED5DD0"/>
    <w:rsid w:val="00ED664A"/>
    <w:rsid w:val="00EE2887"/>
    <w:rsid w:val="00EE60FA"/>
    <w:rsid w:val="00EE6FC0"/>
    <w:rsid w:val="00EF4DCB"/>
    <w:rsid w:val="00F02703"/>
    <w:rsid w:val="00F05D7E"/>
    <w:rsid w:val="00F06E87"/>
    <w:rsid w:val="00F10AD0"/>
    <w:rsid w:val="00F1378E"/>
    <w:rsid w:val="00F14618"/>
    <w:rsid w:val="00F16566"/>
    <w:rsid w:val="00F166A3"/>
    <w:rsid w:val="00F176E6"/>
    <w:rsid w:val="00F17CA5"/>
    <w:rsid w:val="00F20439"/>
    <w:rsid w:val="00F21CDE"/>
    <w:rsid w:val="00F261C8"/>
    <w:rsid w:val="00F26C48"/>
    <w:rsid w:val="00F3356A"/>
    <w:rsid w:val="00F371AE"/>
    <w:rsid w:val="00F40BBA"/>
    <w:rsid w:val="00F41795"/>
    <w:rsid w:val="00F41B4A"/>
    <w:rsid w:val="00F448B4"/>
    <w:rsid w:val="00F5151F"/>
    <w:rsid w:val="00F5243C"/>
    <w:rsid w:val="00F54FC2"/>
    <w:rsid w:val="00F57442"/>
    <w:rsid w:val="00F618AB"/>
    <w:rsid w:val="00F6255E"/>
    <w:rsid w:val="00F656B5"/>
    <w:rsid w:val="00F71EDB"/>
    <w:rsid w:val="00F72E05"/>
    <w:rsid w:val="00F740E3"/>
    <w:rsid w:val="00F76F67"/>
    <w:rsid w:val="00F80883"/>
    <w:rsid w:val="00F80EB0"/>
    <w:rsid w:val="00F8214A"/>
    <w:rsid w:val="00F83E7B"/>
    <w:rsid w:val="00F85ED7"/>
    <w:rsid w:val="00F8625E"/>
    <w:rsid w:val="00F873C4"/>
    <w:rsid w:val="00F96F40"/>
    <w:rsid w:val="00FA0526"/>
    <w:rsid w:val="00FA1DD3"/>
    <w:rsid w:val="00FA28BE"/>
    <w:rsid w:val="00FA4E88"/>
    <w:rsid w:val="00FA74AB"/>
    <w:rsid w:val="00FB06C1"/>
    <w:rsid w:val="00FB3364"/>
    <w:rsid w:val="00FB4171"/>
    <w:rsid w:val="00FB61CB"/>
    <w:rsid w:val="00FB68E6"/>
    <w:rsid w:val="00FC09F0"/>
    <w:rsid w:val="00FC45A0"/>
    <w:rsid w:val="00FC4A3A"/>
    <w:rsid w:val="00FC59A1"/>
    <w:rsid w:val="00FD7871"/>
    <w:rsid w:val="00FD7876"/>
    <w:rsid w:val="00FE358D"/>
    <w:rsid w:val="00FE3CA6"/>
    <w:rsid w:val="00FE42A3"/>
    <w:rsid w:val="00FE4985"/>
    <w:rsid w:val="00FE49E0"/>
    <w:rsid w:val="00FF09EC"/>
    <w:rsid w:val="00FF0ADD"/>
    <w:rsid w:val="00FF15CD"/>
    <w:rsid w:val="00FF350B"/>
    <w:rsid w:val="00FF508B"/>
    <w:rsid w:val="00FF52FD"/>
    <w:rsid w:val="00FF747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phone"/>
  <w:shapeDefaults>
    <o:shapedefaults v:ext="edit" spidmax="2050"/>
    <o:shapelayout v:ext="edit">
      <o:idmap v:ext="edit" data="2"/>
    </o:shapelayout>
  </w:shapeDefaults>
  <w:decimalSymbol w:val=","/>
  <w:listSeparator w:val=";"/>
  <w14:docId w14:val="43B3ED0C"/>
  <w15:docId w15:val="{CFCCA1D1-E368-41D1-9254-E293095B9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02EA"/>
    <w:rPr>
      <w:sz w:val="24"/>
      <w:szCs w:val="24"/>
    </w:rPr>
  </w:style>
  <w:style w:type="paragraph" w:styleId="Heading1">
    <w:name w:val="heading 1"/>
    <w:basedOn w:val="Normal"/>
    <w:next w:val="Normal"/>
    <w:qFormat/>
    <w:rsid w:val="00645C2E"/>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502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B57E8D"/>
    <w:pPr>
      <w:tabs>
        <w:tab w:val="center" w:pos="4153"/>
        <w:tab w:val="right" w:pos="8306"/>
      </w:tabs>
    </w:pPr>
  </w:style>
  <w:style w:type="paragraph" w:styleId="Footer">
    <w:name w:val="footer"/>
    <w:basedOn w:val="Normal"/>
    <w:link w:val="FooterChar"/>
    <w:rsid w:val="00B57E8D"/>
    <w:pPr>
      <w:tabs>
        <w:tab w:val="center" w:pos="4153"/>
        <w:tab w:val="right" w:pos="8306"/>
      </w:tabs>
    </w:pPr>
  </w:style>
  <w:style w:type="character" w:customStyle="1" w:styleId="FooterChar">
    <w:name w:val="Footer Char"/>
    <w:link w:val="Footer"/>
    <w:rsid w:val="00B57E8D"/>
    <w:rPr>
      <w:sz w:val="24"/>
      <w:szCs w:val="24"/>
      <w:lang w:val="lv-LV" w:eastAsia="lv-LV" w:bidi="ar-SA"/>
    </w:rPr>
  </w:style>
  <w:style w:type="character" w:styleId="CommentReference">
    <w:name w:val="annotation reference"/>
    <w:uiPriority w:val="99"/>
    <w:semiHidden/>
    <w:rsid w:val="00B57E8D"/>
    <w:rPr>
      <w:sz w:val="16"/>
      <w:szCs w:val="16"/>
    </w:rPr>
  </w:style>
  <w:style w:type="paragraph" w:styleId="CommentText">
    <w:name w:val="annotation text"/>
    <w:basedOn w:val="Normal"/>
    <w:link w:val="CommentTextChar"/>
    <w:uiPriority w:val="99"/>
    <w:rsid w:val="00B57E8D"/>
    <w:rPr>
      <w:sz w:val="20"/>
      <w:szCs w:val="20"/>
    </w:rPr>
  </w:style>
  <w:style w:type="paragraph" w:styleId="CommentSubject">
    <w:name w:val="annotation subject"/>
    <w:basedOn w:val="CommentText"/>
    <w:next w:val="CommentText"/>
    <w:semiHidden/>
    <w:rsid w:val="00B57E8D"/>
    <w:rPr>
      <w:b/>
      <w:bCs/>
    </w:rPr>
  </w:style>
  <w:style w:type="paragraph" w:styleId="BalloonText">
    <w:name w:val="Balloon Text"/>
    <w:basedOn w:val="Normal"/>
    <w:semiHidden/>
    <w:rsid w:val="00B57E8D"/>
    <w:rPr>
      <w:rFonts w:ascii="Tahoma" w:hAnsi="Tahoma" w:cs="Tahoma"/>
      <w:sz w:val="16"/>
      <w:szCs w:val="16"/>
    </w:rPr>
  </w:style>
  <w:style w:type="paragraph" w:customStyle="1" w:styleId="Noteikumutekstam">
    <w:name w:val="Noteikumu tekstam"/>
    <w:basedOn w:val="Normal"/>
    <w:autoRedefine/>
    <w:uiPriority w:val="99"/>
    <w:rsid w:val="00777FC7"/>
    <w:pPr>
      <w:numPr>
        <w:numId w:val="1"/>
      </w:numPr>
      <w:tabs>
        <w:tab w:val="clear" w:pos="397"/>
        <w:tab w:val="num" w:pos="360"/>
      </w:tabs>
      <w:jc w:val="both"/>
    </w:pPr>
    <w:rPr>
      <w:sz w:val="28"/>
      <w:szCs w:val="26"/>
    </w:rPr>
  </w:style>
  <w:style w:type="paragraph" w:customStyle="1" w:styleId="Noteikumuapakpunkti">
    <w:name w:val="Noteikumu apakšpunkti"/>
    <w:basedOn w:val="Noteikumutekstam"/>
    <w:rsid w:val="00777FC7"/>
    <w:pPr>
      <w:numPr>
        <w:ilvl w:val="1"/>
      </w:numPr>
      <w:tabs>
        <w:tab w:val="clear" w:pos="1580"/>
        <w:tab w:val="num" w:pos="360"/>
      </w:tabs>
      <w:ind w:left="0"/>
    </w:pPr>
  </w:style>
  <w:style w:type="paragraph" w:customStyle="1" w:styleId="Noteikumuapakpunkti2">
    <w:name w:val="Noteikumu apakšpunkti_2"/>
    <w:basedOn w:val="Noteikumuapakpunkti"/>
    <w:rsid w:val="00777FC7"/>
    <w:pPr>
      <w:numPr>
        <w:ilvl w:val="2"/>
      </w:numPr>
    </w:pPr>
  </w:style>
  <w:style w:type="paragraph" w:customStyle="1" w:styleId="Noteikumuapakpunkt3">
    <w:name w:val="Noteikumu apakšpunkt_3"/>
    <w:basedOn w:val="Noteikumuapakpunkti2"/>
    <w:rsid w:val="00777FC7"/>
    <w:pPr>
      <w:numPr>
        <w:ilvl w:val="3"/>
      </w:numPr>
    </w:pPr>
  </w:style>
  <w:style w:type="paragraph" w:customStyle="1" w:styleId="naisf">
    <w:name w:val="naisf"/>
    <w:basedOn w:val="Normal"/>
    <w:rsid w:val="00F40BBA"/>
    <w:pPr>
      <w:spacing w:before="75" w:after="75"/>
      <w:ind w:firstLine="375"/>
      <w:jc w:val="both"/>
    </w:pPr>
  </w:style>
  <w:style w:type="character" w:styleId="PageNumber">
    <w:name w:val="page number"/>
    <w:basedOn w:val="DefaultParagraphFont"/>
    <w:rsid w:val="00053898"/>
  </w:style>
  <w:style w:type="paragraph" w:customStyle="1" w:styleId="RakstzCharCharRakstzCharCharRakstz">
    <w:name w:val="Rakstz. Char Char Rakstz. Char Char Rakstz."/>
    <w:basedOn w:val="Normal"/>
    <w:rsid w:val="0020385F"/>
    <w:pPr>
      <w:spacing w:after="160" w:line="240" w:lineRule="exact"/>
    </w:pPr>
    <w:rPr>
      <w:rFonts w:ascii="Tahoma" w:hAnsi="Tahoma"/>
      <w:sz w:val="20"/>
      <w:szCs w:val="20"/>
      <w:lang w:val="en-US" w:eastAsia="en-US"/>
    </w:rPr>
  </w:style>
  <w:style w:type="character" w:styleId="Hyperlink">
    <w:name w:val="Hyperlink"/>
    <w:uiPriority w:val="99"/>
    <w:rsid w:val="00E91BA1"/>
    <w:rPr>
      <w:color w:val="0000FF"/>
      <w:u w:val="single"/>
    </w:rPr>
  </w:style>
  <w:style w:type="paragraph" w:customStyle="1" w:styleId="Punkts">
    <w:name w:val="Punkts"/>
    <w:basedOn w:val="Normal"/>
    <w:next w:val="Apakpunkts"/>
    <w:rsid w:val="005D15E4"/>
    <w:pPr>
      <w:numPr>
        <w:numId w:val="4"/>
      </w:numPr>
    </w:pPr>
    <w:rPr>
      <w:rFonts w:ascii="Arial" w:hAnsi="Arial"/>
      <w:b/>
      <w:sz w:val="20"/>
    </w:rPr>
  </w:style>
  <w:style w:type="paragraph" w:customStyle="1" w:styleId="Apakpunkts">
    <w:name w:val="Apakšpunkts"/>
    <w:basedOn w:val="Normal"/>
    <w:rsid w:val="005D15E4"/>
    <w:pPr>
      <w:numPr>
        <w:ilvl w:val="1"/>
        <w:numId w:val="4"/>
      </w:numPr>
    </w:pPr>
    <w:rPr>
      <w:rFonts w:ascii="Arial" w:hAnsi="Arial"/>
      <w:b/>
      <w:sz w:val="20"/>
    </w:rPr>
  </w:style>
  <w:style w:type="paragraph" w:customStyle="1" w:styleId="Paragrfs">
    <w:name w:val="Paragrāfs"/>
    <w:basedOn w:val="Normal"/>
    <w:next w:val="Normal"/>
    <w:rsid w:val="005D15E4"/>
    <w:pPr>
      <w:numPr>
        <w:ilvl w:val="2"/>
        <w:numId w:val="4"/>
      </w:numPr>
      <w:jc w:val="both"/>
    </w:pPr>
    <w:rPr>
      <w:rFonts w:ascii="Arial" w:hAnsi="Arial"/>
      <w:sz w:val="20"/>
    </w:rPr>
  </w:style>
  <w:style w:type="paragraph" w:customStyle="1" w:styleId="Rindkopa">
    <w:name w:val="Rindkopa"/>
    <w:basedOn w:val="Normal"/>
    <w:next w:val="Punkts"/>
    <w:rsid w:val="005D15E4"/>
    <w:pPr>
      <w:ind w:left="851"/>
      <w:jc w:val="both"/>
    </w:pPr>
    <w:rPr>
      <w:rFonts w:ascii="Arial" w:hAnsi="Arial"/>
      <w:sz w:val="20"/>
    </w:rPr>
  </w:style>
  <w:style w:type="paragraph" w:customStyle="1" w:styleId="Punkts1Lmenis">
    <w:name w:val="Punkts 1.Līmenis"/>
    <w:basedOn w:val="Normal"/>
    <w:link w:val="Punkts1LmenisChar"/>
    <w:qFormat/>
    <w:rsid w:val="00E7665E"/>
    <w:pPr>
      <w:keepNext/>
      <w:keepLines/>
      <w:numPr>
        <w:numId w:val="7"/>
      </w:numPr>
      <w:shd w:val="clear" w:color="auto" w:fill="FFFFFF"/>
      <w:spacing w:after="120"/>
      <w:outlineLvl w:val="1"/>
    </w:pPr>
    <w:rPr>
      <w:sz w:val="28"/>
      <w:szCs w:val="28"/>
    </w:rPr>
  </w:style>
  <w:style w:type="paragraph" w:customStyle="1" w:styleId="Punkts2Lmenis">
    <w:name w:val="Punkts 2.Līmenis"/>
    <w:basedOn w:val="Punkts1Lmenis"/>
    <w:link w:val="Punkts2LmenisChar"/>
    <w:qFormat/>
    <w:rsid w:val="00E7665E"/>
    <w:pPr>
      <w:keepNext w:val="0"/>
      <w:numPr>
        <w:ilvl w:val="1"/>
      </w:numPr>
      <w:tabs>
        <w:tab w:val="clear" w:pos="1419"/>
        <w:tab w:val="num" w:pos="1561"/>
      </w:tabs>
      <w:ind w:left="227"/>
      <w:outlineLvl w:val="2"/>
    </w:pPr>
  </w:style>
  <w:style w:type="paragraph" w:customStyle="1" w:styleId="Punkts3Lmenis">
    <w:name w:val="Punkts 3.Līmenis"/>
    <w:basedOn w:val="Punkts2Lmenis"/>
    <w:link w:val="Punkts3LmenisChar"/>
    <w:qFormat/>
    <w:rsid w:val="00E7665E"/>
    <w:pPr>
      <w:numPr>
        <w:ilvl w:val="2"/>
      </w:numPr>
      <w:tabs>
        <w:tab w:val="num" w:pos="360"/>
      </w:tabs>
      <w:outlineLvl w:val="3"/>
    </w:pPr>
  </w:style>
  <w:style w:type="paragraph" w:styleId="ListParagraph">
    <w:name w:val="List Paragraph"/>
    <w:basedOn w:val="Normal"/>
    <w:uiPriority w:val="34"/>
    <w:qFormat/>
    <w:rsid w:val="002E1FA7"/>
    <w:pPr>
      <w:spacing w:after="200" w:line="276" w:lineRule="auto"/>
      <w:ind w:left="720"/>
      <w:contextualSpacing/>
    </w:pPr>
    <w:rPr>
      <w:rFonts w:ascii="Calibri" w:eastAsia="Calibri" w:hAnsi="Calibri"/>
      <w:sz w:val="22"/>
      <w:szCs w:val="22"/>
      <w:lang w:eastAsia="en-US"/>
    </w:rPr>
  </w:style>
  <w:style w:type="character" w:customStyle="1" w:styleId="CommentTextChar">
    <w:name w:val="Comment Text Char"/>
    <w:link w:val="CommentText"/>
    <w:uiPriority w:val="99"/>
    <w:rsid w:val="00AC192B"/>
  </w:style>
  <w:style w:type="character" w:customStyle="1" w:styleId="Punkts2LmenisChar">
    <w:name w:val="Punkts 2.Līmenis Char"/>
    <w:link w:val="Punkts2Lmenis"/>
    <w:locked/>
    <w:rsid w:val="000A3041"/>
    <w:rPr>
      <w:sz w:val="28"/>
      <w:szCs w:val="28"/>
      <w:shd w:val="clear" w:color="auto" w:fill="FFFFFF"/>
    </w:rPr>
  </w:style>
  <w:style w:type="character" w:styleId="Strong">
    <w:name w:val="Strong"/>
    <w:qFormat/>
    <w:rsid w:val="000A3041"/>
    <w:rPr>
      <w:rFonts w:cs="Times New Roman"/>
      <w:b/>
      <w:bCs/>
    </w:rPr>
  </w:style>
  <w:style w:type="character" w:customStyle="1" w:styleId="Punkts1LmenisChar">
    <w:name w:val="Punkts 1.Līmenis Char"/>
    <w:link w:val="Punkts1Lmenis"/>
    <w:locked/>
    <w:rsid w:val="000A3041"/>
    <w:rPr>
      <w:sz w:val="28"/>
      <w:szCs w:val="28"/>
      <w:shd w:val="clear" w:color="auto" w:fill="FFFFFF"/>
    </w:rPr>
  </w:style>
  <w:style w:type="character" w:customStyle="1" w:styleId="Punkts3LmenisChar">
    <w:name w:val="Punkts 3.Līmenis Char"/>
    <w:link w:val="Punkts3Lmenis"/>
    <w:locked/>
    <w:rsid w:val="000A3041"/>
    <w:rPr>
      <w:sz w:val="28"/>
      <w:szCs w:val="28"/>
      <w:shd w:val="clear" w:color="auto" w:fill="FFFFFF"/>
    </w:rPr>
  </w:style>
  <w:style w:type="paragraph" w:customStyle="1" w:styleId="Galvatabulai">
    <w:name w:val="Galva tabulai"/>
    <w:basedOn w:val="Normal"/>
    <w:link w:val="GalvatabulaiChar"/>
    <w:rsid w:val="000A3041"/>
    <w:pPr>
      <w:jc w:val="center"/>
    </w:pPr>
    <w:rPr>
      <w:szCs w:val="28"/>
    </w:rPr>
  </w:style>
  <w:style w:type="paragraph" w:customStyle="1" w:styleId="Punkti">
    <w:name w:val="Punkti"/>
    <w:basedOn w:val="Normal"/>
    <w:link w:val="PunktiChar"/>
    <w:rsid w:val="000A3041"/>
    <w:pPr>
      <w:jc w:val="center"/>
    </w:pPr>
    <w:rPr>
      <w:szCs w:val="28"/>
    </w:rPr>
  </w:style>
  <w:style w:type="character" w:customStyle="1" w:styleId="GalvatabulaiChar">
    <w:name w:val="Galva tabulai Char"/>
    <w:link w:val="Galvatabulai"/>
    <w:locked/>
    <w:rsid w:val="000A3041"/>
    <w:rPr>
      <w:sz w:val="24"/>
      <w:szCs w:val="28"/>
    </w:rPr>
  </w:style>
  <w:style w:type="character" w:customStyle="1" w:styleId="PunktiChar">
    <w:name w:val="Punkti Char"/>
    <w:link w:val="Punkti"/>
    <w:locked/>
    <w:rsid w:val="000A3041"/>
    <w:rPr>
      <w:sz w:val="24"/>
      <w:szCs w:val="28"/>
    </w:rPr>
  </w:style>
  <w:style w:type="paragraph" w:customStyle="1" w:styleId="naiskr">
    <w:name w:val="naiskr"/>
    <w:basedOn w:val="Normal"/>
    <w:rsid w:val="00FF09EC"/>
    <w:pPr>
      <w:spacing w:before="75" w:after="75"/>
    </w:pPr>
  </w:style>
  <w:style w:type="character" w:customStyle="1" w:styleId="apple-style-span">
    <w:name w:val="apple-style-span"/>
    <w:basedOn w:val="DefaultParagraphFont"/>
    <w:rsid w:val="00251FCC"/>
  </w:style>
  <w:style w:type="character" w:customStyle="1" w:styleId="apple-converted-space">
    <w:name w:val="apple-converted-space"/>
    <w:basedOn w:val="DefaultParagraphFont"/>
    <w:rsid w:val="00561C1A"/>
  </w:style>
  <w:style w:type="character" w:styleId="PlaceholderText">
    <w:name w:val="Placeholder Text"/>
    <w:uiPriority w:val="99"/>
    <w:semiHidden/>
    <w:rsid w:val="00CC792E"/>
    <w:rPr>
      <w:color w:val="808080"/>
    </w:rPr>
  </w:style>
  <w:style w:type="paragraph" w:styleId="Revision">
    <w:name w:val="Revision"/>
    <w:hidden/>
    <w:uiPriority w:val="99"/>
    <w:semiHidden/>
    <w:rsid w:val="00896ADB"/>
    <w:rPr>
      <w:sz w:val="24"/>
      <w:szCs w:val="24"/>
    </w:rPr>
  </w:style>
  <w:style w:type="paragraph" w:styleId="ListBullet">
    <w:name w:val="List Bullet"/>
    <w:basedOn w:val="Normal"/>
    <w:uiPriority w:val="99"/>
    <w:unhideWhenUsed/>
    <w:rsid w:val="00EC4267"/>
    <w:pPr>
      <w:widowControl w:val="0"/>
      <w:tabs>
        <w:tab w:val="num" w:pos="360"/>
      </w:tabs>
      <w:spacing w:after="200" w:line="276" w:lineRule="auto"/>
      <w:ind w:left="360" w:hanging="360"/>
      <w:contextualSpacing/>
    </w:pPr>
    <w:rPr>
      <w:rFonts w:ascii="Calibri" w:eastAsia="Calibri" w:hAnsi="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977755">
      <w:bodyDiv w:val="1"/>
      <w:marLeft w:val="0"/>
      <w:marRight w:val="0"/>
      <w:marTop w:val="0"/>
      <w:marBottom w:val="0"/>
      <w:divBdr>
        <w:top w:val="none" w:sz="0" w:space="0" w:color="auto"/>
        <w:left w:val="none" w:sz="0" w:space="0" w:color="auto"/>
        <w:bottom w:val="none" w:sz="0" w:space="0" w:color="auto"/>
        <w:right w:val="none" w:sz="0" w:space="0" w:color="auto"/>
      </w:divBdr>
    </w:div>
    <w:div w:id="588856370">
      <w:bodyDiv w:val="1"/>
      <w:marLeft w:val="0"/>
      <w:marRight w:val="0"/>
      <w:marTop w:val="0"/>
      <w:marBottom w:val="0"/>
      <w:divBdr>
        <w:top w:val="none" w:sz="0" w:space="0" w:color="auto"/>
        <w:left w:val="none" w:sz="0" w:space="0" w:color="auto"/>
        <w:bottom w:val="none" w:sz="0" w:space="0" w:color="auto"/>
        <w:right w:val="none" w:sz="0" w:space="0" w:color="auto"/>
      </w:divBdr>
    </w:div>
    <w:div w:id="928734929">
      <w:bodyDiv w:val="1"/>
      <w:marLeft w:val="0"/>
      <w:marRight w:val="0"/>
      <w:marTop w:val="0"/>
      <w:marBottom w:val="0"/>
      <w:divBdr>
        <w:top w:val="none" w:sz="0" w:space="0" w:color="auto"/>
        <w:left w:val="none" w:sz="0" w:space="0" w:color="auto"/>
        <w:bottom w:val="none" w:sz="0" w:space="0" w:color="auto"/>
        <w:right w:val="none" w:sz="0" w:space="0" w:color="auto"/>
      </w:divBdr>
    </w:div>
    <w:div w:id="1000621148">
      <w:bodyDiv w:val="1"/>
      <w:marLeft w:val="0"/>
      <w:marRight w:val="0"/>
      <w:marTop w:val="0"/>
      <w:marBottom w:val="0"/>
      <w:divBdr>
        <w:top w:val="none" w:sz="0" w:space="0" w:color="auto"/>
        <w:left w:val="none" w:sz="0" w:space="0" w:color="auto"/>
        <w:bottom w:val="none" w:sz="0" w:space="0" w:color="auto"/>
        <w:right w:val="none" w:sz="0" w:space="0" w:color="auto"/>
      </w:divBdr>
    </w:div>
    <w:div w:id="1070736426">
      <w:bodyDiv w:val="1"/>
      <w:marLeft w:val="0"/>
      <w:marRight w:val="0"/>
      <w:marTop w:val="0"/>
      <w:marBottom w:val="0"/>
      <w:divBdr>
        <w:top w:val="none" w:sz="0" w:space="0" w:color="auto"/>
        <w:left w:val="none" w:sz="0" w:space="0" w:color="auto"/>
        <w:bottom w:val="none" w:sz="0" w:space="0" w:color="auto"/>
        <w:right w:val="none" w:sz="0" w:space="0" w:color="auto"/>
      </w:divBdr>
    </w:div>
    <w:div w:id="1509102619">
      <w:bodyDiv w:val="1"/>
      <w:marLeft w:val="0"/>
      <w:marRight w:val="0"/>
      <w:marTop w:val="0"/>
      <w:marBottom w:val="0"/>
      <w:divBdr>
        <w:top w:val="none" w:sz="0" w:space="0" w:color="auto"/>
        <w:left w:val="none" w:sz="0" w:space="0" w:color="auto"/>
        <w:bottom w:val="none" w:sz="0" w:space="0" w:color="auto"/>
        <w:right w:val="none" w:sz="0" w:space="0" w:color="auto"/>
      </w:divBdr>
    </w:div>
    <w:div w:id="1784838528">
      <w:bodyDiv w:val="1"/>
      <w:marLeft w:val="0"/>
      <w:marRight w:val="0"/>
      <w:marTop w:val="0"/>
      <w:marBottom w:val="0"/>
      <w:divBdr>
        <w:top w:val="none" w:sz="0" w:space="0" w:color="auto"/>
        <w:left w:val="none" w:sz="0" w:space="0" w:color="auto"/>
        <w:bottom w:val="none" w:sz="0" w:space="0" w:color="auto"/>
        <w:right w:val="none" w:sz="0" w:space="0" w:color="auto"/>
      </w:divBdr>
    </w:div>
    <w:div w:id="1823959561">
      <w:bodyDiv w:val="1"/>
      <w:marLeft w:val="0"/>
      <w:marRight w:val="0"/>
      <w:marTop w:val="0"/>
      <w:marBottom w:val="0"/>
      <w:divBdr>
        <w:top w:val="none" w:sz="0" w:space="0" w:color="auto"/>
        <w:left w:val="none" w:sz="0" w:space="0" w:color="auto"/>
        <w:bottom w:val="none" w:sz="0" w:space="0" w:color="auto"/>
        <w:right w:val="none" w:sz="0" w:space="0" w:color="auto"/>
      </w:divBdr>
    </w:div>
    <w:div w:id="1857041188">
      <w:bodyDiv w:val="1"/>
      <w:marLeft w:val="0"/>
      <w:marRight w:val="0"/>
      <w:marTop w:val="0"/>
      <w:marBottom w:val="0"/>
      <w:divBdr>
        <w:top w:val="none" w:sz="0" w:space="0" w:color="auto"/>
        <w:left w:val="none" w:sz="0" w:space="0" w:color="auto"/>
        <w:bottom w:val="none" w:sz="0" w:space="0" w:color="auto"/>
        <w:right w:val="none" w:sz="0" w:space="0" w:color="auto"/>
      </w:divBdr>
    </w:div>
    <w:div w:id="19527416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D4B8AD-A883-4F3C-BE0A-E743330C2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3535</Words>
  <Characters>2016</Characters>
  <Application>Microsoft Office Word</Application>
  <DocSecurity>0</DocSecurity>
  <Lines>16</Lines>
  <Paragraphs>11</Paragraphs>
  <ScaleCrop>false</ScaleCrop>
  <HeadingPairs>
    <vt:vector size="2" baseType="variant">
      <vt:variant>
        <vt:lpstr>Title</vt:lpstr>
      </vt:variant>
      <vt:variant>
        <vt:i4>1</vt:i4>
      </vt:variant>
    </vt:vector>
  </HeadingPairs>
  <TitlesOfParts>
    <vt:vector size="1" baseType="lpstr">
      <vt:lpstr>Emisijas kvotu izsolīšanas instrumenta finansēto projektu atklāta konkursa "Siltumnīcefekta gāzu emisiju samazināšana, ieviešot ceturtās paaudzes siltumapgādes sistēmas" nolikums</vt:lpstr>
    </vt:vector>
  </TitlesOfParts>
  <Company>VIDM</Company>
  <LinksUpToDate>false</LinksUpToDate>
  <CharactersWithSpaces>5540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Emisijas kvotu izsolīšanas instrumenta finansēto projektu atklāta konkursa "Siltumnīcefekta gāzu emisiju samazināšana, ieviešot ceturtās paaudzes siltumapgādes sistēmas" nolikums</dc:title>
  <dc:subject>MK noteikumi, 5.pielikums</dc:subject>
  <dc:creator>Zane.Galindoma@varam.gov.lv</dc:creator>
  <cp:keywords/>
  <dc:description/>
  <cp:lastModifiedBy>Marina Poutanene</cp:lastModifiedBy>
  <cp:revision>3</cp:revision>
  <cp:lastPrinted>2023-05-26T13:56:00Z</cp:lastPrinted>
  <dcterms:created xsi:type="dcterms:W3CDTF">2023-08-03T10:52:00Z</dcterms:created>
  <dcterms:modified xsi:type="dcterms:W3CDTF">2023-08-03T11:00:00Z</dcterms:modified>
  <cp:category>VIDM</cp:category>
  <cp:contentStatus>projekts</cp:contentStatus>
</cp:coreProperties>
</file>