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119" w:rsidRPr="00AC2426" w:rsidRDefault="00521119" w:rsidP="007F2403">
      <w:pPr>
        <w:shd w:val="clear" w:color="auto" w:fill="FFFFFF"/>
        <w:spacing w:after="0" w:line="240" w:lineRule="auto"/>
        <w:ind w:right="-766"/>
        <w:jc w:val="right"/>
        <w:rPr>
          <w:rFonts w:ascii="Times New Roman" w:eastAsia="Times New Roman" w:hAnsi="Times New Roman" w:cs="Times New Roman"/>
          <w:sz w:val="20"/>
          <w:szCs w:val="20"/>
          <w:lang w:eastAsia="lv-LV"/>
        </w:rPr>
      </w:pPr>
      <w:bookmarkStart w:id="0" w:name="piel2"/>
      <w:bookmarkEnd w:id="0"/>
      <w:r w:rsidRPr="00AC2426">
        <w:rPr>
          <w:rFonts w:ascii="Times New Roman" w:eastAsia="Times New Roman" w:hAnsi="Times New Roman" w:cs="Times New Roman"/>
          <w:sz w:val="20"/>
          <w:szCs w:val="20"/>
          <w:lang w:eastAsia="lv-LV"/>
        </w:rPr>
        <w:t>2. pielikums</w:t>
      </w:r>
      <w:r w:rsidRPr="00AC2426">
        <w:rPr>
          <w:rFonts w:ascii="Times New Roman" w:eastAsia="Times New Roman" w:hAnsi="Times New Roman" w:cs="Times New Roman"/>
          <w:sz w:val="20"/>
          <w:szCs w:val="20"/>
          <w:lang w:eastAsia="lv-LV"/>
        </w:rPr>
        <w:br/>
        <w:t>Ministru kabineta</w:t>
      </w:r>
      <w:r w:rsidRPr="00AC2426">
        <w:rPr>
          <w:rFonts w:ascii="Times New Roman" w:eastAsia="Times New Roman" w:hAnsi="Times New Roman" w:cs="Times New Roman"/>
          <w:sz w:val="20"/>
          <w:szCs w:val="20"/>
          <w:lang w:eastAsia="lv-LV"/>
        </w:rPr>
        <w:br/>
        <w:t>2016. gada 13. decembra</w:t>
      </w:r>
      <w:r w:rsidRPr="00AC2426">
        <w:rPr>
          <w:rFonts w:ascii="Times New Roman" w:eastAsia="Times New Roman" w:hAnsi="Times New Roman" w:cs="Times New Roman"/>
          <w:sz w:val="20"/>
          <w:szCs w:val="20"/>
          <w:lang w:eastAsia="lv-LV"/>
        </w:rPr>
        <w:br/>
        <w:t>noteikumiem Nr. 810</w:t>
      </w:r>
      <w:bookmarkStart w:id="1" w:name="piel-609182"/>
      <w:bookmarkEnd w:id="1"/>
    </w:p>
    <w:p w:rsidR="00521119" w:rsidRPr="00AC2426" w:rsidRDefault="00521119" w:rsidP="007F2403">
      <w:pPr>
        <w:shd w:val="clear" w:color="auto" w:fill="FFFFFF"/>
        <w:spacing w:after="0" w:line="240" w:lineRule="auto"/>
        <w:ind w:right="-766"/>
        <w:jc w:val="center"/>
        <w:rPr>
          <w:rFonts w:ascii="Times New Roman" w:eastAsia="Times New Roman" w:hAnsi="Times New Roman" w:cs="Times New Roman"/>
          <w:b/>
          <w:bCs/>
          <w:sz w:val="27"/>
          <w:szCs w:val="27"/>
          <w:lang w:eastAsia="lv-LV"/>
        </w:rPr>
      </w:pPr>
      <w:bookmarkStart w:id="2" w:name="713662"/>
      <w:bookmarkStart w:id="3" w:name="n-713662"/>
      <w:bookmarkEnd w:id="2"/>
      <w:bookmarkEnd w:id="3"/>
      <w:r w:rsidRPr="00AC2426">
        <w:rPr>
          <w:rFonts w:ascii="Times New Roman" w:eastAsia="Times New Roman" w:hAnsi="Times New Roman" w:cs="Times New Roman"/>
          <w:b/>
          <w:bCs/>
          <w:sz w:val="27"/>
          <w:szCs w:val="27"/>
          <w:lang w:eastAsia="lv-LV"/>
        </w:rPr>
        <w:t>Amatu saimei nepieciešamā izglītības tematiskā joma</w:t>
      </w:r>
    </w:p>
    <w:p w:rsidR="00521119" w:rsidRPr="00AC2426" w:rsidRDefault="00521119" w:rsidP="00521119">
      <w:pPr>
        <w:shd w:val="clear" w:color="auto" w:fill="FFFFFF"/>
        <w:spacing w:before="45" w:after="0" w:line="248" w:lineRule="atLeast"/>
        <w:ind w:firstLine="300"/>
        <w:jc w:val="center"/>
        <w:rPr>
          <w:rFonts w:ascii="Arial" w:eastAsia="Times New Roman" w:hAnsi="Arial" w:cs="Arial"/>
          <w:i/>
          <w:iCs/>
          <w:sz w:val="20"/>
          <w:szCs w:val="20"/>
          <w:lang w:eastAsia="lv-LV"/>
        </w:rPr>
      </w:pPr>
    </w:p>
    <w:tbl>
      <w:tblPr>
        <w:tblW w:w="5467" w:type="pct"/>
        <w:tblBorders>
          <w:top w:val="outset" w:sz="6" w:space="0" w:color="414142"/>
          <w:left w:val="outset" w:sz="6" w:space="0" w:color="414142"/>
          <w:bottom w:val="outset" w:sz="6" w:space="0" w:color="414142"/>
          <w:right w:val="outset" w:sz="6" w:space="0" w:color="414142"/>
        </w:tblBorders>
        <w:tblCellMar>
          <w:left w:w="30" w:type="dxa"/>
          <w:bottom w:w="30" w:type="dxa"/>
          <w:right w:w="45" w:type="dxa"/>
        </w:tblCellMar>
        <w:tblLook w:val="04A0" w:firstRow="1" w:lastRow="0" w:firstColumn="1" w:lastColumn="0" w:noHBand="0" w:noVBand="1"/>
      </w:tblPr>
      <w:tblGrid>
        <w:gridCol w:w="3113"/>
        <w:gridCol w:w="5958"/>
      </w:tblGrid>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Amatu saimes nosaukums</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Izglītības tematiskā joma</w:t>
            </w:r>
            <w:ins w:id="4" w:author="Sanita Jurdže" w:date="2024-02-01T12:56:00Z">
              <w:r w:rsidR="0038535C">
                <w:rPr>
                  <w:rFonts w:ascii="Times New Roman" w:eastAsia="Times New Roman" w:hAnsi="Times New Roman" w:cs="Times New Roman"/>
                  <w:sz w:val="20"/>
                  <w:szCs w:val="20"/>
                  <w:lang w:eastAsia="lv-LV"/>
                </w:rPr>
                <w:t>*</w:t>
              </w:r>
            </w:ins>
          </w:p>
        </w:tc>
      </w:tr>
      <w:tr w:rsidR="00AC2426" w:rsidRPr="00AC2426" w:rsidTr="00227CD5">
        <w:trPr>
          <w:trHeight w:val="510"/>
        </w:trPr>
        <w:tc>
          <w:tcPr>
            <w:tcW w:w="1716"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 Iestāžu vadība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76489B">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komerczinības un administrēšana, sociālās un cilvēkrīcības zinātnes, humanitārās zinātnes, pedagogu izglītība un izglītības zinātnes</w:t>
            </w:r>
          </w:p>
        </w:tc>
      </w:tr>
      <w:tr w:rsidR="00AC2426" w:rsidRPr="00AC2426"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 Pedagoģiskais darbs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2.1. Izglītības iestāžu vadība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76489B">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 xml:space="preserve">Tiesību zinātne, civilā un militārā aizsardzība, pedagogu izglītība un izglītības zinātnes, sociālās un cilvēkrīcības zinātnes, komerczinības un administrēšana, </w:t>
            </w:r>
            <w:r w:rsidR="00727830">
              <w:rPr>
                <w:rFonts w:ascii="Times New Roman" w:eastAsia="Times New Roman" w:hAnsi="Times New Roman" w:cs="Times New Roman"/>
                <w:sz w:val="20"/>
                <w:szCs w:val="20"/>
                <w:lang w:eastAsia="lv-LV"/>
              </w:rPr>
              <w:t>a</w:t>
            </w:r>
            <w:r w:rsidR="00A40E5D" w:rsidRPr="00727830">
              <w:rPr>
                <w:rFonts w:ascii="Times New Roman" w:hAnsi="Times New Roman" w:cs="Times New Roman"/>
                <w:sz w:val="20"/>
                <w:szCs w:val="20"/>
              </w:rPr>
              <w:t>rhitektūra un būvniecība</w:t>
            </w:r>
            <w:r w:rsidR="00727830">
              <w:rPr>
                <w:rFonts w:ascii="Times New Roman" w:hAnsi="Times New Roman" w:cs="Times New Roman"/>
                <w:sz w:val="20"/>
                <w:szCs w:val="20"/>
              </w:rPr>
              <w:t xml:space="preserve">, </w:t>
            </w:r>
            <w:r w:rsidRPr="00AC2426">
              <w:rPr>
                <w:rFonts w:ascii="Times New Roman" w:eastAsia="Times New Roman" w:hAnsi="Times New Roman" w:cs="Times New Roman"/>
                <w:sz w:val="20"/>
                <w:szCs w:val="20"/>
                <w:lang w:eastAsia="lv-LV"/>
              </w:rPr>
              <w:t>sociālā labklājība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2.2. Profesionālā izglītošana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76489B">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pedagogu izglītība un izglītības zinātnes, sociālās un cilvēkrīcības zinātnes, humanitārās zinātnes, komerczinības un administrēšana, datorika, sociālā labklājība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3. Iekšējā drošība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76489B">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sociālās un cilvēkrīcības zinātnes, komerczinības un administrēšana, datorika, inženierzinātnes un tehnoloģijas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4. Disciplinārā uzraudzība un iekšējā kontrole</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76489B">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komerczinības un administrēšana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5. Dienesta tiešo funkciju attīstības plānošana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76489B">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Komerczinības un administrēšana, tiesību zinātne, civilā un militārā aizsardzība, datorika</w:t>
            </w:r>
            <w:r w:rsidR="00E04CB2">
              <w:rPr>
                <w:rFonts w:ascii="Times New Roman" w:eastAsia="Times New Roman" w:hAnsi="Times New Roman" w:cs="Times New Roman"/>
                <w:sz w:val="20"/>
                <w:szCs w:val="20"/>
                <w:lang w:eastAsia="lv-LV"/>
              </w:rPr>
              <w:t xml:space="preserve">, </w:t>
            </w:r>
            <w:r w:rsidR="00E04CB2" w:rsidRPr="00AC2426">
              <w:rPr>
                <w:rFonts w:ascii="Times New Roman" w:eastAsia="Times New Roman" w:hAnsi="Times New Roman" w:cs="Times New Roman"/>
                <w:sz w:val="20"/>
                <w:szCs w:val="20"/>
                <w:lang w:eastAsia="lv-LV"/>
              </w:rPr>
              <w:t>humanitārās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6. Starptautiskā sadarbība</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76489B">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sociālās un cilvēkrīcības zinātnes, humanitārās zinātnes, komerczinības un administrēšana</w:t>
            </w:r>
          </w:p>
        </w:tc>
      </w:tr>
      <w:tr w:rsidR="00AC2426" w:rsidRPr="00AC2426"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7. Kinoloģija</w:t>
            </w:r>
          </w:p>
        </w:tc>
      </w:tr>
      <w:tr w:rsidR="00AC2426" w:rsidRPr="00AC2426" w:rsidTr="00227CD5">
        <w:trPr>
          <w:trHeight w:val="664"/>
        </w:trPr>
        <w:tc>
          <w:tcPr>
            <w:tcW w:w="1716"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7.1. Pedagoģiskais darbs kinoloģijas jomā</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76489B">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veterinārija, komerczinības un administrēšana, sociālās un cilvēkrīcības zinātnes, pedagogu izglītība un izglītības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7.2. Dienesta pienākumu pildīšana ar suni</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76489B">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veterinārija, komerczinības un administrēšana, sociālās un cilvēkrīcības zinātnes, pedagogu izglītība un izglītības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521119">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8. Iekšējā drošība un slepenības režīms</w:t>
            </w:r>
          </w:p>
        </w:tc>
        <w:tc>
          <w:tcPr>
            <w:tcW w:w="3284" w:type="pct"/>
            <w:tcBorders>
              <w:top w:val="outset" w:sz="6" w:space="0" w:color="414142"/>
              <w:left w:val="outset" w:sz="6" w:space="0" w:color="414142"/>
              <w:bottom w:val="outset" w:sz="6" w:space="0" w:color="414142"/>
              <w:right w:val="outset" w:sz="6" w:space="0" w:color="414142"/>
            </w:tcBorders>
            <w:hideMark/>
          </w:tcPr>
          <w:p w:rsidR="00521119" w:rsidRPr="00AC2426" w:rsidRDefault="00521119" w:rsidP="0076489B">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datorika, inženierzinātnes un tehnoloģijas, komerczinības un administrēšana, sociālās un cilvēkrīcības zinātnes</w:t>
            </w:r>
          </w:p>
        </w:tc>
      </w:tr>
      <w:tr w:rsidR="00E3185F" w:rsidRPr="00AC2426" w:rsidTr="00E3185F">
        <w:tc>
          <w:tcPr>
            <w:tcW w:w="1716" w:type="pct"/>
            <w:tcBorders>
              <w:top w:val="outset" w:sz="6" w:space="0" w:color="414142"/>
              <w:left w:val="outset" w:sz="6" w:space="0" w:color="414142"/>
              <w:bottom w:val="outset" w:sz="6" w:space="0" w:color="414142"/>
              <w:right w:val="outset" w:sz="6" w:space="0" w:color="414142"/>
            </w:tcBorders>
            <w:hideMark/>
          </w:tcPr>
          <w:p w:rsidR="00E3185F" w:rsidRPr="00AC2426" w:rsidRDefault="00E3185F" w:rsidP="003A28D3">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9. </w:t>
            </w:r>
            <w:r>
              <w:rPr>
                <w:rFonts w:ascii="Times New Roman" w:eastAsia="Times New Roman" w:hAnsi="Times New Roman" w:cs="Times New Roman"/>
                <w:sz w:val="20"/>
                <w:szCs w:val="20"/>
                <w:lang w:eastAsia="lv-LV"/>
              </w:rPr>
              <w:t>Resursu un krīzes vadība</w:t>
            </w:r>
            <w:r w:rsidRPr="00AC2426">
              <w:rPr>
                <w:rFonts w:ascii="Times New Roman" w:eastAsia="Times New Roman" w:hAnsi="Times New Roman" w:cs="Times New Roman"/>
                <w:sz w:val="20"/>
                <w:szCs w:val="20"/>
                <w:lang w:eastAsia="lv-LV"/>
              </w:rPr>
              <w:t xml:space="preserve"> Valsts policijā</w:t>
            </w:r>
          </w:p>
        </w:tc>
        <w:tc>
          <w:tcPr>
            <w:tcW w:w="3284" w:type="pct"/>
            <w:tcBorders>
              <w:top w:val="outset" w:sz="6" w:space="0" w:color="414142"/>
              <w:left w:val="outset" w:sz="6" w:space="0" w:color="414142"/>
              <w:bottom w:val="outset" w:sz="6" w:space="0" w:color="414142"/>
              <w:right w:val="outset" w:sz="6" w:space="0" w:color="414142"/>
            </w:tcBorders>
          </w:tcPr>
          <w:p w:rsidR="00E3185F" w:rsidRPr="00AC2426" w:rsidRDefault="00E3185F" w:rsidP="003A28D3">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komerczinības un administrēšana</w:t>
            </w:r>
            <w:r>
              <w:rPr>
                <w:rFonts w:ascii="Times New Roman" w:eastAsia="Times New Roman" w:hAnsi="Times New Roman" w:cs="Times New Roman"/>
                <w:sz w:val="20"/>
                <w:szCs w:val="20"/>
                <w:lang w:eastAsia="lv-LV"/>
              </w:rPr>
              <w:t xml:space="preserve">, </w:t>
            </w:r>
            <w:r w:rsidRPr="00AC2426">
              <w:rPr>
                <w:rFonts w:ascii="Times New Roman" w:eastAsia="Times New Roman" w:hAnsi="Times New Roman" w:cs="Times New Roman"/>
                <w:sz w:val="20"/>
                <w:szCs w:val="20"/>
                <w:lang w:eastAsia="lv-LV"/>
              </w:rPr>
              <w:t>sociālās un cilvēkrīcības zinātnes</w:t>
            </w:r>
            <w:r>
              <w:rPr>
                <w:rFonts w:ascii="Times New Roman" w:eastAsia="Times New Roman" w:hAnsi="Times New Roman" w:cs="Times New Roman"/>
                <w:sz w:val="20"/>
                <w:szCs w:val="20"/>
                <w:lang w:eastAsia="lv-LV"/>
              </w:rPr>
              <w:t xml:space="preserve">, </w:t>
            </w:r>
            <w:r w:rsidRPr="00AC2426">
              <w:rPr>
                <w:rFonts w:ascii="Times New Roman" w:eastAsia="Times New Roman" w:hAnsi="Times New Roman" w:cs="Times New Roman"/>
                <w:sz w:val="20"/>
                <w:szCs w:val="20"/>
                <w:lang w:eastAsia="lv-LV"/>
              </w:rPr>
              <w:t>pedagogu izglītība un izglītības zinātnes</w:t>
            </w:r>
            <w:r>
              <w:rPr>
                <w:rFonts w:ascii="Times New Roman" w:eastAsia="Times New Roman" w:hAnsi="Times New Roman" w:cs="Times New Roman"/>
                <w:sz w:val="20"/>
                <w:szCs w:val="20"/>
                <w:lang w:eastAsia="lv-LV"/>
              </w:rPr>
              <w:t xml:space="preserve">, </w:t>
            </w:r>
            <w:r w:rsidRPr="00AC2426">
              <w:rPr>
                <w:rFonts w:ascii="Times New Roman" w:eastAsia="Times New Roman" w:hAnsi="Times New Roman" w:cs="Times New Roman"/>
                <w:sz w:val="20"/>
                <w:szCs w:val="20"/>
                <w:lang w:eastAsia="lv-LV"/>
              </w:rPr>
              <w:t>informācijas un komunikācijas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10. Operatīvā vadība Valsts robežsardzē</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8F4F36">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hAnsi="Times New Roman" w:cs="Times New Roman"/>
                <w:sz w:val="20"/>
                <w:szCs w:val="20"/>
              </w:rPr>
              <w:t>Civilā un militārā aizsardzība, tiesību zinātne, sociālās un cilvēkrīcības zinātnes, komerczinības un administrēšana, inženierzinātnes un tehnoloģijas, datorika, humanitārā zinātne, informācijas un komunikāciju zinātne, pedagogu izglītība un izglītības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11. Valsts ugunsdzēsības un glābšanas dienesta Vienotais kontaktu centrs</w:t>
            </w:r>
          </w:p>
        </w:tc>
        <w:tc>
          <w:tcPr>
            <w:tcW w:w="3284" w:type="pct"/>
            <w:tcBorders>
              <w:top w:val="outset" w:sz="6" w:space="0" w:color="414142"/>
              <w:left w:val="outset" w:sz="6" w:space="0" w:color="414142"/>
              <w:bottom w:val="outset" w:sz="6" w:space="0" w:color="414142"/>
              <w:right w:val="outset" w:sz="6" w:space="0" w:color="414142"/>
            </w:tcBorders>
            <w:hideMark/>
          </w:tcPr>
          <w:p w:rsidR="00D504AB" w:rsidRPr="00AC2426" w:rsidRDefault="001F0498" w:rsidP="00D504AB">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Civilā un militārā aizsardzība, tiesību zinātne, komerczinības un administrēšana, sociālās un cilvēkrīcības zinātnes, pedagogu izglītība un izglītības zinātnes</w:t>
            </w:r>
            <w:r w:rsidR="00DB58D4">
              <w:rPr>
                <w:rFonts w:ascii="Times New Roman" w:eastAsia="Times New Roman" w:hAnsi="Times New Roman" w:cs="Times New Roman"/>
                <w:sz w:val="20"/>
                <w:szCs w:val="20"/>
                <w:lang w:eastAsia="lv-LV"/>
              </w:rPr>
              <w:t xml:space="preserve">, </w:t>
            </w:r>
            <w:r w:rsidR="00DB58D4" w:rsidRPr="00AC2426">
              <w:rPr>
                <w:rFonts w:ascii="Times New Roman" w:eastAsia="Times New Roman" w:hAnsi="Times New Roman" w:cs="Times New Roman"/>
                <w:sz w:val="20"/>
                <w:szCs w:val="20"/>
                <w:lang w:eastAsia="lv-LV"/>
              </w:rPr>
              <w:t>humanitārās zinātnes,</w:t>
            </w:r>
            <w:r w:rsidR="00DB58D4">
              <w:rPr>
                <w:rFonts w:ascii="Times New Roman" w:eastAsia="Times New Roman" w:hAnsi="Times New Roman" w:cs="Times New Roman"/>
                <w:sz w:val="20"/>
                <w:szCs w:val="20"/>
                <w:lang w:eastAsia="lv-LV"/>
              </w:rPr>
              <w:t xml:space="preserve"> </w:t>
            </w:r>
            <w:r w:rsidR="00DB58D4" w:rsidRPr="00AC2426">
              <w:rPr>
                <w:rFonts w:ascii="Times New Roman" w:eastAsia="Times New Roman" w:hAnsi="Times New Roman" w:cs="Times New Roman"/>
                <w:sz w:val="20"/>
                <w:szCs w:val="20"/>
                <w:lang w:eastAsia="lv-LV"/>
              </w:rPr>
              <w:t xml:space="preserve">informācijas un komunikācijas </w:t>
            </w:r>
            <w:r w:rsidR="00DB58D4" w:rsidRPr="00AC2426">
              <w:rPr>
                <w:rFonts w:ascii="Times New Roman" w:eastAsia="Times New Roman" w:hAnsi="Times New Roman" w:cs="Times New Roman"/>
                <w:sz w:val="20"/>
                <w:szCs w:val="20"/>
                <w:lang w:eastAsia="lv-LV"/>
              </w:rPr>
              <w:lastRenderedPageBreak/>
              <w:t>zinātnes</w:t>
            </w:r>
            <w:r w:rsidR="00DB58D4">
              <w:rPr>
                <w:rFonts w:ascii="Times New Roman" w:eastAsia="Times New Roman" w:hAnsi="Times New Roman" w:cs="Times New Roman"/>
                <w:sz w:val="20"/>
                <w:szCs w:val="20"/>
                <w:lang w:eastAsia="lv-LV"/>
              </w:rPr>
              <w:t xml:space="preserve">, vides zinātne, </w:t>
            </w:r>
            <w:r w:rsidR="00DB58D4" w:rsidRPr="00AC2426">
              <w:rPr>
                <w:rFonts w:ascii="Times New Roman" w:eastAsia="Times New Roman" w:hAnsi="Times New Roman" w:cs="Times New Roman"/>
                <w:sz w:val="20"/>
                <w:szCs w:val="20"/>
                <w:lang w:eastAsia="lv-LV"/>
              </w:rPr>
              <w:t>fizikālās zinātnes</w:t>
            </w:r>
            <w:r w:rsidR="00DB58D4">
              <w:rPr>
                <w:rFonts w:ascii="Times New Roman" w:eastAsia="Times New Roman" w:hAnsi="Times New Roman" w:cs="Times New Roman"/>
                <w:sz w:val="20"/>
                <w:szCs w:val="20"/>
                <w:lang w:eastAsia="lv-LV"/>
              </w:rPr>
              <w:t xml:space="preserve">, </w:t>
            </w:r>
            <w:r w:rsidR="00DB58D4" w:rsidRPr="00AC2426">
              <w:rPr>
                <w:rFonts w:ascii="Times New Roman" w:eastAsia="Times New Roman" w:hAnsi="Times New Roman" w:cs="Times New Roman"/>
                <w:sz w:val="20"/>
                <w:szCs w:val="20"/>
                <w:lang w:eastAsia="lv-LV"/>
              </w:rPr>
              <w:t>matemātika un statistika</w:t>
            </w:r>
            <w:r w:rsidR="00DB58D4">
              <w:rPr>
                <w:rFonts w:ascii="Times New Roman" w:eastAsia="Times New Roman" w:hAnsi="Times New Roman" w:cs="Times New Roman"/>
                <w:sz w:val="20"/>
                <w:szCs w:val="20"/>
                <w:lang w:eastAsia="lv-LV"/>
              </w:rPr>
              <w:t xml:space="preserve">, </w:t>
            </w:r>
            <w:r w:rsidR="00DB58D4" w:rsidRPr="00AC2426">
              <w:rPr>
                <w:rFonts w:ascii="Times New Roman" w:eastAsia="Times New Roman" w:hAnsi="Times New Roman" w:cs="Times New Roman"/>
                <w:sz w:val="20"/>
                <w:szCs w:val="20"/>
                <w:lang w:eastAsia="lv-LV"/>
              </w:rPr>
              <w:t>inženierzinātnes un tehnoloģijas</w:t>
            </w:r>
            <w:r w:rsidR="00DB58D4">
              <w:rPr>
                <w:rFonts w:ascii="Times New Roman" w:eastAsia="Times New Roman" w:hAnsi="Times New Roman" w:cs="Times New Roman"/>
                <w:sz w:val="20"/>
                <w:szCs w:val="20"/>
                <w:lang w:eastAsia="lv-LV"/>
              </w:rPr>
              <w:t xml:space="preserve">, </w:t>
            </w:r>
            <w:r w:rsidR="00DB58D4" w:rsidRPr="00AC2426">
              <w:rPr>
                <w:rFonts w:ascii="Times New Roman" w:eastAsia="Times New Roman" w:hAnsi="Times New Roman" w:cs="Times New Roman"/>
                <w:sz w:val="20"/>
                <w:szCs w:val="20"/>
                <w:lang w:eastAsia="lv-LV"/>
              </w:rPr>
              <w:t>arhitektūra un būvniecība</w:t>
            </w:r>
            <w:r w:rsidR="00DB58D4">
              <w:rPr>
                <w:rFonts w:ascii="Times New Roman" w:eastAsia="Times New Roman" w:hAnsi="Times New Roman" w:cs="Times New Roman"/>
                <w:sz w:val="20"/>
                <w:szCs w:val="20"/>
                <w:lang w:eastAsia="lv-LV"/>
              </w:rPr>
              <w:t xml:space="preserve">, lauksaimniecība, mežsaimniecība un </w:t>
            </w:r>
            <w:r w:rsidR="00370712">
              <w:rPr>
                <w:rFonts w:ascii="Times New Roman" w:eastAsia="Times New Roman" w:hAnsi="Times New Roman" w:cs="Times New Roman"/>
                <w:sz w:val="20"/>
                <w:szCs w:val="20"/>
                <w:lang w:eastAsia="lv-LV"/>
              </w:rPr>
              <w:t>zivsaimniecība</w:t>
            </w:r>
            <w:r w:rsidR="000F6666">
              <w:rPr>
                <w:rFonts w:ascii="Times New Roman" w:eastAsia="Times New Roman" w:hAnsi="Times New Roman" w:cs="Times New Roman"/>
                <w:sz w:val="20"/>
                <w:szCs w:val="20"/>
                <w:lang w:eastAsia="lv-LV"/>
              </w:rPr>
              <w:t>, veterinārija, veselības aprūpe, vides veselība</w:t>
            </w:r>
          </w:p>
        </w:tc>
      </w:tr>
      <w:tr w:rsidR="00AC2426" w:rsidRPr="00AC2426"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lastRenderedPageBreak/>
              <w:t>12. Noziedzības novēršana un apkarošana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12.1. Izmeklēšana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datorika, komerczinības un administrēšana, sociālās un cilvēkrīcības zinātnes</w:t>
            </w:r>
          </w:p>
        </w:tc>
      </w:tr>
      <w:tr w:rsidR="00AC2426" w:rsidRPr="00AC2426"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12.2. Operatīvā darbība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12.2.1. Operatīvās darbības pasākumu īstenošana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datorika, komerczinības un administrēšana, sociālās un cilvēkrīcības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12.2.2. Krimināltiesiskā un operatīvā starptautiskā sadarbība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datorika, komerczinības un administrēšana, sociālās un cilvēkrīcības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12.2.3. </w:t>
            </w:r>
            <w:proofErr w:type="spellStart"/>
            <w:r w:rsidRPr="00AC2426">
              <w:rPr>
                <w:rFonts w:ascii="Times New Roman" w:eastAsia="Times New Roman" w:hAnsi="Times New Roman" w:cs="Times New Roman"/>
                <w:sz w:val="20"/>
                <w:szCs w:val="20"/>
                <w:lang w:eastAsia="lv-LV"/>
              </w:rPr>
              <w:t>Kriminālizlūkošana</w:t>
            </w:r>
            <w:proofErr w:type="spellEnd"/>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datorika, komerczinības un administrēšana, sociālās un cilvēkrīcības zinātnes, matemātika un statistika</w:t>
            </w:r>
          </w:p>
        </w:tc>
      </w:tr>
      <w:tr w:rsidR="00AC2426" w:rsidRPr="00AC2426"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1F0498" w:rsidRPr="00087ED5" w:rsidRDefault="001F0498" w:rsidP="001F0498">
            <w:pPr>
              <w:spacing w:before="195" w:after="0" w:line="240" w:lineRule="auto"/>
              <w:rPr>
                <w:rFonts w:ascii="Times New Roman" w:eastAsia="Times New Roman" w:hAnsi="Times New Roman" w:cs="Times New Roman"/>
                <w:sz w:val="20"/>
                <w:szCs w:val="20"/>
                <w:lang w:eastAsia="lv-LV"/>
              </w:rPr>
            </w:pPr>
            <w:r w:rsidRPr="00087ED5">
              <w:rPr>
                <w:rFonts w:ascii="Times New Roman" w:eastAsia="Times New Roman" w:hAnsi="Times New Roman" w:cs="Times New Roman"/>
                <w:sz w:val="20"/>
                <w:szCs w:val="20"/>
                <w:lang w:eastAsia="lv-LV"/>
              </w:rPr>
              <w:t>13. </w:t>
            </w:r>
            <w:r w:rsidR="00087ED5" w:rsidRPr="00087ED5">
              <w:rPr>
                <w:rFonts w:ascii="Times New Roman" w:eastAsia="Times New Roman" w:hAnsi="Times New Roman" w:cs="Times New Roman"/>
                <w:bCs/>
                <w:sz w:val="20"/>
                <w:szCs w:val="20"/>
                <w:lang w:eastAsia="lv-LV"/>
              </w:rPr>
              <w:t>Sabiedriskās kārtības un drošības nodrošināšana, likumpārkāpumu novēršana un atklāšana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13.1. </w:t>
            </w:r>
            <w:r w:rsidR="00087ED5">
              <w:rPr>
                <w:rFonts w:ascii="Times New Roman" w:eastAsia="Times New Roman" w:hAnsi="Times New Roman" w:cs="Times New Roman"/>
                <w:sz w:val="20"/>
                <w:szCs w:val="20"/>
                <w:lang w:eastAsia="lv-LV"/>
              </w:rPr>
              <w:t>Reaģēšana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 xml:space="preserve">Tiesību zinātne, civilā un militārā aizsardzība, </w:t>
            </w:r>
            <w:r w:rsidR="00087ED5">
              <w:rPr>
                <w:rFonts w:ascii="Times New Roman" w:eastAsia="Times New Roman" w:hAnsi="Times New Roman" w:cs="Times New Roman"/>
                <w:sz w:val="20"/>
                <w:szCs w:val="20"/>
                <w:lang w:eastAsia="lv-LV"/>
              </w:rPr>
              <w:t xml:space="preserve">transporta pakalpojumi, </w:t>
            </w:r>
            <w:r w:rsidRPr="00AC2426">
              <w:rPr>
                <w:rFonts w:ascii="Times New Roman" w:eastAsia="Times New Roman" w:hAnsi="Times New Roman" w:cs="Times New Roman"/>
                <w:sz w:val="20"/>
                <w:szCs w:val="20"/>
                <w:lang w:eastAsia="lv-LV"/>
              </w:rPr>
              <w:t xml:space="preserve">komerczinības un administrēšana, </w:t>
            </w:r>
            <w:r w:rsidR="00084543">
              <w:rPr>
                <w:rFonts w:ascii="Times New Roman" w:eastAsia="Times New Roman" w:hAnsi="Times New Roman" w:cs="Times New Roman"/>
                <w:sz w:val="20"/>
                <w:szCs w:val="20"/>
                <w:lang w:eastAsia="lv-LV"/>
              </w:rPr>
              <w:t xml:space="preserve">datorika, </w:t>
            </w:r>
            <w:r w:rsidRPr="00AC2426">
              <w:rPr>
                <w:rFonts w:ascii="Times New Roman" w:eastAsia="Times New Roman" w:hAnsi="Times New Roman" w:cs="Times New Roman"/>
                <w:sz w:val="20"/>
                <w:szCs w:val="20"/>
                <w:lang w:eastAsia="lv-LV"/>
              </w:rPr>
              <w:t>sociālās un cilvēkrīcības zinātnes, humanitārās zinātnes, pedagogu izglītība un izglītības zinātnes, inženierzinātnes un tehnoloģijas, informācijas un komunikācijas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13.2. </w:t>
            </w:r>
            <w:r w:rsidR="00084543" w:rsidRPr="008A501D">
              <w:rPr>
                <w:rFonts w:ascii="Times New Roman" w:eastAsia="Times New Roman" w:hAnsi="Times New Roman" w:cs="Times New Roman"/>
                <w:bCs/>
                <w:sz w:val="20"/>
                <w:szCs w:val="20"/>
                <w:lang w:eastAsia="lv-LV"/>
              </w:rPr>
              <w:t>Satiksmes drošības uzraudzība un sabiedriskās kārtības nodrošināšana, izmantojot tehniskos līdzekļus</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 xml:space="preserve">Tiesību zinātne, civilā un militārā aizsardzība, </w:t>
            </w:r>
            <w:r w:rsidR="00084543" w:rsidRPr="00AC2426">
              <w:rPr>
                <w:rFonts w:ascii="Times New Roman" w:eastAsia="Times New Roman" w:hAnsi="Times New Roman" w:cs="Times New Roman"/>
                <w:sz w:val="20"/>
                <w:szCs w:val="20"/>
                <w:lang w:eastAsia="lv-LV"/>
              </w:rPr>
              <w:t>komerczinības un administrēšana, sociālās un cilvēkrīcības zinātnes</w:t>
            </w:r>
            <w:r w:rsidR="00084543">
              <w:rPr>
                <w:rFonts w:ascii="Times New Roman" w:eastAsia="Times New Roman" w:hAnsi="Times New Roman" w:cs="Times New Roman"/>
                <w:sz w:val="20"/>
                <w:szCs w:val="20"/>
                <w:lang w:eastAsia="lv-LV"/>
              </w:rPr>
              <w:t>,</w:t>
            </w:r>
            <w:r w:rsidR="00084543" w:rsidRPr="00AC2426">
              <w:rPr>
                <w:rFonts w:ascii="Times New Roman" w:eastAsia="Times New Roman" w:hAnsi="Times New Roman" w:cs="Times New Roman"/>
                <w:sz w:val="20"/>
                <w:szCs w:val="20"/>
                <w:lang w:eastAsia="lv-LV"/>
              </w:rPr>
              <w:t xml:space="preserve"> </w:t>
            </w:r>
            <w:r w:rsidRPr="00AC2426">
              <w:rPr>
                <w:rFonts w:ascii="Times New Roman" w:eastAsia="Times New Roman" w:hAnsi="Times New Roman" w:cs="Times New Roman"/>
                <w:sz w:val="20"/>
                <w:szCs w:val="20"/>
                <w:lang w:eastAsia="lv-LV"/>
              </w:rPr>
              <w:t xml:space="preserve">pedagogu izglītība un izglītības zinātnes, </w:t>
            </w:r>
            <w:r w:rsidR="00084543" w:rsidRPr="00AC2426">
              <w:rPr>
                <w:rFonts w:ascii="Times New Roman" w:eastAsia="Times New Roman" w:hAnsi="Times New Roman" w:cs="Times New Roman"/>
                <w:sz w:val="20"/>
                <w:szCs w:val="20"/>
                <w:lang w:eastAsia="lv-LV"/>
              </w:rPr>
              <w:t>informācijas un komunikācijas zinātnes</w:t>
            </w:r>
            <w:r w:rsidR="00084543">
              <w:rPr>
                <w:rFonts w:ascii="Times New Roman" w:eastAsia="Times New Roman" w:hAnsi="Times New Roman" w:cs="Times New Roman"/>
                <w:sz w:val="20"/>
                <w:szCs w:val="20"/>
                <w:lang w:eastAsia="lv-LV"/>
              </w:rPr>
              <w:t>, datorika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13.3. </w:t>
            </w:r>
            <w:r w:rsidR="00084543">
              <w:rPr>
                <w:rFonts w:ascii="Times New Roman" w:eastAsia="Times New Roman" w:hAnsi="Times New Roman" w:cs="Times New Roman"/>
                <w:sz w:val="20"/>
                <w:szCs w:val="20"/>
                <w:lang w:eastAsia="lv-LV"/>
              </w:rPr>
              <w:t>Speciālo uzdevumu vienība</w:t>
            </w:r>
          </w:p>
        </w:tc>
        <w:tc>
          <w:tcPr>
            <w:tcW w:w="3284" w:type="pct"/>
            <w:tcBorders>
              <w:top w:val="outset" w:sz="6" w:space="0" w:color="414142"/>
              <w:left w:val="outset" w:sz="6" w:space="0" w:color="414142"/>
              <w:bottom w:val="outset" w:sz="6" w:space="0" w:color="414142"/>
              <w:right w:val="outset" w:sz="6" w:space="0" w:color="414142"/>
            </w:tcBorders>
            <w:hideMark/>
          </w:tcPr>
          <w:p w:rsidR="00084543" w:rsidRPr="00AC2426" w:rsidRDefault="00084543" w:rsidP="00084543">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Virsnieku amatiem: tiesību zinātne, civilā un militārā aizsardzība,</w:t>
            </w:r>
            <w:r>
              <w:rPr>
                <w:rFonts w:ascii="Times New Roman" w:eastAsia="Times New Roman" w:hAnsi="Times New Roman" w:cs="Times New Roman"/>
                <w:sz w:val="20"/>
                <w:szCs w:val="20"/>
                <w:lang w:eastAsia="lv-LV"/>
              </w:rPr>
              <w:t xml:space="preserve"> datorika,</w:t>
            </w:r>
            <w:r w:rsidRPr="00AC2426">
              <w:rPr>
                <w:rFonts w:ascii="Times New Roman" w:eastAsia="Times New Roman" w:hAnsi="Times New Roman" w:cs="Times New Roman"/>
                <w:sz w:val="20"/>
                <w:szCs w:val="20"/>
                <w:lang w:eastAsia="lv-LV"/>
              </w:rPr>
              <w:t xml:space="preserve"> komerczinības un administrēšana</w:t>
            </w:r>
            <w:r>
              <w:rPr>
                <w:rFonts w:ascii="Times New Roman" w:eastAsia="Times New Roman" w:hAnsi="Times New Roman" w:cs="Times New Roman"/>
                <w:sz w:val="20"/>
                <w:szCs w:val="20"/>
                <w:lang w:eastAsia="lv-LV"/>
              </w:rPr>
              <w:t>,</w:t>
            </w:r>
            <w:r w:rsidRPr="00AC2426">
              <w:rPr>
                <w:rFonts w:ascii="Times New Roman" w:eastAsia="Times New Roman" w:hAnsi="Times New Roman" w:cs="Times New Roman"/>
                <w:sz w:val="20"/>
                <w:szCs w:val="20"/>
                <w:lang w:eastAsia="lv-LV"/>
              </w:rPr>
              <w:t xml:space="preserve"> sociālās un cilvēkrīcības zinātnes, humanitārās zinātnes, pedagogu izglītība un izglītības zinātnes, veterinārija,</w:t>
            </w:r>
            <w:r>
              <w:rPr>
                <w:rFonts w:ascii="Times New Roman" w:eastAsia="Times New Roman" w:hAnsi="Times New Roman" w:cs="Times New Roman"/>
                <w:sz w:val="20"/>
                <w:szCs w:val="20"/>
                <w:lang w:eastAsia="lv-LV"/>
              </w:rPr>
              <w:t xml:space="preserve"> </w:t>
            </w:r>
            <w:r w:rsidR="007E1B1F" w:rsidRPr="00AC2426">
              <w:rPr>
                <w:rFonts w:ascii="Times New Roman" w:eastAsia="Times New Roman" w:hAnsi="Times New Roman" w:cs="Times New Roman"/>
                <w:sz w:val="20"/>
                <w:szCs w:val="20"/>
                <w:lang w:eastAsia="lv-LV"/>
              </w:rPr>
              <w:t>inženierzinātnes un tehnoloģijas</w:t>
            </w:r>
            <w:r w:rsidR="00301239">
              <w:rPr>
                <w:rFonts w:ascii="Times New Roman" w:eastAsia="Times New Roman" w:hAnsi="Times New Roman" w:cs="Times New Roman"/>
                <w:sz w:val="20"/>
                <w:szCs w:val="20"/>
                <w:lang w:eastAsia="lv-LV"/>
              </w:rPr>
              <w:t>,</w:t>
            </w:r>
            <w:r w:rsidR="007E1B1F" w:rsidRPr="00AC2426">
              <w:rPr>
                <w:rFonts w:ascii="Times New Roman" w:eastAsia="Times New Roman" w:hAnsi="Times New Roman" w:cs="Times New Roman"/>
                <w:sz w:val="20"/>
                <w:szCs w:val="20"/>
                <w:lang w:eastAsia="lv-LV"/>
              </w:rPr>
              <w:t xml:space="preserve"> </w:t>
            </w:r>
            <w:r w:rsidR="0084753B">
              <w:rPr>
                <w:rFonts w:ascii="Times New Roman" w:eastAsia="Times New Roman" w:hAnsi="Times New Roman" w:cs="Times New Roman"/>
                <w:sz w:val="20"/>
                <w:szCs w:val="20"/>
                <w:lang w:eastAsia="lv-LV"/>
              </w:rPr>
              <w:t xml:space="preserve">individuālie pakalpojumi, </w:t>
            </w:r>
            <w:r w:rsidRPr="00AC2426">
              <w:rPr>
                <w:rFonts w:ascii="Times New Roman" w:eastAsia="Times New Roman" w:hAnsi="Times New Roman" w:cs="Times New Roman"/>
                <w:sz w:val="20"/>
                <w:szCs w:val="20"/>
                <w:lang w:eastAsia="lv-LV"/>
              </w:rPr>
              <w:t xml:space="preserve">transporta pakalpojumi, </w:t>
            </w:r>
            <w:r w:rsidR="008A501D">
              <w:rPr>
                <w:rFonts w:ascii="Times New Roman" w:eastAsia="Times New Roman" w:hAnsi="Times New Roman" w:cs="Times New Roman"/>
                <w:sz w:val="20"/>
                <w:szCs w:val="20"/>
                <w:lang w:eastAsia="lv-LV"/>
              </w:rPr>
              <w:t>veselības aprūpe</w:t>
            </w:r>
          </w:p>
          <w:p w:rsidR="001F0498" w:rsidRPr="00AC2426" w:rsidRDefault="00084543" w:rsidP="00084543">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Instruktoru amatiem: tiesību zinātne, civilā un militārā aizsardzība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 xml:space="preserve">13.4. Speciālo </w:t>
            </w:r>
            <w:r w:rsidR="00593F88">
              <w:rPr>
                <w:rFonts w:ascii="Times New Roman" w:eastAsia="Times New Roman" w:hAnsi="Times New Roman" w:cs="Times New Roman"/>
                <w:sz w:val="20"/>
                <w:szCs w:val="20"/>
                <w:lang w:eastAsia="lv-LV"/>
              </w:rPr>
              <w:t>objektu apsardze</w:t>
            </w:r>
          </w:p>
        </w:tc>
        <w:tc>
          <w:tcPr>
            <w:tcW w:w="3284" w:type="pct"/>
            <w:tcBorders>
              <w:top w:val="outset" w:sz="6" w:space="0" w:color="414142"/>
              <w:left w:val="outset" w:sz="6" w:space="0" w:color="414142"/>
              <w:bottom w:val="outset" w:sz="6" w:space="0" w:color="414142"/>
              <w:right w:val="outset" w:sz="6" w:space="0" w:color="414142"/>
            </w:tcBorders>
            <w:hideMark/>
          </w:tcPr>
          <w:p w:rsidR="00593F88" w:rsidRDefault="00593F88" w:rsidP="00593F8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Virsnieku amatiem: tiesību zinātne, civilā un militārā aizsardzība,</w:t>
            </w:r>
            <w:r>
              <w:rPr>
                <w:rFonts w:ascii="Times New Roman" w:eastAsia="Times New Roman" w:hAnsi="Times New Roman" w:cs="Times New Roman"/>
                <w:sz w:val="20"/>
                <w:szCs w:val="20"/>
                <w:lang w:eastAsia="lv-LV"/>
              </w:rPr>
              <w:t xml:space="preserve"> </w:t>
            </w:r>
            <w:r w:rsidRPr="00AC2426">
              <w:rPr>
                <w:rFonts w:ascii="Times New Roman" w:eastAsia="Times New Roman" w:hAnsi="Times New Roman" w:cs="Times New Roman"/>
                <w:sz w:val="20"/>
                <w:szCs w:val="20"/>
                <w:lang w:eastAsia="lv-LV"/>
              </w:rPr>
              <w:t xml:space="preserve"> komerczinības un administrēšana</w:t>
            </w:r>
            <w:r>
              <w:rPr>
                <w:rFonts w:ascii="Times New Roman" w:eastAsia="Times New Roman" w:hAnsi="Times New Roman" w:cs="Times New Roman"/>
                <w:sz w:val="20"/>
                <w:szCs w:val="20"/>
                <w:lang w:eastAsia="lv-LV"/>
              </w:rPr>
              <w:t>,</w:t>
            </w:r>
            <w:r w:rsidRPr="00AC2426">
              <w:rPr>
                <w:rFonts w:ascii="Times New Roman" w:eastAsia="Times New Roman" w:hAnsi="Times New Roman" w:cs="Times New Roman"/>
                <w:sz w:val="20"/>
                <w:szCs w:val="20"/>
                <w:lang w:eastAsia="lv-LV"/>
              </w:rPr>
              <w:t xml:space="preserve"> pedagogu izglītība un izglītības zinātnes, sociālās un cilvēkrīcības zinātnes</w:t>
            </w:r>
          </w:p>
          <w:p w:rsidR="001F0498" w:rsidRPr="00AC2426" w:rsidRDefault="00593F88" w:rsidP="00593F8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Instruktoru amatiem: tiesību zinātne, civilā un militārā aizsardzība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13.5. </w:t>
            </w:r>
            <w:r w:rsidR="003645CE" w:rsidRPr="00AC2426">
              <w:rPr>
                <w:rFonts w:ascii="Times New Roman" w:eastAsia="Times New Roman" w:hAnsi="Times New Roman" w:cs="Times New Roman"/>
                <w:sz w:val="20"/>
                <w:szCs w:val="20"/>
                <w:lang w:eastAsia="lv-LV"/>
              </w:rPr>
              <w:t>Īslaicīgās aizturēšanas vietas</w:t>
            </w:r>
            <w:r w:rsidR="003645CE">
              <w:rPr>
                <w:rFonts w:ascii="Times New Roman" w:eastAsia="Times New Roman" w:hAnsi="Times New Roman" w:cs="Times New Roman"/>
                <w:sz w:val="20"/>
                <w:szCs w:val="20"/>
                <w:lang w:eastAsia="lv-LV"/>
              </w:rPr>
              <w:t>, konvojs un tiesu apsardze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 xml:space="preserve">Tiesību zinātne, </w:t>
            </w:r>
            <w:r w:rsidR="003645CE">
              <w:rPr>
                <w:rFonts w:ascii="Times New Roman" w:eastAsia="Times New Roman" w:hAnsi="Times New Roman" w:cs="Times New Roman"/>
                <w:sz w:val="20"/>
                <w:szCs w:val="20"/>
                <w:lang w:eastAsia="lv-LV"/>
              </w:rPr>
              <w:t>datorika,</w:t>
            </w:r>
            <w:r w:rsidR="003645CE" w:rsidRPr="00AC2426">
              <w:rPr>
                <w:rFonts w:ascii="Times New Roman" w:eastAsia="Times New Roman" w:hAnsi="Times New Roman" w:cs="Times New Roman"/>
                <w:sz w:val="20"/>
                <w:szCs w:val="20"/>
                <w:lang w:eastAsia="lv-LV"/>
              </w:rPr>
              <w:t xml:space="preserve"> inženierzinātnes un tehnoloģijas, </w:t>
            </w:r>
            <w:r w:rsidRPr="00AC2426">
              <w:rPr>
                <w:rFonts w:ascii="Times New Roman" w:eastAsia="Times New Roman" w:hAnsi="Times New Roman" w:cs="Times New Roman"/>
                <w:sz w:val="20"/>
                <w:szCs w:val="20"/>
                <w:lang w:eastAsia="lv-LV"/>
              </w:rPr>
              <w:t>civilā un militārā aizsardzība, sociālās un cilvēkrīcības zinātnes, pedagogu izglītība un izglītības zinātnes</w:t>
            </w:r>
            <w:r w:rsidR="003645CE">
              <w:rPr>
                <w:rFonts w:ascii="Times New Roman" w:eastAsia="Times New Roman" w:hAnsi="Times New Roman" w:cs="Times New Roman"/>
                <w:sz w:val="20"/>
                <w:szCs w:val="20"/>
                <w:lang w:eastAsia="lv-LV"/>
              </w:rPr>
              <w:t xml:space="preserve">, </w:t>
            </w:r>
            <w:r w:rsidR="003645CE" w:rsidRPr="00AC2426">
              <w:rPr>
                <w:rFonts w:ascii="Times New Roman" w:eastAsia="Times New Roman" w:hAnsi="Times New Roman" w:cs="Times New Roman"/>
                <w:sz w:val="20"/>
                <w:szCs w:val="20"/>
                <w:lang w:eastAsia="lv-LV"/>
              </w:rPr>
              <w:t>humanitārās zinātnes</w:t>
            </w:r>
            <w:r w:rsidR="003645CE">
              <w:rPr>
                <w:rFonts w:ascii="Times New Roman" w:eastAsia="Times New Roman" w:hAnsi="Times New Roman" w:cs="Times New Roman"/>
                <w:sz w:val="20"/>
                <w:szCs w:val="20"/>
                <w:lang w:eastAsia="lv-LV"/>
              </w:rPr>
              <w:t xml:space="preserve">, </w:t>
            </w:r>
            <w:r w:rsidR="003645CE" w:rsidRPr="00AC2426">
              <w:rPr>
                <w:rFonts w:ascii="Times New Roman" w:eastAsia="Times New Roman" w:hAnsi="Times New Roman" w:cs="Times New Roman"/>
                <w:sz w:val="20"/>
                <w:szCs w:val="20"/>
                <w:lang w:eastAsia="lv-LV"/>
              </w:rPr>
              <w:t>komerczinības un administrēšana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13.6. </w:t>
            </w:r>
            <w:r w:rsidR="003645CE">
              <w:rPr>
                <w:rFonts w:ascii="Times New Roman" w:eastAsia="Times New Roman" w:hAnsi="Times New Roman" w:cs="Times New Roman"/>
                <w:sz w:val="20"/>
                <w:szCs w:val="20"/>
                <w:lang w:eastAsia="lv-LV"/>
              </w:rPr>
              <w:t>Atļauju sistēmas jomas koordinācija, kontrole un uzraudzība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w:t>
            </w:r>
            <w:r w:rsidR="003645CE">
              <w:rPr>
                <w:rFonts w:ascii="Times New Roman" w:eastAsia="Times New Roman" w:hAnsi="Times New Roman" w:cs="Times New Roman"/>
                <w:sz w:val="20"/>
                <w:szCs w:val="20"/>
                <w:lang w:eastAsia="lv-LV"/>
              </w:rPr>
              <w:t xml:space="preserve">, </w:t>
            </w:r>
            <w:r w:rsidR="003645CE" w:rsidRPr="00AC2426">
              <w:rPr>
                <w:rFonts w:ascii="Times New Roman" w:eastAsia="Times New Roman" w:hAnsi="Times New Roman" w:cs="Times New Roman"/>
                <w:sz w:val="20"/>
                <w:szCs w:val="20"/>
                <w:lang w:eastAsia="lv-LV"/>
              </w:rPr>
              <w:t>komerczinības un administrēšana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13.7. </w:t>
            </w:r>
            <w:r w:rsidR="003645CE">
              <w:rPr>
                <w:rFonts w:ascii="Times New Roman" w:eastAsia="Times New Roman" w:hAnsi="Times New Roman" w:cs="Times New Roman"/>
                <w:sz w:val="20"/>
                <w:szCs w:val="20"/>
                <w:lang w:eastAsia="lv-LV"/>
              </w:rPr>
              <w:t>Prevencija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w:t>
            </w:r>
            <w:r w:rsidR="003645CE">
              <w:rPr>
                <w:rFonts w:ascii="Times New Roman" w:eastAsia="Times New Roman" w:hAnsi="Times New Roman" w:cs="Times New Roman"/>
                <w:sz w:val="20"/>
                <w:szCs w:val="20"/>
                <w:lang w:eastAsia="lv-LV"/>
              </w:rPr>
              <w:t xml:space="preserve">, </w:t>
            </w:r>
            <w:r w:rsidR="003645CE" w:rsidRPr="00AC2426">
              <w:rPr>
                <w:rFonts w:ascii="Times New Roman" w:eastAsia="Times New Roman" w:hAnsi="Times New Roman" w:cs="Times New Roman"/>
                <w:sz w:val="20"/>
                <w:szCs w:val="20"/>
                <w:lang w:eastAsia="lv-LV"/>
              </w:rPr>
              <w:t>sociālās un cilvēkrīcības zinātnes,</w:t>
            </w:r>
            <w:r w:rsidR="003645CE">
              <w:rPr>
                <w:rFonts w:ascii="Times New Roman" w:eastAsia="Times New Roman" w:hAnsi="Times New Roman" w:cs="Times New Roman"/>
                <w:sz w:val="20"/>
                <w:szCs w:val="20"/>
                <w:lang w:eastAsia="lv-LV"/>
              </w:rPr>
              <w:t xml:space="preserve"> </w:t>
            </w:r>
            <w:r w:rsidR="003645CE" w:rsidRPr="00AC2426">
              <w:rPr>
                <w:rFonts w:ascii="Times New Roman" w:eastAsia="Times New Roman" w:hAnsi="Times New Roman" w:cs="Times New Roman"/>
                <w:sz w:val="20"/>
                <w:szCs w:val="20"/>
                <w:lang w:eastAsia="lv-LV"/>
              </w:rPr>
              <w:t>komerczinības un administrēšana</w:t>
            </w:r>
            <w:r w:rsidR="003645CE">
              <w:rPr>
                <w:rFonts w:ascii="Times New Roman" w:eastAsia="Times New Roman" w:hAnsi="Times New Roman" w:cs="Times New Roman"/>
                <w:sz w:val="20"/>
                <w:szCs w:val="20"/>
                <w:lang w:eastAsia="lv-LV"/>
              </w:rPr>
              <w:t xml:space="preserve">, </w:t>
            </w:r>
            <w:r w:rsidR="003645CE" w:rsidRPr="00AC2426">
              <w:rPr>
                <w:rFonts w:ascii="Times New Roman" w:eastAsia="Times New Roman" w:hAnsi="Times New Roman" w:cs="Times New Roman"/>
                <w:sz w:val="20"/>
                <w:szCs w:val="20"/>
                <w:lang w:eastAsia="lv-LV"/>
              </w:rPr>
              <w:t>humanitārās zinātnes</w:t>
            </w:r>
            <w:r w:rsidR="003645CE">
              <w:rPr>
                <w:rFonts w:ascii="Times New Roman" w:eastAsia="Times New Roman" w:hAnsi="Times New Roman" w:cs="Times New Roman"/>
                <w:sz w:val="20"/>
                <w:szCs w:val="20"/>
                <w:lang w:eastAsia="lv-LV"/>
              </w:rPr>
              <w:t xml:space="preserve">, </w:t>
            </w:r>
            <w:r w:rsidR="003645CE" w:rsidRPr="00AC2426">
              <w:rPr>
                <w:rFonts w:ascii="Times New Roman" w:eastAsia="Times New Roman" w:hAnsi="Times New Roman" w:cs="Times New Roman"/>
                <w:sz w:val="20"/>
                <w:szCs w:val="20"/>
                <w:lang w:eastAsia="lv-LV"/>
              </w:rPr>
              <w:t>informācijas un komunikācijas zinātnes</w:t>
            </w:r>
            <w:r w:rsidR="003645CE">
              <w:rPr>
                <w:rFonts w:ascii="Times New Roman" w:eastAsia="Times New Roman" w:hAnsi="Times New Roman" w:cs="Times New Roman"/>
                <w:sz w:val="20"/>
                <w:szCs w:val="20"/>
                <w:lang w:eastAsia="lv-LV"/>
              </w:rPr>
              <w:t xml:space="preserve">, </w:t>
            </w:r>
            <w:r w:rsidR="003645CE" w:rsidRPr="00AC2426">
              <w:rPr>
                <w:rFonts w:ascii="Times New Roman" w:eastAsia="Times New Roman" w:hAnsi="Times New Roman" w:cs="Times New Roman"/>
                <w:sz w:val="20"/>
                <w:szCs w:val="20"/>
                <w:lang w:eastAsia="lv-LV"/>
              </w:rPr>
              <w:t>pedagogu izglītība un izglītības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lastRenderedPageBreak/>
              <w:t>13.8. </w:t>
            </w:r>
            <w:r w:rsidR="003645CE" w:rsidRPr="009479E8">
              <w:rPr>
                <w:rFonts w:ascii="Times New Roman" w:eastAsia="Times New Roman" w:hAnsi="Times New Roman" w:cs="Times New Roman"/>
                <w:bCs/>
                <w:sz w:val="20"/>
                <w:szCs w:val="20"/>
                <w:lang w:eastAsia="lv-LV"/>
              </w:rPr>
              <w:t>Izmeklēšana administratīvā pārkāpuma procesā</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w:t>
            </w:r>
            <w:r w:rsidR="003645CE">
              <w:rPr>
                <w:rFonts w:ascii="Times New Roman" w:eastAsia="Times New Roman" w:hAnsi="Times New Roman" w:cs="Times New Roman"/>
                <w:sz w:val="20"/>
                <w:szCs w:val="20"/>
                <w:lang w:eastAsia="lv-LV"/>
              </w:rPr>
              <w:t xml:space="preserve">, datorika, </w:t>
            </w:r>
            <w:r w:rsidR="003645CE" w:rsidRPr="00AC2426">
              <w:rPr>
                <w:rFonts w:ascii="Times New Roman" w:eastAsia="Times New Roman" w:hAnsi="Times New Roman" w:cs="Times New Roman"/>
                <w:sz w:val="20"/>
                <w:szCs w:val="20"/>
                <w:lang w:eastAsia="lv-LV"/>
              </w:rPr>
              <w:t>komerczinības un administrēšana</w:t>
            </w:r>
            <w:r w:rsidR="003645CE">
              <w:rPr>
                <w:rFonts w:ascii="Times New Roman" w:eastAsia="Times New Roman" w:hAnsi="Times New Roman" w:cs="Times New Roman"/>
                <w:sz w:val="20"/>
                <w:szCs w:val="20"/>
                <w:lang w:eastAsia="lv-LV"/>
              </w:rPr>
              <w:t xml:space="preserve">, </w:t>
            </w:r>
            <w:r w:rsidR="003645CE" w:rsidRPr="00AC2426">
              <w:rPr>
                <w:rFonts w:ascii="Times New Roman" w:eastAsia="Times New Roman" w:hAnsi="Times New Roman" w:cs="Times New Roman"/>
                <w:sz w:val="20"/>
                <w:szCs w:val="20"/>
                <w:lang w:eastAsia="lv-LV"/>
              </w:rPr>
              <w:t>sociālās un cilvēkrīcības zinātnes,</w:t>
            </w:r>
            <w:r w:rsidR="009F6842">
              <w:rPr>
                <w:rFonts w:ascii="Times New Roman" w:eastAsia="Times New Roman" w:hAnsi="Times New Roman" w:cs="Times New Roman"/>
                <w:sz w:val="20"/>
                <w:szCs w:val="20"/>
                <w:lang w:eastAsia="lv-LV"/>
              </w:rPr>
              <w:t xml:space="preserve"> </w:t>
            </w:r>
            <w:r w:rsidR="009F6842" w:rsidRPr="00AC2426">
              <w:rPr>
                <w:rFonts w:ascii="Times New Roman" w:eastAsia="Times New Roman" w:hAnsi="Times New Roman" w:cs="Times New Roman"/>
                <w:sz w:val="20"/>
                <w:szCs w:val="20"/>
                <w:lang w:eastAsia="lv-LV"/>
              </w:rPr>
              <w:t>humanitārās zinātnes</w:t>
            </w:r>
            <w:r w:rsidR="009F6842">
              <w:rPr>
                <w:rFonts w:ascii="Times New Roman" w:eastAsia="Times New Roman" w:hAnsi="Times New Roman" w:cs="Times New Roman"/>
                <w:sz w:val="20"/>
                <w:szCs w:val="20"/>
                <w:lang w:eastAsia="lv-LV"/>
              </w:rPr>
              <w:t xml:space="preserve">, </w:t>
            </w:r>
            <w:r w:rsidR="009F6842" w:rsidRPr="00AC2426">
              <w:rPr>
                <w:rFonts w:ascii="Times New Roman" w:eastAsia="Times New Roman" w:hAnsi="Times New Roman" w:cs="Times New Roman"/>
                <w:sz w:val="20"/>
                <w:szCs w:val="20"/>
                <w:lang w:eastAsia="lv-LV"/>
              </w:rPr>
              <w:t>pedagogu izglītība un izglītības zinātnes</w:t>
            </w:r>
          </w:p>
        </w:tc>
      </w:tr>
      <w:tr w:rsidR="00AC2426" w:rsidRPr="00AC2426" w:rsidTr="00227CD5">
        <w:tc>
          <w:tcPr>
            <w:tcW w:w="5000" w:type="pct"/>
            <w:gridSpan w:val="2"/>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14. Kriminālistika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14.1. Eksperts</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Sociālās un cilvēkrīcības zinātnes, komerczinības un administrēšana, tiesību zinātne, dzīvās dabas zinātnes, fizikālās zinātnes, matemātika un statistika, datorika, inženierzinātnes un tehnoloģijas, ražošana un pārstrāde, veselības aprūpe, civilā un militārā aizsardzība, mākslas un humanitārās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14.2. Procesuālo darbību veikšana procesa virzītāja uzdevumā</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Sociālās un cilvēkrīcības zinātnes, komerczinības un administrēšana, tiesību zinātne, dzīvās dabas zinātnes, fizikālās zinātnes, matemātika un statistika, datorika, inženierzinātnes un tehnoloģijas, ražošana un pārstrāde, veselības aprūpe, civilā un militārā aizsardzība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15. Ugunsdzēsība un glābšana</w:t>
            </w:r>
          </w:p>
        </w:tc>
        <w:tc>
          <w:tcPr>
            <w:tcW w:w="3284" w:type="pct"/>
            <w:tcBorders>
              <w:top w:val="outset" w:sz="6" w:space="0" w:color="414142"/>
              <w:left w:val="outset" w:sz="6" w:space="0" w:color="414142"/>
              <w:bottom w:val="outset" w:sz="6" w:space="0" w:color="414142"/>
              <w:right w:val="outset" w:sz="6" w:space="0" w:color="414142"/>
            </w:tcBorders>
            <w:hideMark/>
          </w:tcPr>
          <w:p w:rsidR="00466192"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Civilā un militārā aizsardzība, tiesību zinātne, komerczinības un administrēšana, sociālās un cilvēkrīcības zinātnes, arhitektūra un būvniecība, vides aizsardzība, inženierzinātnes un tehnoloģijas</w:t>
            </w:r>
            <w:r w:rsidR="000F6666">
              <w:rPr>
                <w:rFonts w:ascii="Times New Roman" w:eastAsia="Times New Roman" w:hAnsi="Times New Roman" w:cs="Times New Roman"/>
                <w:sz w:val="20"/>
                <w:szCs w:val="20"/>
                <w:lang w:eastAsia="lv-LV"/>
              </w:rPr>
              <w:t xml:space="preserve">, </w:t>
            </w:r>
            <w:r w:rsidR="000F6666" w:rsidRPr="00AC2426">
              <w:rPr>
                <w:rFonts w:ascii="Times New Roman" w:hAnsi="Times New Roman" w:cs="Times New Roman"/>
                <w:sz w:val="20"/>
                <w:szCs w:val="20"/>
              </w:rPr>
              <w:t>pedagogu izglītība un izglītības zinātnes</w:t>
            </w:r>
            <w:r w:rsidR="000F6666">
              <w:rPr>
                <w:rFonts w:ascii="Times New Roman" w:hAnsi="Times New Roman" w:cs="Times New Roman"/>
                <w:sz w:val="20"/>
                <w:szCs w:val="20"/>
              </w:rPr>
              <w:t xml:space="preserve">, </w:t>
            </w:r>
            <w:r w:rsidR="000F6666">
              <w:rPr>
                <w:rFonts w:ascii="Times New Roman" w:eastAsia="Times New Roman" w:hAnsi="Times New Roman" w:cs="Times New Roman"/>
                <w:sz w:val="20"/>
                <w:szCs w:val="20"/>
                <w:lang w:eastAsia="lv-LV"/>
              </w:rPr>
              <w:t xml:space="preserve">vides zinātne, </w:t>
            </w:r>
            <w:r w:rsidR="000F6666" w:rsidRPr="00AC2426">
              <w:rPr>
                <w:rFonts w:ascii="Times New Roman" w:eastAsia="Times New Roman" w:hAnsi="Times New Roman" w:cs="Times New Roman"/>
                <w:sz w:val="20"/>
                <w:szCs w:val="20"/>
                <w:lang w:eastAsia="lv-LV"/>
              </w:rPr>
              <w:t>fizikālās zinātnes</w:t>
            </w:r>
            <w:r w:rsidR="000F6666">
              <w:rPr>
                <w:rFonts w:ascii="Times New Roman" w:eastAsia="Times New Roman" w:hAnsi="Times New Roman" w:cs="Times New Roman"/>
                <w:sz w:val="20"/>
                <w:szCs w:val="20"/>
                <w:lang w:eastAsia="lv-LV"/>
              </w:rPr>
              <w:t xml:space="preserve">, </w:t>
            </w:r>
            <w:r w:rsidR="000F6666" w:rsidRPr="00AC2426">
              <w:rPr>
                <w:rFonts w:ascii="Times New Roman" w:eastAsia="Times New Roman" w:hAnsi="Times New Roman" w:cs="Times New Roman"/>
                <w:sz w:val="20"/>
                <w:szCs w:val="20"/>
                <w:lang w:eastAsia="lv-LV"/>
              </w:rPr>
              <w:t>matemātika un statistika</w:t>
            </w:r>
            <w:r w:rsidR="000F6666">
              <w:rPr>
                <w:rFonts w:ascii="Times New Roman" w:eastAsia="Times New Roman" w:hAnsi="Times New Roman" w:cs="Times New Roman"/>
                <w:sz w:val="20"/>
                <w:szCs w:val="20"/>
                <w:lang w:eastAsia="lv-LV"/>
              </w:rPr>
              <w:t xml:space="preserve">, lauksaimniecība, mežsaimniecība un zivsaimniecība, veselības aprūpe, vides veselība, </w:t>
            </w:r>
            <w:r w:rsidR="000F6666" w:rsidRPr="00AC2426">
              <w:rPr>
                <w:rFonts w:ascii="Times New Roman" w:eastAsia="Times New Roman" w:hAnsi="Times New Roman" w:cs="Times New Roman"/>
                <w:sz w:val="20"/>
                <w:szCs w:val="20"/>
                <w:lang w:eastAsia="lv-LV"/>
              </w:rPr>
              <w:t>humanitārās zinātnes</w:t>
            </w:r>
            <w:r w:rsidR="000F6666">
              <w:rPr>
                <w:rFonts w:ascii="Times New Roman" w:eastAsia="Times New Roman" w:hAnsi="Times New Roman" w:cs="Times New Roman"/>
                <w:sz w:val="20"/>
                <w:szCs w:val="20"/>
                <w:lang w:eastAsia="lv-LV"/>
              </w:rPr>
              <w:t xml:space="preserve">, </w:t>
            </w:r>
            <w:r w:rsidR="000F6666" w:rsidRPr="00AC2426">
              <w:rPr>
                <w:rFonts w:ascii="Times New Roman" w:eastAsia="Times New Roman" w:hAnsi="Times New Roman" w:cs="Times New Roman"/>
                <w:sz w:val="20"/>
                <w:szCs w:val="20"/>
                <w:lang w:eastAsia="lv-LV"/>
              </w:rPr>
              <w:t>informācijas un komunikācijas zinātnes</w:t>
            </w:r>
            <w:r w:rsidR="00A40E5D">
              <w:rPr>
                <w:rFonts w:ascii="Times New Roman" w:eastAsia="Times New Roman" w:hAnsi="Times New Roman" w:cs="Times New Roman"/>
                <w:sz w:val="20"/>
                <w:szCs w:val="20"/>
                <w:lang w:eastAsia="lv-LV"/>
              </w:rPr>
              <w:t xml:space="preserve">, </w:t>
            </w:r>
            <w:r w:rsidR="00A40E5D" w:rsidRPr="00AC2426">
              <w:rPr>
                <w:rFonts w:ascii="Times New Roman" w:eastAsia="Times New Roman" w:hAnsi="Times New Roman" w:cs="Times New Roman"/>
                <w:sz w:val="20"/>
                <w:szCs w:val="20"/>
                <w:lang w:eastAsia="lv-LV"/>
              </w:rPr>
              <w:t>transporta p</w:t>
            </w:r>
            <w:bookmarkStart w:id="5" w:name="_GoBack"/>
            <w:bookmarkEnd w:id="5"/>
            <w:r w:rsidR="00A40E5D" w:rsidRPr="00AC2426">
              <w:rPr>
                <w:rFonts w:ascii="Times New Roman" w:eastAsia="Times New Roman" w:hAnsi="Times New Roman" w:cs="Times New Roman"/>
                <w:sz w:val="20"/>
                <w:szCs w:val="20"/>
                <w:lang w:eastAsia="lv-LV"/>
              </w:rPr>
              <w:t>akalpojumi</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16. Valsts ugunsdrošības uzraudzība un civilā aizsardzība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Civilā un militārā aizsardzība, tiesību zinātne, komerczinības un administrēšana, sociālās un cilvēkrīcības zinātnes, arhitektūra un būvniecība, vides aizsardzība, inženierzinātnes un tehnoloģijas, informācijas un komunikācijas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17. Noziedzības novēršana un apkarošana Valsts robežsardzē</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inženierzinātnes un tehnoloģijas, datorika, sociālās un cilvēkrīcības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18. </w:t>
            </w:r>
            <w:proofErr w:type="spellStart"/>
            <w:r w:rsidRPr="00AC2426">
              <w:rPr>
                <w:rFonts w:ascii="Times New Roman" w:eastAsia="Times New Roman" w:hAnsi="Times New Roman" w:cs="Times New Roman"/>
                <w:sz w:val="20"/>
                <w:szCs w:val="20"/>
                <w:lang w:eastAsia="lv-LV"/>
              </w:rPr>
              <w:t>Robežuzraudzība</w:t>
            </w:r>
            <w:proofErr w:type="spellEnd"/>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Civilā un militārā aizsardzība, tiesību zinātne</w:t>
            </w:r>
            <w:r w:rsidR="003A28D3" w:rsidRPr="00AC2426">
              <w:rPr>
                <w:rFonts w:ascii="Times New Roman" w:eastAsia="Times New Roman" w:hAnsi="Times New Roman" w:cs="Times New Roman"/>
                <w:sz w:val="20"/>
                <w:szCs w:val="20"/>
                <w:lang w:eastAsia="lv-LV"/>
              </w:rPr>
              <w:t>, datorika, inženierzinātnes un tehnoloģijas, sociālās un cilvēkrīcības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19. </w:t>
            </w:r>
            <w:proofErr w:type="spellStart"/>
            <w:r w:rsidRPr="00AC2426">
              <w:rPr>
                <w:rFonts w:ascii="Times New Roman" w:eastAsia="Times New Roman" w:hAnsi="Times New Roman" w:cs="Times New Roman"/>
                <w:sz w:val="20"/>
                <w:szCs w:val="20"/>
                <w:lang w:eastAsia="lv-LV"/>
              </w:rPr>
              <w:t>Robežpārbaude</w:t>
            </w:r>
            <w:proofErr w:type="spellEnd"/>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3A28D3"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Civilā un militārā aizsardzība, tiesību zinātne, datorika, inženierzinātnes un tehnoloģijas, sociālās un cilvēkrīcības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20. Imigrācijas kontrole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hAnsi="Times New Roman" w:cs="Times New Roman"/>
                <w:sz w:val="20"/>
                <w:szCs w:val="20"/>
              </w:rPr>
              <w:t>Civilā un militārā aizsardzība, tiesību zinātne, humanitārās zinātnes, komerczinības un administrēšana, sociālās un cilvēkrīcības zinātnes, pedagogu izglītība un izglītības zinātnes, inženierzinātnes un tehnoloģijas, datorika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21. Robežkontroles, imigrācijas kontroles, atgriešanas un patvēruma dienesta organizēšana, koordinēšana un vadīšana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hAnsi="Times New Roman" w:cs="Times New Roman"/>
                <w:sz w:val="20"/>
                <w:szCs w:val="20"/>
              </w:rPr>
              <w:t>Civilā un militārā aizsardzība, tiesību zinātne, sociālās un cilvēkrīcības zinātnes, komerczinības un administrēšana, inženierzinātnes un tehnoloģijas, datorika, matemātika un statistika, fizikālās zinātnes, humanitārās zinātnes, veterinārija, pedagogu izglītība un izglītības zinātnes, informācijas un komunikācijas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22. Dienesta aviācija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hAnsi="Times New Roman" w:cs="Times New Roman"/>
                <w:sz w:val="20"/>
                <w:szCs w:val="20"/>
              </w:rPr>
              <w:t>Civilā un militārā aizsardzība, inženierzinātnes un tehnoloģijas, tiesību zinātne, komerczinības un administrēšana, pedagogu izglītība un izglītības zinātnes, sociālās un cilvēkrīcības zinātnes, datorika, kā arī pienākumu pildīšanai nepieciešamās licences un apmācību sertifikāti</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23. Kuģošanas dienests</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Inženierzinātnes un tehnoloģijas, civilā un militārā aizsardzība, tiesību zinātne, komerczinības un administrēšana, sociālās un cilvēkrīcības zinātnes, kā arī pienākumu pildīšanai nepieciešamie kompetences sertifikāti</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lastRenderedPageBreak/>
              <w:t>24. </w:t>
            </w:r>
            <w:r w:rsidRPr="00AC2426">
              <w:rPr>
                <w:rFonts w:ascii="Times New Roman" w:hAnsi="Times New Roman" w:cs="Times New Roman"/>
                <w:sz w:val="20"/>
                <w:szCs w:val="20"/>
              </w:rPr>
              <w:t>Valsts robežsardzes Speciālo uzdevumu vienība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hAnsi="Times New Roman" w:cs="Times New Roman"/>
                <w:sz w:val="20"/>
                <w:szCs w:val="20"/>
              </w:rPr>
              <w:t>Civilā un militārā aizsardzība, tiesību zinātne, sociālās un cilvēkrīcības zinātnes, komerczinības un administrēšana, inženierzinātnes un tehnoloģijas, pedagogu izglītība un izglītības zinātnes, datorika, veselības aprūpe, veterinārija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25. Ekspertīzes Valsts robežsardzē</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Civilā un militārā aizsardzība, tiesību zinātne, inženierzinātnes un tehnoloģijas, sociālās un cilvēkrīcības zinātnes, fizikālās zinātnes, komerczinības un administrēšana, kā arī pienākumu pildīšanai nepieciešamie tiesu eksperta sertifikāti</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26. Ieslodzījuma vietu apsardze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datorika, inženierzinātnes un tehnoloģijas, civilā un militārā aizsardzība, sociālās un cilvēkrīcības zinātnes, sociālā labklājība, humanitārās zinātnes, komerczinības un administrēšana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27. Ieslodzīto uzraudzība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datorika, inženierzinātnes un tehnoloģijas, civilā un militārā aizsardzība, sociālās un cilvēkrīcības zinātnes, pedagogu izglītība un izglītības zinātnes, sociālā labklājība, humanitārās zinātnes, komerczinības un administrēšana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28. Apcietināto sociālā rehabilitācija un notiesāto resocializācija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sociālās un cilvēkrīcības zinātnes, pedagogu izglītība un izglītības zinātnes, sociālā labklājība, humanitārās zinātnes, komerczinības un administrēšana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29. Tiesas nolēmumu izpildes organizēšana un kontrole</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sociālās un cilvēkrīcības zinātnes, sociālā labklājība, humanitārās zinātnes, komerczinības un administrēšana</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30. Ieslodzījuma vietu drošība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 civilā un militārā aizsardzība, sociālās un cilvēkrīcības zinātnes, pedagogu izglītība un izglītības zinātnes, sociālā labklājība, humanitārās zinātnes</w:t>
            </w:r>
          </w:p>
        </w:tc>
      </w:tr>
      <w:tr w:rsidR="00AC2426" w:rsidRPr="00AC2426" w:rsidTr="00227CD5">
        <w:tc>
          <w:tcPr>
            <w:tcW w:w="1716"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31. Ieslodzījuma vietu pārvaldes kriminālizmeklēšana</w:t>
            </w:r>
          </w:p>
        </w:tc>
        <w:tc>
          <w:tcPr>
            <w:tcW w:w="3284" w:type="pct"/>
            <w:tcBorders>
              <w:top w:val="outset" w:sz="6" w:space="0" w:color="414142"/>
              <w:left w:val="outset" w:sz="6" w:space="0" w:color="414142"/>
              <w:bottom w:val="outset" w:sz="6" w:space="0" w:color="414142"/>
              <w:right w:val="outset" w:sz="6" w:space="0" w:color="414142"/>
            </w:tcBorders>
            <w:hideMark/>
          </w:tcPr>
          <w:p w:rsidR="001F0498" w:rsidRPr="00AC2426" w:rsidRDefault="001F0498" w:rsidP="001F0498">
            <w:pPr>
              <w:spacing w:before="195" w:after="0" w:line="240" w:lineRule="auto"/>
              <w:jc w:val="both"/>
              <w:rPr>
                <w:rFonts w:ascii="Times New Roman" w:eastAsia="Times New Roman" w:hAnsi="Times New Roman" w:cs="Times New Roman"/>
                <w:sz w:val="20"/>
                <w:szCs w:val="20"/>
                <w:lang w:eastAsia="lv-LV"/>
              </w:rPr>
            </w:pPr>
            <w:r w:rsidRPr="00AC2426">
              <w:rPr>
                <w:rFonts w:ascii="Times New Roman" w:eastAsia="Times New Roman" w:hAnsi="Times New Roman" w:cs="Times New Roman"/>
                <w:sz w:val="20"/>
                <w:szCs w:val="20"/>
                <w:lang w:eastAsia="lv-LV"/>
              </w:rPr>
              <w:t>Tiesību zinātne</w:t>
            </w:r>
          </w:p>
        </w:tc>
      </w:tr>
    </w:tbl>
    <w:p w:rsidR="00953C5A" w:rsidRPr="007050E2" w:rsidRDefault="00D66E4D" w:rsidP="007050E2">
      <w:pPr>
        <w:spacing w:after="0" w:line="240" w:lineRule="auto"/>
        <w:jc w:val="both"/>
        <w:rPr>
          <w:i/>
        </w:rPr>
      </w:pPr>
      <w:bookmarkStart w:id="6" w:name="piel3"/>
      <w:bookmarkEnd w:id="6"/>
      <w:r w:rsidRPr="007050E2">
        <w:rPr>
          <w:rFonts w:ascii="Times New Roman" w:hAnsi="Times New Roman" w:cs="Times New Roman"/>
          <w:i/>
          <w:sz w:val="20"/>
          <w:szCs w:val="20"/>
        </w:rPr>
        <w:t>*</w:t>
      </w:r>
      <w:r w:rsidR="0038535C">
        <w:rPr>
          <w:rFonts w:ascii="Times New Roman" w:hAnsi="Times New Roman" w:cs="Times New Roman"/>
          <w:i/>
          <w:sz w:val="20"/>
          <w:szCs w:val="20"/>
        </w:rPr>
        <w:t>A</w:t>
      </w:r>
      <w:r w:rsidRPr="007050E2">
        <w:rPr>
          <w:rFonts w:ascii="Times New Roman" w:hAnsi="Times New Roman" w:cs="Times New Roman"/>
          <w:i/>
          <w:sz w:val="20"/>
          <w:szCs w:val="20"/>
        </w:rPr>
        <w:t>matam nepieciešamo</w:t>
      </w:r>
      <w:r>
        <w:rPr>
          <w:rFonts w:ascii="Times New Roman" w:hAnsi="Times New Roman" w:cs="Times New Roman"/>
          <w:i/>
          <w:sz w:val="20"/>
          <w:szCs w:val="20"/>
        </w:rPr>
        <w:t xml:space="preserve"> atbilstošās</w:t>
      </w:r>
      <w:r w:rsidRPr="007050E2">
        <w:rPr>
          <w:rFonts w:ascii="Times New Roman" w:hAnsi="Times New Roman" w:cs="Times New Roman"/>
          <w:i/>
          <w:sz w:val="20"/>
          <w:szCs w:val="20"/>
        </w:rPr>
        <w:t xml:space="preserve"> izglītības tematiskās jomas i</w:t>
      </w:r>
      <w:r w:rsidR="007D3613" w:rsidRPr="007050E2">
        <w:rPr>
          <w:rFonts w:ascii="Times New Roman" w:hAnsi="Times New Roman" w:cs="Times New Roman"/>
          <w:i/>
          <w:sz w:val="20"/>
          <w:szCs w:val="20"/>
        </w:rPr>
        <w:t>zglītības programmu grup</w:t>
      </w:r>
      <w:r w:rsidRPr="007050E2">
        <w:rPr>
          <w:rFonts w:ascii="Times New Roman" w:hAnsi="Times New Roman" w:cs="Times New Roman"/>
          <w:i/>
          <w:sz w:val="20"/>
          <w:szCs w:val="20"/>
        </w:rPr>
        <w:t>u</w:t>
      </w:r>
      <w:r w:rsidR="0038535C" w:rsidRPr="0038535C">
        <w:rPr>
          <w:rFonts w:ascii="Times New Roman" w:hAnsi="Times New Roman" w:cs="Times New Roman"/>
          <w:i/>
          <w:sz w:val="20"/>
          <w:szCs w:val="20"/>
        </w:rPr>
        <w:t xml:space="preserve"> </w:t>
      </w:r>
      <w:r w:rsidR="002964E4">
        <w:rPr>
          <w:rFonts w:ascii="Times New Roman" w:hAnsi="Times New Roman" w:cs="Times New Roman"/>
          <w:i/>
          <w:sz w:val="20"/>
          <w:szCs w:val="20"/>
        </w:rPr>
        <w:t>n</w:t>
      </w:r>
      <w:r w:rsidR="0038535C">
        <w:rPr>
          <w:rFonts w:ascii="Times New Roman" w:hAnsi="Times New Roman" w:cs="Times New Roman"/>
          <w:i/>
          <w:sz w:val="20"/>
          <w:szCs w:val="20"/>
        </w:rPr>
        <w:t>osaka i</w:t>
      </w:r>
      <w:r w:rsidR="0038535C" w:rsidRPr="00232C65">
        <w:rPr>
          <w:rFonts w:ascii="Times New Roman" w:hAnsi="Times New Roman" w:cs="Times New Roman"/>
          <w:i/>
          <w:sz w:val="20"/>
          <w:szCs w:val="20"/>
        </w:rPr>
        <w:t>estādes vadītāj</w:t>
      </w:r>
      <w:r w:rsidR="0038535C">
        <w:rPr>
          <w:rFonts w:ascii="Times New Roman" w:hAnsi="Times New Roman" w:cs="Times New Roman"/>
          <w:i/>
          <w:sz w:val="20"/>
          <w:szCs w:val="20"/>
        </w:rPr>
        <w:t>s.</w:t>
      </w:r>
    </w:p>
    <w:sectPr w:rsidR="00953C5A" w:rsidRPr="007050E2" w:rsidSect="00C4049D">
      <w:headerReference w:type="default" r:id="rId7"/>
      <w:pgSz w:w="11906" w:h="16838"/>
      <w:pgMar w:top="1134"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589B" w:rsidRDefault="00AF589B" w:rsidP="00C4049D">
      <w:pPr>
        <w:spacing w:after="0" w:line="240" w:lineRule="auto"/>
      </w:pPr>
      <w:r>
        <w:separator/>
      </w:r>
    </w:p>
  </w:endnote>
  <w:endnote w:type="continuationSeparator" w:id="0">
    <w:p w:rsidR="00AF589B" w:rsidRDefault="00AF589B" w:rsidP="00C40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589B" w:rsidRDefault="00AF589B" w:rsidP="00C4049D">
      <w:pPr>
        <w:spacing w:after="0" w:line="240" w:lineRule="auto"/>
      </w:pPr>
      <w:r>
        <w:separator/>
      </w:r>
    </w:p>
  </w:footnote>
  <w:footnote w:type="continuationSeparator" w:id="0">
    <w:p w:rsidR="00AF589B" w:rsidRDefault="00AF589B" w:rsidP="00C40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6099672"/>
      <w:docPartObj>
        <w:docPartGallery w:val="Page Numbers (Top of Page)"/>
        <w:docPartUnique/>
      </w:docPartObj>
    </w:sdtPr>
    <w:sdtEndPr>
      <w:rPr>
        <w:noProof/>
      </w:rPr>
    </w:sdtEndPr>
    <w:sdtContent>
      <w:p w:rsidR="00C4049D" w:rsidRDefault="00C4049D">
        <w:pPr>
          <w:pStyle w:val="Header"/>
          <w:jc w:val="center"/>
        </w:pPr>
        <w:r>
          <w:fldChar w:fldCharType="begin"/>
        </w:r>
        <w:r>
          <w:instrText xml:space="preserve"> PAGE   \* MERGEFORMAT </w:instrText>
        </w:r>
        <w:r>
          <w:fldChar w:fldCharType="separate"/>
        </w:r>
        <w:r w:rsidR="00BF472B">
          <w:rPr>
            <w:noProof/>
          </w:rPr>
          <w:t>2</w:t>
        </w:r>
        <w:r>
          <w:rPr>
            <w:noProof/>
          </w:rPr>
          <w:fldChar w:fldCharType="end"/>
        </w:r>
      </w:p>
    </w:sdtContent>
  </w:sdt>
  <w:p w:rsidR="00C4049D" w:rsidRDefault="00C4049D">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nita Jurdže">
    <w15:presenceInfo w15:providerId="AD" w15:userId="S-1-5-21-795239839-1911789335-3482486973-11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1E4"/>
    <w:rsid w:val="000443A0"/>
    <w:rsid w:val="00074F2D"/>
    <w:rsid w:val="00076279"/>
    <w:rsid w:val="00084543"/>
    <w:rsid w:val="00087ED5"/>
    <w:rsid w:val="00092DEC"/>
    <w:rsid w:val="000D4449"/>
    <w:rsid w:val="000F6666"/>
    <w:rsid w:val="001063F8"/>
    <w:rsid w:val="0011226E"/>
    <w:rsid w:val="00157F1C"/>
    <w:rsid w:val="001921A2"/>
    <w:rsid w:val="001E2CDA"/>
    <w:rsid w:val="001F0498"/>
    <w:rsid w:val="00206176"/>
    <w:rsid w:val="00227CD5"/>
    <w:rsid w:val="002964E4"/>
    <w:rsid w:val="002C1EE8"/>
    <w:rsid w:val="002D21E7"/>
    <w:rsid w:val="00300001"/>
    <w:rsid w:val="00301239"/>
    <w:rsid w:val="00310A58"/>
    <w:rsid w:val="00321F70"/>
    <w:rsid w:val="003254A1"/>
    <w:rsid w:val="00326117"/>
    <w:rsid w:val="00354ED1"/>
    <w:rsid w:val="003557E9"/>
    <w:rsid w:val="003638BC"/>
    <w:rsid w:val="003645CE"/>
    <w:rsid w:val="00370712"/>
    <w:rsid w:val="0038535C"/>
    <w:rsid w:val="003A28D3"/>
    <w:rsid w:val="003B636D"/>
    <w:rsid w:val="003B7098"/>
    <w:rsid w:val="003E5324"/>
    <w:rsid w:val="003F1CE5"/>
    <w:rsid w:val="003F46A8"/>
    <w:rsid w:val="004208D8"/>
    <w:rsid w:val="00432D96"/>
    <w:rsid w:val="00466192"/>
    <w:rsid w:val="004C091A"/>
    <w:rsid w:val="004D0E44"/>
    <w:rsid w:val="004D3748"/>
    <w:rsid w:val="004F4CDF"/>
    <w:rsid w:val="00502E98"/>
    <w:rsid w:val="00521119"/>
    <w:rsid w:val="00543F82"/>
    <w:rsid w:val="00582FDE"/>
    <w:rsid w:val="00593F88"/>
    <w:rsid w:val="00595A81"/>
    <w:rsid w:val="005A0B8B"/>
    <w:rsid w:val="005D2E75"/>
    <w:rsid w:val="00612A1C"/>
    <w:rsid w:val="0062590A"/>
    <w:rsid w:val="00637E4A"/>
    <w:rsid w:val="0067464B"/>
    <w:rsid w:val="006B3E5B"/>
    <w:rsid w:val="006D1761"/>
    <w:rsid w:val="007050E2"/>
    <w:rsid w:val="00727830"/>
    <w:rsid w:val="0076489B"/>
    <w:rsid w:val="00791DCA"/>
    <w:rsid w:val="00793DDF"/>
    <w:rsid w:val="007D3613"/>
    <w:rsid w:val="007E1B1F"/>
    <w:rsid w:val="007F2403"/>
    <w:rsid w:val="007F2A7D"/>
    <w:rsid w:val="00816D71"/>
    <w:rsid w:val="0084753B"/>
    <w:rsid w:val="00885421"/>
    <w:rsid w:val="008A501D"/>
    <w:rsid w:val="008F4F36"/>
    <w:rsid w:val="00924935"/>
    <w:rsid w:val="00936543"/>
    <w:rsid w:val="009479E8"/>
    <w:rsid w:val="00953C5A"/>
    <w:rsid w:val="009A1347"/>
    <w:rsid w:val="009A6550"/>
    <w:rsid w:val="009F6842"/>
    <w:rsid w:val="00A33B96"/>
    <w:rsid w:val="00A40E5D"/>
    <w:rsid w:val="00A8076A"/>
    <w:rsid w:val="00AA1226"/>
    <w:rsid w:val="00AB2A2B"/>
    <w:rsid w:val="00AC2426"/>
    <w:rsid w:val="00AF589B"/>
    <w:rsid w:val="00B11148"/>
    <w:rsid w:val="00B32366"/>
    <w:rsid w:val="00B35043"/>
    <w:rsid w:val="00B63425"/>
    <w:rsid w:val="00B74FC0"/>
    <w:rsid w:val="00B8028F"/>
    <w:rsid w:val="00BA5854"/>
    <w:rsid w:val="00BE7121"/>
    <w:rsid w:val="00BF472B"/>
    <w:rsid w:val="00C4049D"/>
    <w:rsid w:val="00C764D2"/>
    <w:rsid w:val="00CF529D"/>
    <w:rsid w:val="00D02682"/>
    <w:rsid w:val="00D07B05"/>
    <w:rsid w:val="00D504AB"/>
    <w:rsid w:val="00D57062"/>
    <w:rsid w:val="00D66E4D"/>
    <w:rsid w:val="00D76899"/>
    <w:rsid w:val="00D94776"/>
    <w:rsid w:val="00DB58D4"/>
    <w:rsid w:val="00DC0785"/>
    <w:rsid w:val="00E04CB2"/>
    <w:rsid w:val="00E11190"/>
    <w:rsid w:val="00E3185F"/>
    <w:rsid w:val="00E83335"/>
    <w:rsid w:val="00E94582"/>
    <w:rsid w:val="00EB31E4"/>
    <w:rsid w:val="00EC4145"/>
    <w:rsid w:val="00F56545"/>
    <w:rsid w:val="00F655DA"/>
    <w:rsid w:val="00F736FA"/>
    <w:rsid w:val="00F91BEF"/>
    <w:rsid w:val="00FA768A"/>
    <w:rsid w:val="00FC0E59"/>
    <w:rsid w:val="00FD21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E7F49"/>
  <w15:chartTrackingRefBased/>
  <w15:docId w15:val="{02117658-B35F-4FFC-8E18-D44ADB05D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ezsaraksta1">
    <w:name w:val="Bez saraksta1"/>
    <w:next w:val="NoList"/>
    <w:uiPriority w:val="99"/>
    <w:semiHidden/>
    <w:unhideWhenUsed/>
    <w:rsid w:val="00521119"/>
  </w:style>
  <w:style w:type="paragraph" w:customStyle="1" w:styleId="labojumupamats">
    <w:name w:val="labojumu_pamats"/>
    <w:basedOn w:val="Normal"/>
    <w:rsid w:val="0052111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521119"/>
    <w:rPr>
      <w:color w:val="0000FF"/>
      <w:u w:val="single"/>
    </w:rPr>
  </w:style>
  <w:style w:type="character" w:styleId="FollowedHyperlink">
    <w:name w:val="FollowedHyperlink"/>
    <w:basedOn w:val="DefaultParagraphFont"/>
    <w:uiPriority w:val="99"/>
    <w:semiHidden/>
    <w:unhideWhenUsed/>
    <w:rsid w:val="00521119"/>
    <w:rPr>
      <w:color w:val="800080"/>
      <w:u w:val="single"/>
    </w:rPr>
  </w:style>
  <w:style w:type="paragraph" w:styleId="NormalWeb">
    <w:name w:val="Normal (Web)"/>
    <w:basedOn w:val="Normal"/>
    <w:uiPriority w:val="99"/>
    <w:semiHidden/>
    <w:unhideWhenUsed/>
    <w:rsid w:val="005211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C4049D"/>
    <w:pPr>
      <w:tabs>
        <w:tab w:val="center" w:pos="4153"/>
        <w:tab w:val="right" w:pos="8306"/>
      </w:tabs>
      <w:spacing w:after="0" w:line="240" w:lineRule="auto"/>
    </w:pPr>
  </w:style>
  <w:style w:type="character" w:customStyle="1" w:styleId="HeaderChar">
    <w:name w:val="Header Char"/>
    <w:basedOn w:val="DefaultParagraphFont"/>
    <w:link w:val="Header"/>
    <w:uiPriority w:val="99"/>
    <w:rsid w:val="00C4049D"/>
  </w:style>
  <w:style w:type="paragraph" w:styleId="Footer">
    <w:name w:val="footer"/>
    <w:basedOn w:val="Normal"/>
    <w:link w:val="FooterChar"/>
    <w:uiPriority w:val="99"/>
    <w:unhideWhenUsed/>
    <w:rsid w:val="00C4049D"/>
    <w:pPr>
      <w:tabs>
        <w:tab w:val="center" w:pos="4153"/>
        <w:tab w:val="right" w:pos="8306"/>
      </w:tabs>
      <w:spacing w:after="0" w:line="240" w:lineRule="auto"/>
    </w:pPr>
  </w:style>
  <w:style w:type="character" w:customStyle="1" w:styleId="FooterChar">
    <w:name w:val="Footer Char"/>
    <w:basedOn w:val="DefaultParagraphFont"/>
    <w:link w:val="Footer"/>
    <w:uiPriority w:val="99"/>
    <w:rsid w:val="00C4049D"/>
  </w:style>
  <w:style w:type="paragraph" w:styleId="BalloonText">
    <w:name w:val="Balloon Text"/>
    <w:basedOn w:val="Normal"/>
    <w:link w:val="BalloonTextChar"/>
    <w:uiPriority w:val="99"/>
    <w:semiHidden/>
    <w:unhideWhenUsed/>
    <w:rsid w:val="009A65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6550"/>
    <w:rPr>
      <w:rFonts w:ascii="Segoe UI" w:hAnsi="Segoe UI" w:cs="Segoe UI"/>
      <w:sz w:val="18"/>
      <w:szCs w:val="18"/>
    </w:rPr>
  </w:style>
  <w:style w:type="paragraph" w:styleId="Revision">
    <w:name w:val="Revision"/>
    <w:hidden/>
    <w:uiPriority w:val="99"/>
    <w:semiHidden/>
    <w:rsid w:val="001F0498"/>
    <w:pPr>
      <w:spacing w:after="0" w:line="240" w:lineRule="auto"/>
    </w:pPr>
  </w:style>
  <w:style w:type="paragraph" w:styleId="ListParagraph">
    <w:name w:val="List Paragraph"/>
    <w:basedOn w:val="Normal"/>
    <w:uiPriority w:val="34"/>
    <w:qFormat/>
    <w:rsid w:val="00D504AB"/>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586869">
      <w:bodyDiv w:val="1"/>
      <w:marLeft w:val="0"/>
      <w:marRight w:val="0"/>
      <w:marTop w:val="0"/>
      <w:marBottom w:val="0"/>
      <w:divBdr>
        <w:top w:val="none" w:sz="0" w:space="0" w:color="auto"/>
        <w:left w:val="none" w:sz="0" w:space="0" w:color="auto"/>
        <w:bottom w:val="none" w:sz="0" w:space="0" w:color="auto"/>
        <w:right w:val="none" w:sz="0" w:space="0" w:color="auto"/>
      </w:divBdr>
    </w:div>
    <w:div w:id="191236968">
      <w:bodyDiv w:val="1"/>
      <w:marLeft w:val="0"/>
      <w:marRight w:val="0"/>
      <w:marTop w:val="0"/>
      <w:marBottom w:val="0"/>
      <w:divBdr>
        <w:top w:val="none" w:sz="0" w:space="0" w:color="auto"/>
        <w:left w:val="none" w:sz="0" w:space="0" w:color="auto"/>
        <w:bottom w:val="none" w:sz="0" w:space="0" w:color="auto"/>
        <w:right w:val="none" w:sz="0" w:space="0" w:color="auto"/>
      </w:divBdr>
    </w:div>
    <w:div w:id="975597878">
      <w:bodyDiv w:val="1"/>
      <w:marLeft w:val="0"/>
      <w:marRight w:val="0"/>
      <w:marTop w:val="0"/>
      <w:marBottom w:val="0"/>
      <w:divBdr>
        <w:top w:val="none" w:sz="0" w:space="0" w:color="auto"/>
        <w:left w:val="none" w:sz="0" w:space="0" w:color="auto"/>
        <w:bottom w:val="none" w:sz="0" w:space="0" w:color="auto"/>
        <w:right w:val="none" w:sz="0" w:space="0" w:color="auto"/>
      </w:divBdr>
    </w:div>
    <w:div w:id="1625649045">
      <w:bodyDiv w:val="1"/>
      <w:marLeft w:val="0"/>
      <w:marRight w:val="0"/>
      <w:marTop w:val="0"/>
      <w:marBottom w:val="0"/>
      <w:divBdr>
        <w:top w:val="none" w:sz="0" w:space="0" w:color="auto"/>
        <w:left w:val="none" w:sz="0" w:space="0" w:color="auto"/>
        <w:bottom w:val="none" w:sz="0" w:space="0" w:color="auto"/>
        <w:right w:val="none" w:sz="0" w:space="0" w:color="auto"/>
      </w:divBdr>
      <w:divsChild>
        <w:div w:id="1149901734">
          <w:marLeft w:val="0"/>
          <w:marRight w:val="0"/>
          <w:marTop w:val="240"/>
          <w:marBottom w:val="0"/>
          <w:divBdr>
            <w:top w:val="none" w:sz="0" w:space="0" w:color="auto"/>
            <w:left w:val="none" w:sz="0" w:space="0" w:color="auto"/>
            <w:bottom w:val="none" w:sz="0" w:space="0" w:color="auto"/>
            <w:right w:val="none" w:sz="0" w:space="0" w:color="auto"/>
          </w:divBdr>
          <w:divsChild>
            <w:div w:id="2008631086">
              <w:marLeft w:val="0"/>
              <w:marRight w:val="0"/>
              <w:marTop w:val="195"/>
              <w:marBottom w:val="195"/>
              <w:divBdr>
                <w:top w:val="none" w:sz="0" w:space="0" w:color="auto"/>
                <w:left w:val="none" w:sz="0" w:space="0" w:color="auto"/>
                <w:bottom w:val="none" w:sz="0" w:space="0" w:color="auto"/>
                <w:right w:val="none" w:sz="0" w:space="0" w:color="auto"/>
              </w:divBdr>
            </w:div>
          </w:divsChild>
        </w:div>
        <w:div w:id="927498040">
          <w:marLeft w:val="0"/>
          <w:marRight w:val="0"/>
          <w:marTop w:val="240"/>
          <w:marBottom w:val="0"/>
          <w:divBdr>
            <w:top w:val="none" w:sz="0" w:space="0" w:color="auto"/>
            <w:left w:val="none" w:sz="0" w:space="0" w:color="auto"/>
            <w:bottom w:val="none" w:sz="0" w:space="0" w:color="auto"/>
            <w:right w:val="none" w:sz="0" w:space="0" w:color="auto"/>
          </w:divBdr>
        </w:div>
        <w:div w:id="1061440509">
          <w:marLeft w:val="150"/>
          <w:marRight w:val="150"/>
          <w:marTop w:val="480"/>
          <w:marBottom w:val="0"/>
          <w:divBdr>
            <w:top w:val="none" w:sz="0" w:space="0" w:color="auto"/>
            <w:left w:val="none" w:sz="0" w:space="0" w:color="auto"/>
            <w:bottom w:val="none" w:sz="0" w:space="0" w:color="auto"/>
            <w:right w:val="none" w:sz="0" w:space="0" w:color="auto"/>
          </w:divBdr>
        </w:div>
        <w:div w:id="1747871522">
          <w:marLeft w:val="0"/>
          <w:marRight w:val="0"/>
          <w:marTop w:val="240"/>
          <w:marBottom w:val="0"/>
          <w:divBdr>
            <w:top w:val="none" w:sz="0" w:space="0" w:color="auto"/>
            <w:left w:val="none" w:sz="0" w:space="0" w:color="auto"/>
            <w:bottom w:val="none" w:sz="0" w:space="0" w:color="auto"/>
            <w:right w:val="none" w:sz="0" w:space="0" w:color="auto"/>
          </w:divBdr>
        </w:div>
        <w:div w:id="432285283">
          <w:marLeft w:val="150"/>
          <w:marRight w:val="150"/>
          <w:marTop w:val="480"/>
          <w:marBottom w:val="0"/>
          <w:divBdr>
            <w:top w:val="none" w:sz="0" w:space="0" w:color="auto"/>
            <w:left w:val="none" w:sz="0" w:space="0" w:color="auto"/>
            <w:bottom w:val="none" w:sz="0" w:space="0" w:color="auto"/>
            <w:right w:val="none" w:sz="0" w:space="0" w:color="auto"/>
          </w:divBdr>
        </w:div>
        <w:div w:id="307443735">
          <w:marLeft w:val="0"/>
          <w:marRight w:val="0"/>
          <w:marTop w:val="240"/>
          <w:marBottom w:val="0"/>
          <w:divBdr>
            <w:top w:val="none" w:sz="0" w:space="0" w:color="auto"/>
            <w:left w:val="none" w:sz="0" w:space="0" w:color="auto"/>
            <w:bottom w:val="none" w:sz="0" w:space="0" w:color="auto"/>
            <w:right w:val="none" w:sz="0" w:space="0" w:color="auto"/>
          </w:divBdr>
        </w:div>
        <w:div w:id="1707414545">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C603C-0501-408C-8D58-4193C1F4D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7317</Words>
  <Characters>4172</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VUGD</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Hermanis Plisko</dc:creator>
  <cp:keywords/>
  <dc:description/>
  <cp:lastModifiedBy>Sanita Jurdže</cp:lastModifiedBy>
  <cp:revision>3</cp:revision>
  <dcterms:created xsi:type="dcterms:W3CDTF">2024-02-07T09:26:00Z</dcterms:created>
  <dcterms:modified xsi:type="dcterms:W3CDTF">2024-02-07T09:27:00Z</dcterms:modified>
</cp:coreProperties>
</file>