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EBC638" w14:textId="00BCD40F" w:rsidR="00E2429D" w:rsidRDefault="00FE43DD" w:rsidP="00E2429D">
      <w:pPr>
        <w:tabs>
          <w:tab w:val="right" w:pos="9992"/>
        </w:tabs>
        <w:jc w:val="right"/>
        <w:rPr>
          <w:sz w:val="28"/>
          <w:szCs w:val="28"/>
        </w:rPr>
      </w:pPr>
      <w:r>
        <w:rPr>
          <w:sz w:val="28"/>
          <w:szCs w:val="28"/>
        </w:rPr>
        <w:t>6</w:t>
      </w:r>
      <w:r w:rsidR="00E2429D">
        <w:rPr>
          <w:sz w:val="28"/>
          <w:szCs w:val="28"/>
        </w:rPr>
        <w:t>. pielikums</w:t>
      </w:r>
    </w:p>
    <w:p w14:paraId="49202BE2" w14:textId="77777777" w:rsidR="00E2429D" w:rsidRDefault="00E2429D" w:rsidP="00E2429D">
      <w:pPr>
        <w:tabs>
          <w:tab w:val="right" w:pos="9992"/>
        </w:tabs>
        <w:jc w:val="right"/>
        <w:rPr>
          <w:sz w:val="28"/>
          <w:szCs w:val="28"/>
        </w:rPr>
      </w:pPr>
      <w:r>
        <w:rPr>
          <w:sz w:val="28"/>
          <w:szCs w:val="28"/>
        </w:rPr>
        <w:t xml:space="preserve">Ministru kabineta [23-TA-__ </w:t>
      </w:r>
      <w:proofErr w:type="spellStart"/>
      <w:r>
        <w:rPr>
          <w:sz w:val="28"/>
          <w:szCs w:val="28"/>
        </w:rPr>
        <w:t>Dt</w:t>
      </w:r>
      <w:proofErr w:type="spellEnd"/>
      <w:r>
        <w:rPr>
          <w:sz w:val="28"/>
          <w:szCs w:val="28"/>
        </w:rPr>
        <w:t>]</w:t>
      </w:r>
    </w:p>
    <w:p w14:paraId="040FA31B" w14:textId="72405943" w:rsidR="00E2429D" w:rsidRDefault="00E2429D" w:rsidP="00E2429D">
      <w:pPr>
        <w:tabs>
          <w:tab w:val="right" w:pos="9992"/>
        </w:tabs>
        <w:jc w:val="right"/>
        <w:rPr>
          <w:sz w:val="28"/>
          <w:szCs w:val="28"/>
        </w:rPr>
      </w:pPr>
      <w:r>
        <w:rPr>
          <w:sz w:val="28"/>
          <w:szCs w:val="28"/>
        </w:rPr>
        <w:t xml:space="preserve">noteikumiem Nr. [23-TA-__ </w:t>
      </w:r>
      <w:proofErr w:type="spellStart"/>
      <w:r>
        <w:rPr>
          <w:sz w:val="28"/>
          <w:szCs w:val="28"/>
        </w:rPr>
        <w:t>Nr</w:t>
      </w:r>
      <w:proofErr w:type="spellEnd"/>
      <w:r>
        <w:rPr>
          <w:sz w:val="28"/>
          <w:szCs w:val="28"/>
        </w:rPr>
        <w:t>]</w:t>
      </w:r>
    </w:p>
    <w:p w14:paraId="44F16285" w14:textId="77777777" w:rsidR="00E2429D" w:rsidRDefault="00E2429D" w:rsidP="006A1FCB">
      <w:pPr>
        <w:tabs>
          <w:tab w:val="right" w:pos="9992"/>
        </w:tabs>
        <w:jc w:val="right"/>
        <w:rPr>
          <w:sz w:val="28"/>
          <w:szCs w:val="28"/>
        </w:rPr>
      </w:pPr>
    </w:p>
    <w:p w14:paraId="0278B0C3" w14:textId="66F0F4EF" w:rsidR="006A1FCB" w:rsidRPr="006A1FCB" w:rsidRDefault="006A1FCB" w:rsidP="006A1FCB">
      <w:pPr>
        <w:tabs>
          <w:tab w:val="right" w:pos="9992"/>
        </w:tabs>
        <w:jc w:val="right"/>
        <w:rPr>
          <w:sz w:val="28"/>
          <w:szCs w:val="28"/>
        </w:rPr>
      </w:pPr>
      <w:r w:rsidRPr="006A1FCB">
        <w:rPr>
          <w:sz w:val="28"/>
          <w:szCs w:val="28"/>
        </w:rPr>
        <w:t>,,16. pielikums</w:t>
      </w:r>
    </w:p>
    <w:p w14:paraId="6B21CED4" w14:textId="77777777" w:rsidR="006A1FCB" w:rsidRPr="006A1FCB" w:rsidRDefault="006A1FCB" w:rsidP="006A1FCB">
      <w:pPr>
        <w:tabs>
          <w:tab w:val="right" w:pos="9992"/>
        </w:tabs>
        <w:jc w:val="right"/>
        <w:rPr>
          <w:sz w:val="28"/>
          <w:szCs w:val="28"/>
        </w:rPr>
      </w:pPr>
      <w:r w:rsidRPr="006A1FCB">
        <w:rPr>
          <w:sz w:val="28"/>
          <w:szCs w:val="28"/>
        </w:rPr>
        <w:t>Ministru kabineta</w:t>
      </w:r>
    </w:p>
    <w:p w14:paraId="0B087862" w14:textId="77777777" w:rsidR="006A1FCB" w:rsidRPr="006A1FCB" w:rsidRDefault="006A1FCB" w:rsidP="006A1FCB">
      <w:pPr>
        <w:tabs>
          <w:tab w:val="right" w:pos="9992"/>
        </w:tabs>
        <w:jc w:val="right"/>
        <w:rPr>
          <w:sz w:val="28"/>
          <w:szCs w:val="28"/>
        </w:rPr>
      </w:pPr>
      <w:r w:rsidRPr="006A1FCB">
        <w:rPr>
          <w:sz w:val="28"/>
          <w:szCs w:val="28"/>
        </w:rPr>
        <w:t>2016. gada 20. decembra</w:t>
      </w:r>
    </w:p>
    <w:p w14:paraId="5EFEF83A" w14:textId="77777777" w:rsidR="006A1FCB" w:rsidRPr="006A1FCB" w:rsidRDefault="006A1FCB" w:rsidP="006A1FCB">
      <w:pPr>
        <w:jc w:val="right"/>
        <w:rPr>
          <w:sz w:val="28"/>
          <w:szCs w:val="28"/>
        </w:rPr>
      </w:pPr>
      <w:r w:rsidRPr="006A1FCB">
        <w:rPr>
          <w:sz w:val="28"/>
          <w:szCs w:val="28"/>
        </w:rPr>
        <w:t>noteikumiem Nr. 812</w:t>
      </w:r>
    </w:p>
    <w:p w14:paraId="7685C4D9" w14:textId="77777777" w:rsidR="006A1FCB" w:rsidRPr="006A1FCB" w:rsidRDefault="006A1FCB" w:rsidP="006A1FCB">
      <w:pPr>
        <w:jc w:val="right"/>
        <w:rPr>
          <w:sz w:val="28"/>
          <w:szCs w:val="28"/>
        </w:rPr>
      </w:pPr>
    </w:p>
    <w:p w14:paraId="61C4171C" w14:textId="19F110A1" w:rsidR="006A1FCB" w:rsidRPr="006A1FCB" w:rsidRDefault="006A1FCB" w:rsidP="006A1FCB">
      <w:pPr>
        <w:jc w:val="center"/>
        <w:rPr>
          <w:sz w:val="28"/>
          <w:szCs w:val="28"/>
        </w:rPr>
      </w:pPr>
      <w:r w:rsidRPr="006A1FCB">
        <w:rPr>
          <w:sz w:val="28"/>
          <w:szCs w:val="28"/>
        </w:rPr>
        <w:t>Veidlapas Nr. 1-IKT un e-komercija “Pārskats par informācijas un komunikācijas tehnoloģiju izmantošanu uzņēmumos” paraugs.</w:t>
      </w:r>
    </w:p>
    <w:p w14:paraId="397AE40E" w14:textId="77777777" w:rsidR="006A1FCB" w:rsidRPr="006A1FCB" w:rsidRDefault="006A1FCB" w:rsidP="006A1FCB">
      <w:pPr>
        <w:jc w:val="center"/>
        <w:rPr>
          <w:ins w:id="0" w:author="Guna Steinberga" w:date="2023-06-27T10:30:00Z"/>
        </w:rPr>
      </w:pPr>
    </w:p>
    <w:tbl>
      <w:tblPr>
        <w:tblW w:w="10490" w:type="dxa"/>
        <w:tblLayout w:type="fixed"/>
        <w:tblLook w:val="0000" w:firstRow="0" w:lastRow="0" w:firstColumn="0" w:lastColumn="0" w:noHBand="0" w:noVBand="0"/>
      </w:tblPr>
      <w:tblGrid>
        <w:gridCol w:w="2549"/>
        <w:gridCol w:w="1870"/>
        <w:gridCol w:w="940"/>
        <w:gridCol w:w="1156"/>
        <w:gridCol w:w="236"/>
        <w:gridCol w:w="480"/>
        <w:gridCol w:w="3259"/>
      </w:tblGrid>
      <w:tr w:rsidR="00B8615E" w:rsidRPr="006A1FCB" w14:paraId="15F0A7FC" w14:textId="77777777" w:rsidTr="009962F6">
        <w:trPr>
          <w:trHeight w:val="1080"/>
        </w:trPr>
        <w:tc>
          <w:tcPr>
            <w:tcW w:w="6515" w:type="dxa"/>
            <w:gridSpan w:val="4"/>
            <w:vAlign w:val="center"/>
          </w:tcPr>
          <w:p w14:paraId="121DB313" w14:textId="6CEE7BE2" w:rsidR="00B8615E" w:rsidRPr="006A1FCB" w:rsidRDefault="00BA198D" w:rsidP="00B8615E">
            <w:pPr>
              <w:jc w:val="center"/>
              <w:rPr>
                <w:rFonts w:asciiTheme="minorHAnsi" w:hAnsiTheme="minorHAnsi"/>
                <w:sz w:val="20"/>
              </w:rPr>
            </w:pPr>
            <w:r w:rsidRPr="006A1FCB">
              <w:rPr>
                <w:rFonts w:ascii="Calibri" w:hAnsi="Calibri" w:cs="Calibri"/>
                <w:b/>
                <w:sz w:val="28"/>
                <w:szCs w:val="28"/>
              </w:rPr>
              <w:t>CENTRĀLĀ STATISTIKAS PĀRVALDE</w:t>
            </w:r>
          </w:p>
        </w:tc>
        <w:tc>
          <w:tcPr>
            <w:tcW w:w="236" w:type="dxa"/>
            <w:tcBorders>
              <w:right w:val="double" w:sz="6" w:space="0" w:color="5F497A"/>
            </w:tcBorders>
            <w:vAlign w:val="center"/>
          </w:tcPr>
          <w:p w14:paraId="186B96AD" w14:textId="77777777" w:rsidR="00B8615E" w:rsidRPr="006A1FCB" w:rsidRDefault="00B8615E" w:rsidP="00350479">
            <w:pPr>
              <w:jc w:val="center"/>
              <w:rPr>
                <w:rFonts w:asciiTheme="minorHAnsi" w:hAnsiTheme="minorHAnsi"/>
                <w:b/>
                <w:sz w:val="20"/>
              </w:rPr>
            </w:pPr>
          </w:p>
        </w:tc>
        <w:tc>
          <w:tcPr>
            <w:tcW w:w="3739" w:type="dxa"/>
            <w:gridSpan w:val="2"/>
            <w:vMerge w:val="restart"/>
            <w:tcBorders>
              <w:top w:val="double" w:sz="6" w:space="0" w:color="5F497A"/>
              <w:left w:val="double" w:sz="6" w:space="0" w:color="5F497A"/>
              <w:bottom w:val="double" w:sz="6" w:space="0" w:color="5F497A"/>
              <w:right w:val="double" w:sz="6" w:space="0" w:color="5F497A"/>
            </w:tcBorders>
            <w:vAlign w:val="center"/>
          </w:tcPr>
          <w:p w14:paraId="717BAD7D" w14:textId="77777777" w:rsidR="00B8615E" w:rsidRPr="006A1FCB" w:rsidRDefault="00B8615E" w:rsidP="00350479">
            <w:pPr>
              <w:jc w:val="center"/>
              <w:rPr>
                <w:rFonts w:asciiTheme="minorHAnsi" w:hAnsiTheme="minorHAnsi"/>
                <w:sz w:val="22"/>
              </w:rPr>
            </w:pPr>
          </w:p>
          <w:p w14:paraId="30BB8BFF" w14:textId="193D49E6" w:rsidR="00B8615E" w:rsidRPr="006A1FCB" w:rsidRDefault="00821121" w:rsidP="00350479">
            <w:pPr>
              <w:tabs>
                <w:tab w:val="left" w:pos="10440"/>
              </w:tabs>
              <w:ind w:left="-57" w:right="-1"/>
              <w:jc w:val="center"/>
              <w:rPr>
                <w:rFonts w:asciiTheme="minorHAnsi" w:hAnsiTheme="minorHAnsi"/>
                <w:bCs/>
                <w:sz w:val="22"/>
              </w:rPr>
            </w:pPr>
            <w:r w:rsidRPr="006A1FCB">
              <w:rPr>
                <w:rFonts w:asciiTheme="minorHAnsi" w:hAnsiTheme="minorHAnsi"/>
                <w:bCs/>
                <w:sz w:val="22"/>
              </w:rPr>
              <w:t>Datu e</w:t>
            </w:r>
            <w:r w:rsidR="00B8615E" w:rsidRPr="006A1FCB">
              <w:rPr>
                <w:rFonts w:asciiTheme="minorHAnsi" w:hAnsiTheme="minorHAnsi"/>
                <w:bCs/>
                <w:sz w:val="22"/>
              </w:rPr>
              <w:t xml:space="preserve">lektroniskā iesniegšana: </w:t>
            </w:r>
            <w:hyperlink r:id="rId8" w:history="1">
              <w:r w:rsidR="00185FFB" w:rsidRPr="006A1FCB">
                <w:rPr>
                  <w:rStyle w:val="Hyperlink"/>
                  <w:rFonts w:asciiTheme="minorHAnsi" w:hAnsiTheme="minorHAnsi"/>
                  <w:sz w:val="22"/>
                </w:rPr>
                <w:t>https://e.csp.gov.lv</w:t>
              </w:r>
            </w:hyperlink>
            <w:r w:rsidR="000239C7" w:rsidRPr="006A1FCB">
              <w:rPr>
                <w:rFonts w:asciiTheme="minorHAnsi" w:hAnsiTheme="minorHAnsi"/>
                <w:sz w:val="22"/>
              </w:rPr>
              <w:t xml:space="preserve"> </w:t>
            </w:r>
          </w:p>
          <w:p w14:paraId="25F68B95" w14:textId="77777777" w:rsidR="00B8615E" w:rsidRPr="006A1FCB" w:rsidRDefault="00B8615E" w:rsidP="00350479">
            <w:pPr>
              <w:tabs>
                <w:tab w:val="left" w:pos="10440"/>
              </w:tabs>
              <w:ind w:left="-57" w:right="-1"/>
              <w:jc w:val="center"/>
              <w:rPr>
                <w:rFonts w:asciiTheme="minorHAnsi" w:hAnsiTheme="minorHAnsi"/>
                <w:bCs/>
                <w:sz w:val="20"/>
              </w:rPr>
            </w:pPr>
          </w:p>
          <w:p w14:paraId="02230E85" w14:textId="2105771D" w:rsidR="00B8615E" w:rsidRPr="006A1FCB" w:rsidRDefault="00B8615E" w:rsidP="00651B70">
            <w:pPr>
              <w:spacing w:before="80"/>
              <w:jc w:val="center"/>
              <w:rPr>
                <w:rFonts w:asciiTheme="minorHAnsi" w:hAnsiTheme="minorHAnsi"/>
                <w:b/>
                <w:sz w:val="20"/>
              </w:rPr>
            </w:pPr>
          </w:p>
        </w:tc>
      </w:tr>
      <w:tr w:rsidR="00350479" w:rsidRPr="006A1FCB" w14:paraId="336438EE" w14:textId="77777777" w:rsidTr="009962F6">
        <w:trPr>
          <w:trHeight w:val="1435"/>
        </w:trPr>
        <w:tc>
          <w:tcPr>
            <w:tcW w:w="6515" w:type="dxa"/>
            <w:gridSpan w:val="4"/>
            <w:tcBorders>
              <w:bottom w:val="thinThickSmallGap" w:sz="18" w:space="0" w:color="5F497A"/>
            </w:tcBorders>
            <w:shd w:val="clear" w:color="auto" w:fill="auto"/>
            <w:vAlign w:val="center"/>
          </w:tcPr>
          <w:p w14:paraId="750A10D0" w14:textId="77777777" w:rsidR="00BA198D" w:rsidRPr="006A1FCB" w:rsidRDefault="00BA198D" w:rsidP="00BA198D">
            <w:pPr>
              <w:spacing w:before="120"/>
              <w:jc w:val="center"/>
              <w:rPr>
                <w:rFonts w:ascii="Calibri" w:hAnsi="Calibri" w:cs="Calibri"/>
                <w:b/>
                <w:i/>
                <w:color w:val="5F497A"/>
                <w:sz w:val="40"/>
                <w:szCs w:val="40"/>
              </w:rPr>
            </w:pPr>
            <w:r w:rsidRPr="006A1FCB">
              <w:rPr>
                <w:rFonts w:ascii="Calibri" w:hAnsi="Calibri" w:cs="Calibri"/>
                <w:b/>
                <w:bCs/>
                <w:i/>
                <w:color w:val="5F497A"/>
                <w:sz w:val="40"/>
                <w:szCs w:val="40"/>
              </w:rPr>
              <w:t>1-IKT un e-komercija</w:t>
            </w:r>
          </w:p>
          <w:p w14:paraId="7AF18A55" w14:textId="0D80BA58" w:rsidR="00350479" w:rsidRPr="006A1FCB" w:rsidRDefault="0064639B" w:rsidP="00BA198D">
            <w:pPr>
              <w:jc w:val="center"/>
              <w:rPr>
                <w:rFonts w:asciiTheme="minorHAnsi" w:hAnsiTheme="minorHAnsi"/>
                <w:color w:val="244061"/>
                <w:szCs w:val="24"/>
              </w:rPr>
            </w:pPr>
            <w:r w:rsidRPr="006A1FCB">
              <w:rPr>
                <w:rFonts w:ascii="Calibri" w:hAnsi="Calibri" w:cs="Calibri"/>
                <w:b/>
                <w:i/>
                <w:color w:val="5F497A"/>
                <w:szCs w:val="24"/>
              </w:rPr>
              <w:t>g</w:t>
            </w:r>
            <w:r w:rsidR="00BA198D" w:rsidRPr="006A1FCB">
              <w:rPr>
                <w:rFonts w:ascii="Calibri" w:hAnsi="Calibri" w:cs="Calibri"/>
                <w:b/>
                <w:i/>
                <w:color w:val="5F497A"/>
                <w:szCs w:val="24"/>
              </w:rPr>
              <w:t>ada</w:t>
            </w:r>
          </w:p>
        </w:tc>
        <w:tc>
          <w:tcPr>
            <w:tcW w:w="236" w:type="dxa"/>
            <w:tcBorders>
              <w:right w:val="double" w:sz="6" w:space="0" w:color="5F497A"/>
            </w:tcBorders>
            <w:vAlign w:val="center"/>
          </w:tcPr>
          <w:p w14:paraId="1F54C815" w14:textId="77777777" w:rsidR="00350479" w:rsidRPr="006A1FCB" w:rsidRDefault="00350479" w:rsidP="00350479">
            <w:pPr>
              <w:rPr>
                <w:rFonts w:asciiTheme="minorHAnsi" w:hAnsiTheme="minorHAnsi"/>
                <w:sz w:val="20"/>
              </w:rPr>
            </w:pPr>
          </w:p>
        </w:tc>
        <w:tc>
          <w:tcPr>
            <w:tcW w:w="3739" w:type="dxa"/>
            <w:gridSpan w:val="2"/>
            <w:vMerge/>
            <w:tcBorders>
              <w:left w:val="double" w:sz="6" w:space="0" w:color="5F497A"/>
              <w:bottom w:val="double" w:sz="6" w:space="0" w:color="5F497A"/>
              <w:right w:val="double" w:sz="6" w:space="0" w:color="5F497A"/>
            </w:tcBorders>
            <w:vAlign w:val="center"/>
          </w:tcPr>
          <w:p w14:paraId="128C8202" w14:textId="77777777" w:rsidR="00350479" w:rsidRPr="006A1FCB" w:rsidRDefault="00350479" w:rsidP="00350479">
            <w:pPr>
              <w:rPr>
                <w:rFonts w:asciiTheme="minorHAnsi" w:hAnsiTheme="minorHAnsi"/>
                <w:sz w:val="20"/>
              </w:rPr>
            </w:pPr>
          </w:p>
        </w:tc>
      </w:tr>
      <w:tr w:rsidR="00350479" w:rsidRPr="006A1FCB" w14:paraId="386471E1" w14:textId="77777777" w:rsidTr="009962F6">
        <w:trPr>
          <w:trHeight w:val="1420"/>
        </w:trPr>
        <w:tc>
          <w:tcPr>
            <w:tcW w:w="6515" w:type="dxa"/>
            <w:gridSpan w:val="4"/>
            <w:tcBorders>
              <w:top w:val="thinThickSmallGap" w:sz="18" w:space="0" w:color="5F497A"/>
            </w:tcBorders>
            <w:vAlign w:val="center"/>
          </w:tcPr>
          <w:p w14:paraId="26E8D0C3" w14:textId="11C2B74E" w:rsidR="00350479" w:rsidRPr="006A1FCB" w:rsidRDefault="00E06085" w:rsidP="00BD3D0B">
            <w:pPr>
              <w:spacing w:before="120"/>
              <w:jc w:val="center"/>
              <w:rPr>
                <w:rFonts w:asciiTheme="minorHAnsi" w:hAnsiTheme="minorHAnsi"/>
                <w:b/>
                <w:sz w:val="32"/>
                <w:szCs w:val="32"/>
              </w:rPr>
            </w:pPr>
            <w:r w:rsidRPr="006A1FCB">
              <w:rPr>
                <w:rFonts w:asciiTheme="minorHAnsi" w:hAnsiTheme="minorHAnsi"/>
                <w:b/>
                <w:sz w:val="32"/>
                <w:szCs w:val="32"/>
              </w:rPr>
              <w:t xml:space="preserve">Pārskats par informācijas </w:t>
            </w:r>
            <w:r w:rsidR="002C7789" w:rsidRPr="006A1FCB">
              <w:rPr>
                <w:rFonts w:asciiTheme="minorHAnsi" w:hAnsiTheme="minorHAnsi"/>
                <w:b/>
                <w:sz w:val="32"/>
                <w:szCs w:val="32"/>
              </w:rPr>
              <w:t xml:space="preserve">un komunikācijas </w:t>
            </w:r>
            <w:r w:rsidRPr="006A1FCB">
              <w:rPr>
                <w:rFonts w:asciiTheme="minorHAnsi" w:hAnsiTheme="minorHAnsi"/>
                <w:b/>
                <w:sz w:val="32"/>
                <w:szCs w:val="32"/>
              </w:rPr>
              <w:t>tehnoloģiju izmantošanu uzņēmumos</w:t>
            </w:r>
          </w:p>
        </w:tc>
        <w:tc>
          <w:tcPr>
            <w:tcW w:w="236" w:type="dxa"/>
            <w:tcBorders>
              <w:right w:val="double" w:sz="6" w:space="0" w:color="5F497A"/>
            </w:tcBorders>
            <w:vAlign w:val="center"/>
          </w:tcPr>
          <w:p w14:paraId="4C9D9B8F" w14:textId="77777777" w:rsidR="00350479" w:rsidRPr="006A1FCB" w:rsidRDefault="00350479" w:rsidP="00350479">
            <w:pPr>
              <w:rPr>
                <w:rFonts w:asciiTheme="minorHAnsi" w:hAnsiTheme="minorHAnsi"/>
                <w:sz w:val="20"/>
              </w:rPr>
            </w:pPr>
          </w:p>
        </w:tc>
        <w:tc>
          <w:tcPr>
            <w:tcW w:w="3739" w:type="dxa"/>
            <w:gridSpan w:val="2"/>
            <w:vMerge/>
            <w:tcBorders>
              <w:left w:val="double" w:sz="6" w:space="0" w:color="5F497A"/>
              <w:bottom w:val="double" w:sz="6" w:space="0" w:color="5F497A"/>
              <w:right w:val="double" w:sz="6" w:space="0" w:color="5F497A"/>
            </w:tcBorders>
            <w:vAlign w:val="center"/>
          </w:tcPr>
          <w:p w14:paraId="5565AB2B" w14:textId="77777777" w:rsidR="00350479" w:rsidRPr="006A1FCB" w:rsidRDefault="00350479" w:rsidP="00350479">
            <w:pPr>
              <w:rPr>
                <w:rFonts w:asciiTheme="minorHAnsi" w:hAnsiTheme="minorHAnsi"/>
                <w:sz w:val="20"/>
              </w:rPr>
            </w:pPr>
          </w:p>
        </w:tc>
      </w:tr>
      <w:tr w:rsidR="004D2FB2" w:rsidRPr="006A1FCB" w14:paraId="208A34B3" w14:textId="77777777" w:rsidTr="009962F6">
        <w:trPr>
          <w:trHeight w:val="360"/>
        </w:trPr>
        <w:tc>
          <w:tcPr>
            <w:tcW w:w="10490" w:type="dxa"/>
            <w:gridSpan w:val="7"/>
            <w:vAlign w:val="center"/>
          </w:tcPr>
          <w:p w14:paraId="007195BD" w14:textId="58701F73" w:rsidR="004D2FB2" w:rsidRPr="006A1FCB" w:rsidRDefault="004D2FB2" w:rsidP="00651B70">
            <w:pPr>
              <w:spacing w:before="120"/>
              <w:rPr>
                <w:rFonts w:asciiTheme="minorHAnsi" w:hAnsiTheme="minorHAnsi"/>
                <w:b/>
                <w:i/>
              </w:rPr>
            </w:pPr>
            <w:r w:rsidRPr="006A1FCB">
              <w:rPr>
                <w:rFonts w:asciiTheme="minorHAnsi" w:hAnsiTheme="minorHAnsi"/>
                <w:i/>
              </w:rPr>
              <w:t xml:space="preserve">Iesniedz </w:t>
            </w:r>
            <w:r w:rsidRPr="006A1FCB">
              <w:rPr>
                <w:rFonts w:asciiTheme="minorHAnsi" w:hAnsiTheme="minorHAnsi"/>
                <w:b/>
                <w:i/>
              </w:rPr>
              <w:t xml:space="preserve">līdz </w:t>
            </w:r>
            <w:r w:rsidR="00AF4876" w:rsidRPr="006A1FCB">
              <w:rPr>
                <w:rFonts w:asciiTheme="minorHAnsi" w:hAnsiTheme="minorHAnsi"/>
                <w:b/>
                <w:i/>
              </w:rPr>
              <w:t>20</w:t>
            </w:r>
            <w:r w:rsidR="005C02DA" w:rsidRPr="006A1FCB">
              <w:rPr>
                <w:rFonts w:asciiTheme="minorHAnsi" w:hAnsiTheme="minorHAnsi"/>
                <w:b/>
                <w:i/>
              </w:rPr>
              <w:t>2</w:t>
            </w:r>
            <w:r w:rsidR="004E30A7" w:rsidRPr="006A1FCB">
              <w:rPr>
                <w:rFonts w:asciiTheme="minorHAnsi" w:hAnsiTheme="minorHAnsi"/>
                <w:b/>
                <w:i/>
              </w:rPr>
              <w:t>4</w:t>
            </w:r>
            <w:r w:rsidR="00AF4876" w:rsidRPr="006A1FCB">
              <w:rPr>
                <w:rFonts w:asciiTheme="minorHAnsi" w:hAnsiTheme="minorHAnsi"/>
                <w:b/>
                <w:i/>
              </w:rPr>
              <w:t>.</w:t>
            </w:r>
            <w:r w:rsidR="00E53367" w:rsidRPr="006A1FCB">
              <w:rPr>
                <w:rFonts w:asciiTheme="minorHAnsi" w:hAnsiTheme="minorHAnsi"/>
                <w:b/>
                <w:i/>
              </w:rPr>
              <w:t> </w:t>
            </w:r>
            <w:r w:rsidR="00AF4876" w:rsidRPr="006A1FCB">
              <w:rPr>
                <w:rFonts w:asciiTheme="minorHAnsi" w:hAnsiTheme="minorHAnsi"/>
                <w:b/>
                <w:i/>
              </w:rPr>
              <w:t xml:space="preserve">gada </w:t>
            </w:r>
            <w:r w:rsidR="001D535B" w:rsidRPr="006A1FCB">
              <w:rPr>
                <w:rFonts w:asciiTheme="minorHAnsi" w:hAnsiTheme="minorHAnsi"/>
                <w:b/>
                <w:i/>
              </w:rPr>
              <w:t>16</w:t>
            </w:r>
            <w:r w:rsidR="00AF4876" w:rsidRPr="006A1FCB">
              <w:rPr>
                <w:rFonts w:asciiTheme="minorHAnsi" w:hAnsiTheme="minorHAnsi"/>
                <w:b/>
                <w:i/>
              </w:rPr>
              <w:t>.</w:t>
            </w:r>
            <w:r w:rsidR="00E53367" w:rsidRPr="006A1FCB">
              <w:rPr>
                <w:rFonts w:asciiTheme="minorHAnsi" w:hAnsiTheme="minorHAnsi"/>
                <w:b/>
                <w:i/>
              </w:rPr>
              <w:t> </w:t>
            </w:r>
            <w:r w:rsidR="00BD3D0B" w:rsidRPr="006A1FCB">
              <w:rPr>
                <w:rFonts w:asciiTheme="minorHAnsi" w:hAnsiTheme="minorHAnsi"/>
                <w:b/>
                <w:i/>
              </w:rPr>
              <w:t>februārim</w:t>
            </w:r>
          </w:p>
        </w:tc>
      </w:tr>
      <w:tr w:rsidR="00BA198D" w:rsidRPr="006A1FCB" w14:paraId="7D5433ED" w14:textId="77777777" w:rsidTr="00BA198D">
        <w:tblPrEx>
          <w:tblCellMar>
            <w:left w:w="56" w:type="dxa"/>
            <w:right w:w="56" w:type="dxa"/>
          </w:tblCellMar>
        </w:tblPrEx>
        <w:trPr>
          <w:cantSplit/>
        </w:trPr>
        <w:tc>
          <w:tcPr>
            <w:tcW w:w="10490" w:type="dxa"/>
            <w:gridSpan w:val="7"/>
            <w:vAlign w:val="center"/>
          </w:tcPr>
          <w:p w14:paraId="4E5711D7" w14:textId="77777777" w:rsidR="00BA198D" w:rsidRPr="006A1FCB" w:rsidRDefault="00BA198D" w:rsidP="00BA198D">
            <w:pPr>
              <w:spacing w:before="120"/>
              <w:ind w:left="57"/>
              <w:rPr>
                <w:rFonts w:ascii="Calibri" w:hAnsi="Calibri" w:cs="Calibri"/>
                <w:b/>
                <w:i/>
                <w:color w:val="5F497A"/>
                <w:szCs w:val="24"/>
              </w:rPr>
            </w:pPr>
            <w:r w:rsidRPr="006A1FCB">
              <w:rPr>
                <w:rFonts w:ascii="Calibri" w:hAnsi="Calibri" w:cs="Calibri"/>
                <w:b/>
                <w:color w:val="5F497A"/>
                <w:szCs w:val="24"/>
              </w:rPr>
              <w:t>RESPONDENTS</w:t>
            </w:r>
          </w:p>
        </w:tc>
      </w:tr>
      <w:tr w:rsidR="00BA198D" w:rsidRPr="006A1FCB" w14:paraId="6EA65863" w14:textId="77777777" w:rsidTr="00BA198D">
        <w:tblPrEx>
          <w:tblCellMar>
            <w:left w:w="56" w:type="dxa"/>
            <w:right w:w="56" w:type="dxa"/>
          </w:tblCellMar>
        </w:tblPrEx>
        <w:trPr>
          <w:cantSplit/>
        </w:trPr>
        <w:tc>
          <w:tcPr>
            <w:tcW w:w="2549" w:type="dxa"/>
            <w:vAlign w:val="center"/>
          </w:tcPr>
          <w:p w14:paraId="22590E99" w14:textId="77777777" w:rsidR="00BA198D" w:rsidRPr="006A1FCB" w:rsidRDefault="00BA198D" w:rsidP="00BA198D">
            <w:pPr>
              <w:ind w:left="170" w:right="-27"/>
              <w:rPr>
                <w:rFonts w:ascii="Calibri" w:hAnsi="Calibri" w:cs="Calibri"/>
                <w:sz w:val="6"/>
                <w:szCs w:val="6"/>
              </w:rPr>
            </w:pPr>
          </w:p>
        </w:tc>
        <w:tc>
          <w:tcPr>
            <w:tcW w:w="7941" w:type="dxa"/>
            <w:gridSpan w:val="6"/>
            <w:tcBorders>
              <w:bottom w:val="single" w:sz="8" w:space="0" w:color="5F497A"/>
            </w:tcBorders>
            <w:vAlign w:val="center"/>
          </w:tcPr>
          <w:p w14:paraId="4D91D507" w14:textId="77777777" w:rsidR="00BA198D" w:rsidRPr="006A1FCB" w:rsidRDefault="00BA198D" w:rsidP="00BA198D">
            <w:pPr>
              <w:ind w:left="170" w:right="-27"/>
              <w:rPr>
                <w:rFonts w:ascii="Calibri" w:hAnsi="Calibri" w:cs="Calibri"/>
                <w:sz w:val="6"/>
                <w:szCs w:val="6"/>
              </w:rPr>
            </w:pPr>
          </w:p>
        </w:tc>
      </w:tr>
      <w:tr w:rsidR="00BA198D" w:rsidRPr="006A1FCB" w14:paraId="41A52E7D" w14:textId="77777777" w:rsidTr="00BA198D">
        <w:tblPrEx>
          <w:tblCellMar>
            <w:left w:w="56" w:type="dxa"/>
            <w:right w:w="56" w:type="dxa"/>
          </w:tblCellMar>
        </w:tblPrEx>
        <w:trPr>
          <w:cantSplit/>
          <w:trHeight w:val="460"/>
        </w:trPr>
        <w:tc>
          <w:tcPr>
            <w:tcW w:w="2549" w:type="dxa"/>
            <w:tcBorders>
              <w:right w:val="single" w:sz="8" w:space="0" w:color="5F497A"/>
            </w:tcBorders>
            <w:vAlign w:val="center"/>
          </w:tcPr>
          <w:p w14:paraId="7E99CEEA" w14:textId="77777777" w:rsidR="00BA198D" w:rsidRPr="006A1FCB" w:rsidRDefault="00BA198D" w:rsidP="00BA198D">
            <w:pPr>
              <w:ind w:left="170" w:right="-27"/>
              <w:rPr>
                <w:rFonts w:ascii="Calibri" w:hAnsi="Calibri" w:cs="Calibri"/>
                <w:sz w:val="22"/>
                <w:szCs w:val="22"/>
              </w:rPr>
            </w:pPr>
            <w:r w:rsidRPr="006A1FCB">
              <w:rPr>
                <w:rFonts w:ascii="Calibri" w:hAnsi="Calibri" w:cs="Calibri"/>
                <w:sz w:val="22"/>
                <w:szCs w:val="22"/>
              </w:rPr>
              <w:t>Nosaukums</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6DA3D812" w14:textId="77777777" w:rsidR="00BA198D" w:rsidRPr="006A1FCB" w:rsidRDefault="00BA198D" w:rsidP="00BA198D">
            <w:pPr>
              <w:rPr>
                <w:rFonts w:ascii="Calibri" w:hAnsi="Calibri" w:cs="Calibri"/>
                <w:sz w:val="22"/>
                <w:szCs w:val="22"/>
              </w:rPr>
            </w:pPr>
          </w:p>
        </w:tc>
      </w:tr>
      <w:tr w:rsidR="00BA198D" w:rsidRPr="006A1FCB" w14:paraId="5D939557" w14:textId="77777777" w:rsidTr="00BA198D">
        <w:tblPrEx>
          <w:tblCellMar>
            <w:left w:w="56" w:type="dxa"/>
            <w:right w:w="56" w:type="dxa"/>
          </w:tblCellMar>
        </w:tblPrEx>
        <w:trPr>
          <w:cantSplit/>
        </w:trPr>
        <w:tc>
          <w:tcPr>
            <w:tcW w:w="2549" w:type="dxa"/>
            <w:vAlign w:val="center"/>
          </w:tcPr>
          <w:p w14:paraId="78F5464D" w14:textId="77777777" w:rsidR="00BA198D" w:rsidRPr="006A1FCB" w:rsidRDefault="00BA198D" w:rsidP="00BA198D">
            <w:pPr>
              <w:ind w:left="228"/>
              <w:rPr>
                <w:rFonts w:ascii="Calibri" w:hAnsi="Calibri" w:cs="Calibri"/>
                <w:i/>
                <w:sz w:val="6"/>
                <w:szCs w:val="6"/>
              </w:rPr>
            </w:pPr>
          </w:p>
        </w:tc>
        <w:tc>
          <w:tcPr>
            <w:tcW w:w="7941" w:type="dxa"/>
            <w:gridSpan w:val="6"/>
            <w:tcBorders>
              <w:top w:val="single" w:sz="8" w:space="0" w:color="5F497A"/>
              <w:bottom w:val="single" w:sz="8" w:space="0" w:color="5F497A"/>
            </w:tcBorders>
            <w:vAlign w:val="center"/>
          </w:tcPr>
          <w:p w14:paraId="7496F074" w14:textId="77777777" w:rsidR="00BA198D" w:rsidRPr="006A1FCB" w:rsidRDefault="00BA198D" w:rsidP="00BA198D">
            <w:pPr>
              <w:ind w:left="228"/>
              <w:rPr>
                <w:rFonts w:ascii="Calibri" w:hAnsi="Calibri" w:cs="Calibri"/>
                <w:i/>
                <w:sz w:val="6"/>
                <w:szCs w:val="6"/>
              </w:rPr>
            </w:pPr>
          </w:p>
        </w:tc>
      </w:tr>
      <w:tr w:rsidR="00BA198D" w:rsidRPr="006A1FCB" w14:paraId="251EC953" w14:textId="77777777" w:rsidTr="00BA198D">
        <w:tblPrEx>
          <w:tblCellMar>
            <w:left w:w="56" w:type="dxa"/>
            <w:right w:w="56" w:type="dxa"/>
          </w:tblCellMar>
        </w:tblPrEx>
        <w:trPr>
          <w:cantSplit/>
          <w:trHeight w:val="840"/>
        </w:trPr>
        <w:tc>
          <w:tcPr>
            <w:tcW w:w="2549" w:type="dxa"/>
            <w:tcBorders>
              <w:right w:val="single" w:sz="8" w:space="0" w:color="5F497A"/>
            </w:tcBorders>
            <w:vAlign w:val="center"/>
          </w:tcPr>
          <w:p w14:paraId="01D5068C" w14:textId="77777777" w:rsidR="00BA198D" w:rsidRPr="006A1FCB" w:rsidRDefault="00BA198D" w:rsidP="00BA198D">
            <w:pPr>
              <w:ind w:left="170" w:right="-27"/>
              <w:rPr>
                <w:rFonts w:ascii="Calibri" w:hAnsi="Calibri" w:cs="Calibri"/>
                <w:sz w:val="22"/>
                <w:szCs w:val="22"/>
              </w:rPr>
            </w:pPr>
            <w:r w:rsidRPr="006A1FCB">
              <w:rPr>
                <w:rFonts w:ascii="Calibri" w:hAnsi="Calibri" w:cs="Calibri"/>
                <w:sz w:val="22"/>
                <w:szCs w:val="22"/>
              </w:rPr>
              <w:t>Pasta adrese</w:t>
            </w:r>
          </w:p>
        </w:tc>
        <w:tc>
          <w:tcPr>
            <w:tcW w:w="7941" w:type="dxa"/>
            <w:gridSpan w:val="6"/>
            <w:tcBorders>
              <w:top w:val="single" w:sz="8" w:space="0" w:color="5F497A"/>
              <w:left w:val="single" w:sz="8" w:space="0" w:color="5F497A"/>
              <w:bottom w:val="single" w:sz="8" w:space="0" w:color="5F497A"/>
              <w:right w:val="single" w:sz="8" w:space="0" w:color="5F497A"/>
            </w:tcBorders>
          </w:tcPr>
          <w:p w14:paraId="6468D776" w14:textId="77777777" w:rsidR="00BA198D" w:rsidRPr="006A1FCB" w:rsidRDefault="00BA198D" w:rsidP="00BA198D">
            <w:pPr>
              <w:rPr>
                <w:rFonts w:ascii="Calibri" w:hAnsi="Calibri" w:cs="Calibri"/>
                <w:sz w:val="22"/>
                <w:szCs w:val="22"/>
              </w:rPr>
            </w:pPr>
          </w:p>
        </w:tc>
      </w:tr>
      <w:tr w:rsidR="00BA198D" w:rsidRPr="006A1FCB" w14:paraId="1FF1185C" w14:textId="77777777" w:rsidTr="00BA198D">
        <w:tblPrEx>
          <w:tblCellMar>
            <w:left w:w="56" w:type="dxa"/>
            <w:right w:w="56" w:type="dxa"/>
          </w:tblCellMar>
        </w:tblPrEx>
        <w:trPr>
          <w:cantSplit/>
        </w:trPr>
        <w:tc>
          <w:tcPr>
            <w:tcW w:w="2549" w:type="dxa"/>
            <w:vAlign w:val="center"/>
          </w:tcPr>
          <w:p w14:paraId="291E3E82" w14:textId="77777777" w:rsidR="00BA198D" w:rsidRPr="006A1FCB" w:rsidRDefault="00BA198D" w:rsidP="00BA198D">
            <w:pPr>
              <w:rPr>
                <w:rFonts w:ascii="Calibri" w:hAnsi="Calibri" w:cs="Calibri"/>
                <w:i/>
                <w:sz w:val="18"/>
                <w:szCs w:val="18"/>
              </w:rPr>
            </w:pPr>
          </w:p>
        </w:tc>
        <w:tc>
          <w:tcPr>
            <w:tcW w:w="7941" w:type="dxa"/>
            <w:gridSpan w:val="6"/>
            <w:tcBorders>
              <w:top w:val="single" w:sz="8" w:space="0" w:color="5F497A"/>
              <w:bottom w:val="single" w:sz="8" w:space="0" w:color="5F497A"/>
            </w:tcBorders>
            <w:vAlign w:val="center"/>
          </w:tcPr>
          <w:p w14:paraId="0850D467" w14:textId="77777777" w:rsidR="00BA198D" w:rsidRPr="006A1FCB" w:rsidRDefault="00BA198D" w:rsidP="00BA198D">
            <w:pPr>
              <w:ind w:left="228"/>
              <w:rPr>
                <w:rFonts w:ascii="Calibri" w:hAnsi="Calibri" w:cs="Calibri"/>
                <w:i/>
                <w:sz w:val="6"/>
                <w:szCs w:val="6"/>
              </w:rPr>
            </w:pPr>
          </w:p>
        </w:tc>
      </w:tr>
      <w:tr w:rsidR="00BA198D" w:rsidRPr="006A1FCB" w14:paraId="27301ED0" w14:textId="77777777" w:rsidTr="00BA198D">
        <w:tblPrEx>
          <w:tblCellMar>
            <w:left w:w="56" w:type="dxa"/>
            <w:right w:w="56" w:type="dxa"/>
          </w:tblCellMar>
        </w:tblPrEx>
        <w:trPr>
          <w:cantSplit/>
          <w:trHeight w:val="460"/>
        </w:trPr>
        <w:tc>
          <w:tcPr>
            <w:tcW w:w="2549" w:type="dxa"/>
            <w:tcBorders>
              <w:right w:val="single" w:sz="8" w:space="0" w:color="5F497A"/>
            </w:tcBorders>
            <w:vAlign w:val="center"/>
          </w:tcPr>
          <w:p w14:paraId="7F4049F3" w14:textId="5B68C341" w:rsidR="00BA198D" w:rsidRPr="006A1FCB" w:rsidRDefault="00155344" w:rsidP="00BA198D">
            <w:pPr>
              <w:ind w:left="170" w:right="-27"/>
              <w:rPr>
                <w:rFonts w:ascii="Calibri" w:hAnsi="Calibri" w:cs="Calibri"/>
                <w:sz w:val="22"/>
                <w:szCs w:val="22"/>
              </w:rPr>
            </w:pPr>
            <w:r w:rsidRPr="006A1FCB">
              <w:rPr>
                <w:rFonts w:ascii="Calibri" w:hAnsi="Calibri" w:cs="Calibri"/>
                <w:sz w:val="22"/>
                <w:szCs w:val="22"/>
              </w:rPr>
              <w:t>Tīmekļa vietnes adrese</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6061E8E2" w14:textId="77777777" w:rsidR="00BA198D" w:rsidRPr="006A1FCB" w:rsidRDefault="00BA198D" w:rsidP="00BA198D">
            <w:pPr>
              <w:rPr>
                <w:rFonts w:ascii="Calibri" w:hAnsi="Calibri" w:cs="Calibri"/>
                <w:sz w:val="22"/>
                <w:szCs w:val="22"/>
              </w:rPr>
            </w:pPr>
          </w:p>
        </w:tc>
      </w:tr>
      <w:tr w:rsidR="00BA198D" w:rsidRPr="006A1FCB" w14:paraId="288596EC" w14:textId="77777777" w:rsidTr="00BA198D">
        <w:tblPrEx>
          <w:tblCellMar>
            <w:left w:w="56" w:type="dxa"/>
            <w:right w:w="56" w:type="dxa"/>
          </w:tblCellMar>
        </w:tblPrEx>
        <w:trPr>
          <w:cantSplit/>
          <w:trHeight w:val="75"/>
        </w:trPr>
        <w:tc>
          <w:tcPr>
            <w:tcW w:w="2549" w:type="dxa"/>
            <w:vAlign w:val="center"/>
          </w:tcPr>
          <w:p w14:paraId="7C1ADCF0" w14:textId="77777777" w:rsidR="00BA198D" w:rsidRPr="006A1FCB" w:rsidRDefault="00BA198D" w:rsidP="00BA198D">
            <w:pPr>
              <w:ind w:left="228" w:right="-78"/>
              <w:rPr>
                <w:rFonts w:ascii="Calibri" w:hAnsi="Calibri" w:cs="Calibri"/>
                <w:sz w:val="6"/>
                <w:szCs w:val="6"/>
              </w:rPr>
            </w:pPr>
          </w:p>
        </w:tc>
        <w:tc>
          <w:tcPr>
            <w:tcW w:w="7941" w:type="dxa"/>
            <w:gridSpan w:val="6"/>
            <w:tcBorders>
              <w:top w:val="single" w:sz="8" w:space="0" w:color="5F497A"/>
              <w:bottom w:val="single" w:sz="8" w:space="0" w:color="5F497A"/>
            </w:tcBorders>
            <w:vAlign w:val="center"/>
          </w:tcPr>
          <w:p w14:paraId="2D9AD90D" w14:textId="77777777" w:rsidR="00BA198D" w:rsidRPr="006A1FCB" w:rsidRDefault="00BA198D" w:rsidP="00BA198D">
            <w:pPr>
              <w:rPr>
                <w:rFonts w:ascii="Calibri" w:hAnsi="Calibri" w:cs="Calibri"/>
                <w:i/>
                <w:sz w:val="6"/>
                <w:szCs w:val="6"/>
              </w:rPr>
            </w:pPr>
          </w:p>
        </w:tc>
      </w:tr>
      <w:tr w:rsidR="00BA198D" w:rsidRPr="006A1FCB" w14:paraId="1C5D669F" w14:textId="77777777" w:rsidTr="00BA198D">
        <w:tblPrEx>
          <w:tblCellMar>
            <w:left w:w="56" w:type="dxa"/>
            <w:right w:w="56" w:type="dxa"/>
          </w:tblCellMar>
        </w:tblPrEx>
        <w:trPr>
          <w:cantSplit/>
          <w:trHeight w:val="500"/>
        </w:trPr>
        <w:tc>
          <w:tcPr>
            <w:tcW w:w="2549" w:type="dxa"/>
            <w:tcBorders>
              <w:right w:val="single" w:sz="8" w:space="0" w:color="5F497A"/>
            </w:tcBorders>
            <w:vAlign w:val="center"/>
          </w:tcPr>
          <w:p w14:paraId="27FBB55A" w14:textId="77777777" w:rsidR="00BA198D" w:rsidRPr="006A1FCB" w:rsidRDefault="00BA198D" w:rsidP="00BA198D">
            <w:pPr>
              <w:ind w:left="170" w:right="-27"/>
              <w:rPr>
                <w:rFonts w:ascii="Calibri" w:hAnsi="Calibri" w:cs="Calibri"/>
                <w:sz w:val="22"/>
                <w:szCs w:val="22"/>
              </w:rPr>
            </w:pPr>
            <w:r w:rsidRPr="006A1FCB">
              <w:rPr>
                <w:rFonts w:ascii="Calibri" w:hAnsi="Calibri" w:cs="Calibri"/>
                <w:sz w:val="22"/>
                <w:szCs w:val="22"/>
              </w:rPr>
              <w:t>Biroja vai pamatdarbības vienības adrese</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7E68FA75" w14:textId="77777777" w:rsidR="00BA198D" w:rsidRPr="006A1FCB" w:rsidRDefault="00BA198D" w:rsidP="00BA198D">
            <w:pPr>
              <w:rPr>
                <w:rFonts w:ascii="Calibri" w:hAnsi="Calibri" w:cs="Calibri"/>
                <w:sz w:val="22"/>
                <w:szCs w:val="22"/>
              </w:rPr>
            </w:pPr>
          </w:p>
        </w:tc>
      </w:tr>
      <w:tr w:rsidR="00BA198D" w:rsidRPr="006A1FCB" w14:paraId="7AFF0D27" w14:textId="77777777" w:rsidTr="00BA198D">
        <w:tblPrEx>
          <w:tblCellMar>
            <w:left w:w="56" w:type="dxa"/>
            <w:right w:w="56" w:type="dxa"/>
          </w:tblCellMar>
        </w:tblPrEx>
        <w:trPr>
          <w:cantSplit/>
        </w:trPr>
        <w:tc>
          <w:tcPr>
            <w:tcW w:w="2549" w:type="dxa"/>
            <w:vAlign w:val="center"/>
          </w:tcPr>
          <w:p w14:paraId="4636AF03" w14:textId="77777777" w:rsidR="00BA198D" w:rsidRPr="006A1FCB" w:rsidRDefault="00BA198D" w:rsidP="00BA198D">
            <w:pPr>
              <w:ind w:left="228"/>
              <w:rPr>
                <w:rFonts w:ascii="Calibri" w:hAnsi="Calibri" w:cs="Calibri"/>
                <w:sz w:val="6"/>
                <w:szCs w:val="6"/>
              </w:rPr>
            </w:pPr>
          </w:p>
        </w:tc>
        <w:tc>
          <w:tcPr>
            <w:tcW w:w="7941" w:type="dxa"/>
            <w:gridSpan w:val="6"/>
            <w:tcBorders>
              <w:top w:val="single" w:sz="8" w:space="0" w:color="5F497A"/>
            </w:tcBorders>
            <w:vAlign w:val="center"/>
          </w:tcPr>
          <w:p w14:paraId="3AE4EA58" w14:textId="77777777" w:rsidR="00BA198D" w:rsidRPr="006A1FCB" w:rsidRDefault="00BA198D" w:rsidP="00BA198D">
            <w:pPr>
              <w:ind w:left="228"/>
              <w:rPr>
                <w:rFonts w:ascii="Calibri" w:hAnsi="Calibri" w:cs="Calibri"/>
                <w:sz w:val="6"/>
                <w:szCs w:val="6"/>
              </w:rPr>
            </w:pPr>
          </w:p>
        </w:tc>
      </w:tr>
      <w:tr w:rsidR="00EC1216" w:rsidRPr="006A1FCB" w14:paraId="35089BF5" w14:textId="77777777" w:rsidTr="00342EAB">
        <w:tblPrEx>
          <w:tblCellMar>
            <w:left w:w="56" w:type="dxa"/>
            <w:right w:w="56" w:type="dxa"/>
          </w:tblCellMar>
        </w:tblPrEx>
        <w:trPr>
          <w:gridAfter w:val="5"/>
          <w:wAfter w:w="6071" w:type="dxa"/>
          <w:cantSplit/>
          <w:trHeight w:val="460"/>
        </w:trPr>
        <w:tc>
          <w:tcPr>
            <w:tcW w:w="2549" w:type="dxa"/>
            <w:tcBorders>
              <w:right w:val="single" w:sz="8" w:space="0" w:color="5F497A"/>
            </w:tcBorders>
            <w:vAlign w:val="center"/>
          </w:tcPr>
          <w:p w14:paraId="25A8938C" w14:textId="77777777" w:rsidR="00EC1216" w:rsidRPr="006A1FCB" w:rsidRDefault="00EC1216" w:rsidP="00BA198D">
            <w:pPr>
              <w:ind w:left="170" w:right="-27"/>
              <w:rPr>
                <w:rFonts w:ascii="Calibri" w:hAnsi="Calibri" w:cs="Calibri"/>
                <w:sz w:val="22"/>
                <w:szCs w:val="22"/>
              </w:rPr>
            </w:pPr>
            <w:r w:rsidRPr="006A1FCB">
              <w:rPr>
                <w:rFonts w:ascii="Calibri" w:hAnsi="Calibri" w:cs="Calibri"/>
                <w:sz w:val="22"/>
                <w:szCs w:val="22"/>
              </w:rPr>
              <w:t>Tālrunis</w:t>
            </w:r>
          </w:p>
        </w:tc>
        <w:tc>
          <w:tcPr>
            <w:tcW w:w="1870" w:type="dxa"/>
            <w:tcBorders>
              <w:top w:val="single" w:sz="8" w:space="0" w:color="5F497A"/>
              <w:left w:val="single" w:sz="8" w:space="0" w:color="5F497A"/>
              <w:bottom w:val="single" w:sz="8" w:space="0" w:color="5F497A"/>
              <w:right w:val="single" w:sz="8" w:space="0" w:color="5F497A"/>
            </w:tcBorders>
            <w:vAlign w:val="center"/>
          </w:tcPr>
          <w:p w14:paraId="4F31176F" w14:textId="77777777" w:rsidR="00EC1216" w:rsidRPr="006A1FCB" w:rsidRDefault="00EC1216" w:rsidP="00BA198D">
            <w:pPr>
              <w:rPr>
                <w:rFonts w:ascii="Calibri" w:hAnsi="Calibri" w:cs="Calibri"/>
                <w:sz w:val="22"/>
                <w:szCs w:val="22"/>
              </w:rPr>
            </w:pPr>
          </w:p>
        </w:tc>
      </w:tr>
      <w:tr w:rsidR="00BA198D" w:rsidRPr="006A1FCB" w14:paraId="5CE701F8" w14:textId="77777777" w:rsidTr="00BA198D">
        <w:tblPrEx>
          <w:tblCellMar>
            <w:left w:w="56" w:type="dxa"/>
            <w:right w:w="56" w:type="dxa"/>
          </w:tblCellMar>
        </w:tblPrEx>
        <w:trPr>
          <w:cantSplit/>
        </w:trPr>
        <w:tc>
          <w:tcPr>
            <w:tcW w:w="2549" w:type="dxa"/>
            <w:vAlign w:val="center"/>
          </w:tcPr>
          <w:p w14:paraId="2653E23E" w14:textId="77777777" w:rsidR="00BA198D" w:rsidRPr="006A1FCB" w:rsidRDefault="00BA198D" w:rsidP="00BA198D">
            <w:pPr>
              <w:ind w:left="228"/>
              <w:rPr>
                <w:rFonts w:ascii="Calibri" w:hAnsi="Calibri" w:cs="Calibri"/>
                <w:i/>
                <w:sz w:val="6"/>
                <w:szCs w:val="6"/>
              </w:rPr>
            </w:pPr>
          </w:p>
        </w:tc>
        <w:tc>
          <w:tcPr>
            <w:tcW w:w="7941" w:type="dxa"/>
            <w:gridSpan w:val="6"/>
            <w:tcBorders>
              <w:bottom w:val="single" w:sz="8" w:space="0" w:color="5F497A"/>
            </w:tcBorders>
            <w:vAlign w:val="center"/>
          </w:tcPr>
          <w:p w14:paraId="7B1B2F00" w14:textId="77777777" w:rsidR="00BA198D" w:rsidRPr="006A1FCB" w:rsidRDefault="00BA198D" w:rsidP="00BA198D">
            <w:pPr>
              <w:ind w:left="228"/>
              <w:rPr>
                <w:rFonts w:ascii="Calibri" w:hAnsi="Calibri" w:cs="Calibri"/>
                <w:i/>
                <w:sz w:val="6"/>
                <w:szCs w:val="6"/>
              </w:rPr>
            </w:pPr>
          </w:p>
        </w:tc>
      </w:tr>
      <w:tr w:rsidR="00BA198D" w:rsidRPr="006A1FCB" w14:paraId="694396DE" w14:textId="77777777" w:rsidTr="00BA198D">
        <w:tblPrEx>
          <w:tblCellMar>
            <w:left w:w="56" w:type="dxa"/>
            <w:right w:w="56" w:type="dxa"/>
          </w:tblCellMar>
        </w:tblPrEx>
        <w:trPr>
          <w:cantSplit/>
          <w:trHeight w:val="454"/>
        </w:trPr>
        <w:tc>
          <w:tcPr>
            <w:tcW w:w="2549" w:type="dxa"/>
            <w:tcBorders>
              <w:right w:val="single" w:sz="8" w:space="0" w:color="5F497A"/>
            </w:tcBorders>
            <w:vAlign w:val="center"/>
          </w:tcPr>
          <w:p w14:paraId="25436162" w14:textId="77777777" w:rsidR="00BA198D" w:rsidRPr="006A1FCB" w:rsidRDefault="00BA198D" w:rsidP="00BA198D">
            <w:pPr>
              <w:ind w:left="170" w:right="-27"/>
              <w:rPr>
                <w:rFonts w:ascii="Calibri" w:hAnsi="Calibri" w:cs="Calibri"/>
                <w:sz w:val="22"/>
                <w:szCs w:val="22"/>
              </w:rPr>
            </w:pPr>
            <w:r w:rsidRPr="006A1FCB">
              <w:rPr>
                <w:rFonts w:ascii="Calibri" w:hAnsi="Calibri" w:cs="Calibri"/>
                <w:sz w:val="22"/>
                <w:szCs w:val="22"/>
              </w:rPr>
              <w:t>E-pasta adrese</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24FBC1B9" w14:textId="77777777" w:rsidR="00BA198D" w:rsidRPr="006A1FCB" w:rsidRDefault="00BA198D" w:rsidP="00BA198D">
            <w:pPr>
              <w:ind w:left="57"/>
              <w:rPr>
                <w:rFonts w:ascii="Calibri" w:hAnsi="Calibri" w:cs="Calibri"/>
                <w:sz w:val="22"/>
                <w:szCs w:val="22"/>
              </w:rPr>
            </w:pPr>
          </w:p>
        </w:tc>
      </w:tr>
      <w:tr w:rsidR="00BA198D" w:rsidRPr="006A1FCB" w14:paraId="1BC3C7B5" w14:textId="77777777" w:rsidTr="00BA198D">
        <w:tblPrEx>
          <w:tblCellMar>
            <w:left w:w="56" w:type="dxa"/>
            <w:right w:w="56" w:type="dxa"/>
          </w:tblCellMar>
        </w:tblPrEx>
        <w:trPr>
          <w:cantSplit/>
        </w:trPr>
        <w:tc>
          <w:tcPr>
            <w:tcW w:w="2549" w:type="dxa"/>
            <w:vAlign w:val="center"/>
          </w:tcPr>
          <w:p w14:paraId="60FFB97C" w14:textId="77777777" w:rsidR="00BA198D" w:rsidRPr="006A1FCB" w:rsidRDefault="00BA198D" w:rsidP="00BA198D">
            <w:pPr>
              <w:ind w:left="228"/>
              <w:rPr>
                <w:rFonts w:ascii="Calibri" w:hAnsi="Calibri" w:cs="Calibri"/>
                <w:i/>
                <w:sz w:val="6"/>
                <w:szCs w:val="6"/>
              </w:rPr>
            </w:pPr>
          </w:p>
        </w:tc>
        <w:tc>
          <w:tcPr>
            <w:tcW w:w="7941" w:type="dxa"/>
            <w:gridSpan w:val="6"/>
            <w:tcBorders>
              <w:top w:val="single" w:sz="8" w:space="0" w:color="5F497A"/>
            </w:tcBorders>
            <w:vAlign w:val="center"/>
          </w:tcPr>
          <w:p w14:paraId="4D7BA708" w14:textId="77777777" w:rsidR="00BA198D" w:rsidRPr="006A1FCB" w:rsidRDefault="00BA198D" w:rsidP="00BA198D">
            <w:pPr>
              <w:ind w:left="228"/>
              <w:rPr>
                <w:rFonts w:ascii="Calibri" w:hAnsi="Calibri" w:cs="Calibri"/>
                <w:i/>
                <w:sz w:val="6"/>
                <w:szCs w:val="6"/>
              </w:rPr>
            </w:pPr>
          </w:p>
        </w:tc>
      </w:tr>
      <w:tr w:rsidR="00BA198D" w:rsidRPr="006A1FCB" w14:paraId="4D3E5C3A" w14:textId="77777777" w:rsidTr="00BA198D">
        <w:tblPrEx>
          <w:tblCellMar>
            <w:left w:w="56" w:type="dxa"/>
            <w:right w:w="56" w:type="dxa"/>
          </w:tblCellMar>
        </w:tblPrEx>
        <w:trPr>
          <w:cantSplit/>
        </w:trPr>
        <w:tc>
          <w:tcPr>
            <w:tcW w:w="2549" w:type="dxa"/>
            <w:tcBorders>
              <w:right w:val="single" w:sz="8" w:space="0" w:color="5F497A"/>
            </w:tcBorders>
            <w:vAlign w:val="center"/>
          </w:tcPr>
          <w:p w14:paraId="40D13083" w14:textId="77777777" w:rsidR="00BA198D" w:rsidRPr="006A1FCB" w:rsidRDefault="00BA198D" w:rsidP="00BA198D">
            <w:pPr>
              <w:ind w:left="170" w:right="-27"/>
              <w:rPr>
                <w:rFonts w:ascii="Calibri" w:hAnsi="Calibri" w:cs="Calibri"/>
                <w:sz w:val="22"/>
                <w:szCs w:val="22"/>
              </w:rPr>
            </w:pPr>
            <w:r w:rsidRPr="006A1FCB">
              <w:rPr>
                <w:rFonts w:ascii="Calibri" w:hAnsi="Calibri" w:cs="Calibri"/>
                <w:sz w:val="22"/>
                <w:szCs w:val="22"/>
              </w:rPr>
              <w:t xml:space="preserve">Nodokļu maksātāja </w:t>
            </w:r>
            <w:r w:rsidRPr="006A1FCB">
              <w:rPr>
                <w:rFonts w:ascii="Calibri" w:hAnsi="Calibri" w:cs="Calibri"/>
                <w:sz w:val="22"/>
                <w:szCs w:val="22"/>
              </w:rPr>
              <w:br/>
              <w:t>reģistrācijas numurs</w:t>
            </w:r>
          </w:p>
        </w:tc>
        <w:tc>
          <w:tcPr>
            <w:tcW w:w="4682" w:type="dxa"/>
            <w:gridSpan w:val="5"/>
            <w:tcBorders>
              <w:top w:val="single" w:sz="8" w:space="0" w:color="5F497A"/>
              <w:left w:val="single" w:sz="8" w:space="0" w:color="5F497A"/>
              <w:bottom w:val="single" w:sz="8" w:space="0" w:color="5F497A"/>
              <w:right w:val="single" w:sz="8" w:space="0" w:color="5F497A"/>
            </w:tcBorders>
            <w:vAlign w:val="center"/>
          </w:tcPr>
          <w:p w14:paraId="343EEF8D" w14:textId="77777777" w:rsidR="00BA198D" w:rsidRPr="006A1FCB" w:rsidRDefault="00BA198D" w:rsidP="00BA198D">
            <w:pPr>
              <w:rPr>
                <w:rFonts w:ascii="Calibri" w:hAnsi="Calibri" w:cs="Calibri"/>
                <w:sz w:val="22"/>
                <w:szCs w:val="22"/>
              </w:rPr>
            </w:pPr>
          </w:p>
        </w:tc>
        <w:tc>
          <w:tcPr>
            <w:tcW w:w="3259" w:type="dxa"/>
            <w:tcBorders>
              <w:left w:val="single" w:sz="8" w:space="0" w:color="5F497A"/>
            </w:tcBorders>
            <w:vAlign w:val="center"/>
          </w:tcPr>
          <w:p w14:paraId="6D78C584" w14:textId="77777777" w:rsidR="00BA198D" w:rsidRPr="006A1FCB" w:rsidRDefault="00BA198D" w:rsidP="00BA198D">
            <w:pPr>
              <w:ind w:left="57"/>
              <w:rPr>
                <w:rFonts w:ascii="Calibri" w:hAnsi="Calibri" w:cs="Calibri"/>
                <w:sz w:val="22"/>
                <w:szCs w:val="22"/>
              </w:rPr>
            </w:pPr>
          </w:p>
        </w:tc>
      </w:tr>
      <w:tr w:rsidR="00BA198D" w:rsidRPr="006A1FCB" w14:paraId="79BA0ACB" w14:textId="77777777" w:rsidTr="00BA198D">
        <w:tblPrEx>
          <w:tblCellMar>
            <w:left w:w="56" w:type="dxa"/>
            <w:right w:w="56" w:type="dxa"/>
          </w:tblCellMar>
        </w:tblPrEx>
        <w:trPr>
          <w:cantSplit/>
        </w:trPr>
        <w:tc>
          <w:tcPr>
            <w:tcW w:w="10490" w:type="dxa"/>
            <w:gridSpan w:val="7"/>
            <w:vAlign w:val="center"/>
          </w:tcPr>
          <w:p w14:paraId="6C64FFE6" w14:textId="77777777" w:rsidR="00BA198D" w:rsidRPr="006A1FCB" w:rsidRDefault="00BA198D" w:rsidP="00BA198D">
            <w:pPr>
              <w:ind w:left="57"/>
              <w:rPr>
                <w:rFonts w:ascii="Calibri" w:hAnsi="Calibri" w:cs="Calibri"/>
                <w:i/>
                <w:sz w:val="6"/>
                <w:szCs w:val="6"/>
              </w:rPr>
            </w:pPr>
          </w:p>
        </w:tc>
      </w:tr>
      <w:tr w:rsidR="00BA198D" w:rsidRPr="006A1FCB" w14:paraId="4EE26E4C" w14:textId="77777777" w:rsidTr="00BA198D">
        <w:tblPrEx>
          <w:tblCellMar>
            <w:left w:w="56" w:type="dxa"/>
            <w:right w:w="56" w:type="dxa"/>
          </w:tblCellMar>
        </w:tblPrEx>
        <w:trPr>
          <w:cantSplit/>
        </w:trPr>
        <w:tc>
          <w:tcPr>
            <w:tcW w:w="10490" w:type="dxa"/>
            <w:gridSpan w:val="7"/>
            <w:vAlign w:val="center"/>
          </w:tcPr>
          <w:p w14:paraId="713D11D8" w14:textId="77777777" w:rsidR="00BA198D" w:rsidRPr="006A1FCB" w:rsidRDefault="00BA198D" w:rsidP="00BA198D">
            <w:pPr>
              <w:spacing w:before="120"/>
              <w:ind w:left="57"/>
              <w:rPr>
                <w:rFonts w:ascii="Calibri" w:hAnsi="Calibri" w:cs="Calibri"/>
                <w:b/>
                <w:i/>
                <w:color w:val="5F497A"/>
                <w:szCs w:val="24"/>
              </w:rPr>
            </w:pPr>
            <w:r w:rsidRPr="006A1FCB">
              <w:rPr>
                <w:rFonts w:ascii="Calibri" w:hAnsi="Calibri" w:cs="Calibri"/>
                <w:b/>
                <w:color w:val="5F497A"/>
                <w:szCs w:val="24"/>
              </w:rPr>
              <w:t>VEIDLAPAS AIZPILDĪTĀJS</w:t>
            </w:r>
          </w:p>
        </w:tc>
      </w:tr>
      <w:tr w:rsidR="00BA198D" w:rsidRPr="006A1FCB" w14:paraId="6DE7F05D" w14:textId="77777777" w:rsidTr="00BA198D">
        <w:tblPrEx>
          <w:tblCellMar>
            <w:left w:w="56" w:type="dxa"/>
            <w:right w:w="56" w:type="dxa"/>
          </w:tblCellMar>
        </w:tblPrEx>
        <w:trPr>
          <w:cantSplit/>
        </w:trPr>
        <w:tc>
          <w:tcPr>
            <w:tcW w:w="2549" w:type="dxa"/>
            <w:vAlign w:val="center"/>
          </w:tcPr>
          <w:p w14:paraId="5FAE49ED" w14:textId="77777777" w:rsidR="00BA198D" w:rsidRPr="006A1FCB" w:rsidRDefault="00BA198D" w:rsidP="00BA198D">
            <w:pPr>
              <w:ind w:left="57"/>
              <w:rPr>
                <w:rFonts w:ascii="Calibri" w:hAnsi="Calibri" w:cs="Calibri"/>
                <w:i/>
                <w:sz w:val="6"/>
                <w:szCs w:val="6"/>
              </w:rPr>
            </w:pPr>
          </w:p>
        </w:tc>
        <w:tc>
          <w:tcPr>
            <w:tcW w:w="7941" w:type="dxa"/>
            <w:gridSpan w:val="6"/>
            <w:tcBorders>
              <w:bottom w:val="single" w:sz="8" w:space="0" w:color="5F497A"/>
            </w:tcBorders>
            <w:vAlign w:val="center"/>
          </w:tcPr>
          <w:p w14:paraId="3C56EDA7" w14:textId="77777777" w:rsidR="00BA198D" w:rsidRPr="006A1FCB" w:rsidRDefault="00BA198D" w:rsidP="00BA198D">
            <w:pPr>
              <w:ind w:left="57"/>
              <w:rPr>
                <w:rFonts w:ascii="Calibri" w:hAnsi="Calibri" w:cs="Calibri"/>
                <w:i/>
                <w:sz w:val="6"/>
                <w:szCs w:val="6"/>
              </w:rPr>
            </w:pPr>
          </w:p>
        </w:tc>
      </w:tr>
      <w:tr w:rsidR="00BA198D" w:rsidRPr="006A1FCB" w14:paraId="626A727A" w14:textId="77777777" w:rsidTr="00BA198D">
        <w:tblPrEx>
          <w:tblCellMar>
            <w:left w:w="56" w:type="dxa"/>
            <w:right w:w="56" w:type="dxa"/>
          </w:tblCellMar>
        </w:tblPrEx>
        <w:trPr>
          <w:cantSplit/>
          <w:trHeight w:val="460"/>
        </w:trPr>
        <w:tc>
          <w:tcPr>
            <w:tcW w:w="2549" w:type="dxa"/>
            <w:tcBorders>
              <w:right w:val="single" w:sz="8" w:space="0" w:color="5F497A"/>
            </w:tcBorders>
            <w:vAlign w:val="center"/>
          </w:tcPr>
          <w:p w14:paraId="75FD11AC" w14:textId="77777777" w:rsidR="00BA198D" w:rsidRPr="006A1FCB" w:rsidRDefault="00BA198D" w:rsidP="00BA198D">
            <w:pPr>
              <w:ind w:left="170" w:right="-27"/>
              <w:rPr>
                <w:rFonts w:ascii="Calibri" w:hAnsi="Calibri" w:cs="Calibri"/>
                <w:sz w:val="22"/>
                <w:szCs w:val="22"/>
              </w:rPr>
            </w:pPr>
            <w:r w:rsidRPr="006A1FCB">
              <w:rPr>
                <w:rFonts w:ascii="Calibri" w:hAnsi="Calibri" w:cs="Calibri"/>
                <w:sz w:val="22"/>
                <w:szCs w:val="22"/>
              </w:rPr>
              <w:t>Vārds, uzvārds</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089BF749" w14:textId="77777777" w:rsidR="00BA198D" w:rsidRPr="006A1FCB" w:rsidRDefault="00BA198D" w:rsidP="00BA198D">
            <w:pPr>
              <w:rPr>
                <w:rFonts w:ascii="Calibri" w:hAnsi="Calibri" w:cs="Calibri"/>
                <w:sz w:val="22"/>
                <w:szCs w:val="22"/>
              </w:rPr>
            </w:pPr>
          </w:p>
        </w:tc>
      </w:tr>
      <w:tr w:rsidR="00BA198D" w:rsidRPr="006A1FCB" w14:paraId="7626C34C" w14:textId="77777777" w:rsidTr="00BA198D">
        <w:tblPrEx>
          <w:tblCellMar>
            <w:left w:w="56" w:type="dxa"/>
            <w:right w:w="56" w:type="dxa"/>
          </w:tblCellMar>
        </w:tblPrEx>
        <w:trPr>
          <w:cantSplit/>
        </w:trPr>
        <w:tc>
          <w:tcPr>
            <w:tcW w:w="2549" w:type="dxa"/>
            <w:vAlign w:val="center"/>
          </w:tcPr>
          <w:p w14:paraId="28B68CB0" w14:textId="77777777" w:rsidR="00BA198D" w:rsidRPr="006A1FCB" w:rsidRDefault="00BA198D" w:rsidP="00BA198D">
            <w:pPr>
              <w:ind w:left="228"/>
              <w:rPr>
                <w:rFonts w:ascii="Calibri" w:hAnsi="Calibri" w:cs="Calibri"/>
                <w:i/>
                <w:sz w:val="6"/>
                <w:szCs w:val="6"/>
              </w:rPr>
            </w:pPr>
          </w:p>
        </w:tc>
        <w:tc>
          <w:tcPr>
            <w:tcW w:w="7941" w:type="dxa"/>
            <w:gridSpan w:val="6"/>
            <w:tcBorders>
              <w:top w:val="single" w:sz="8" w:space="0" w:color="5F497A"/>
            </w:tcBorders>
            <w:vAlign w:val="center"/>
          </w:tcPr>
          <w:p w14:paraId="7E3FF1A8" w14:textId="77777777" w:rsidR="00BA198D" w:rsidRPr="006A1FCB" w:rsidRDefault="00BA198D" w:rsidP="00BA198D">
            <w:pPr>
              <w:ind w:left="228"/>
              <w:rPr>
                <w:rFonts w:ascii="Calibri" w:hAnsi="Calibri" w:cs="Calibri"/>
                <w:i/>
                <w:sz w:val="6"/>
                <w:szCs w:val="6"/>
              </w:rPr>
            </w:pPr>
          </w:p>
        </w:tc>
      </w:tr>
      <w:tr w:rsidR="00BA198D" w:rsidRPr="006A1FCB" w14:paraId="3C6A1E2D" w14:textId="77777777" w:rsidTr="00BA198D">
        <w:tblPrEx>
          <w:tblCellMar>
            <w:left w:w="56" w:type="dxa"/>
            <w:right w:w="56" w:type="dxa"/>
          </w:tblCellMar>
        </w:tblPrEx>
        <w:trPr>
          <w:cantSplit/>
          <w:trHeight w:val="460"/>
        </w:trPr>
        <w:tc>
          <w:tcPr>
            <w:tcW w:w="2549" w:type="dxa"/>
            <w:tcBorders>
              <w:right w:val="single" w:sz="8" w:space="0" w:color="5F497A"/>
            </w:tcBorders>
            <w:vAlign w:val="center"/>
          </w:tcPr>
          <w:p w14:paraId="481F31D2" w14:textId="77777777" w:rsidR="00BA198D" w:rsidRPr="006A1FCB" w:rsidRDefault="00BA198D" w:rsidP="00BA198D">
            <w:pPr>
              <w:ind w:left="170" w:right="-27"/>
              <w:rPr>
                <w:rFonts w:ascii="Calibri" w:hAnsi="Calibri" w:cs="Calibri"/>
                <w:sz w:val="22"/>
                <w:szCs w:val="22"/>
              </w:rPr>
            </w:pPr>
            <w:r w:rsidRPr="006A1FCB">
              <w:rPr>
                <w:rFonts w:ascii="Calibri" w:hAnsi="Calibri" w:cs="Calibri"/>
                <w:sz w:val="22"/>
                <w:szCs w:val="22"/>
              </w:rPr>
              <w:t>Tālrunis</w:t>
            </w:r>
          </w:p>
        </w:tc>
        <w:tc>
          <w:tcPr>
            <w:tcW w:w="1870" w:type="dxa"/>
            <w:tcBorders>
              <w:top w:val="single" w:sz="8" w:space="0" w:color="5F497A"/>
              <w:left w:val="single" w:sz="8" w:space="0" w:color="5F497A"/>
              <w:bottom w:val="single" w:sz="8" w:space="0" w:color="5F497A"/>
              <w:right w:val="single" w:sz="8" w:space="0" w:color="5F497A"/>
            </w:tcBorders>
            <w:vAlign w:val="center"/>
          </w:tcPr>
          <w:p w14:paraId="6FC71ED3" w14:textId="77777777" w:rsidR="00BA198D" w:rsidRPr="006A1FCB" w:rsidRDefault="00BA198D" w:rsidP="00BA198D">
            <w:pPr>
              <w:rPr>
                <w:rFonts w:ascii="Calibri" w:hAnsi="Calibri" w:cs="Calibri"/>
                <w:sz w:val="22"/>
                <w:szCs w:val="22"/>
              </w:rPr>
            </w:pPr>
          </w:p>
        </w:tc>
        <w:tc>
          <w:tcPr>
            <w:tcW w:w="940" w:type="dxa"/>
            <w:tcBorders>
              <w:left w:val="single" w:sz="8" w:space="0" w:color="5F497A"/>
              <w:right w:val="single" w:sz="8" w:space="0" w:color="5F497A"/>
            </w:tcBorders>
            <w:vAlign w:val="center"/>
          </w:tcPr>
          <w:p w14:paraId="44F6872D" w14:textId="68870E70" w:rsidR="00BA198D" w:rsidRPr="006A1FCB" w:rsidRDefault="001D535B" w:rsidP="00BA198D">
            <w:pPr>
              <w:ind w:left="57"/>
              <w:jc w:val="right"/>
              <w:rPr>
                <w:rFonts w:ascii="Calibri" w:hAnsi="Calibri" w:cs="Calibri"/>
                <w:sz w:val="22"/>
                <w:szCs w:val="22"/>
              </w:rPr>
            </w:pPr>
            <w:r w:rsidRPr="006A1FCB">
              <w:rPr>
                <w:rFonts w:ascii="Calibri" w:hAnsi="Calibri" w:cs="Calibri"/>
                <w:sz w:val="22"/>
                <w:szCs w:val="22"/>
              </w:rPr>
              <w:t>E</w:t>
            </w:r>
            <w:r w:rsidR="00BA198D" w:rsidRPr="006A1FCB">
              <w:rPr>
                <w:rFonts w:ascii="Calibri" w:hAnsi="Calibri" w:cs="Calibri"/>
                <w:sz w:val="22"/>
                <w:szCs w:val="22"/>
              </w:rPr>
              <w:t>-pasta adrese</w:t>
            </w:r>
          </w:p>
        </w:tc>
        <w:tc>
          <w:tcPr>
            <w:tcW w:w="5131" w:type="dxa"/>
            <w:gridSpan w:val="4"/>
            <w:tcBorders>
              <w:top w:val="single" w:sz="8" w:space="0" w:color="5F497A"/>
              <w:left w:val="single" w:sz="8" w:space="0" w:color="5F497A"/>
              <w:bottom w:val="single" w:sz="8" w:space="0" w:color="5F497A"/>
              <w:right w:val="single" w:sz="8" w:space="0" w:color="5F497A"/>
            </w:tcBorders>
            <w:vAlign w:val="center"/>
          </w:tcPr>
          <w:p w14:paraId="40ACB35F" w14:textId="77777777" w:rsidR="00BA198D" w:rsidRPr="006A1FCB" w:rsidRDefault="00BA198D" w:rsidP="00BA198D">
            <w:pPr>
              <w:rPr>
                <w:rFonts w:ascii="Calibri" w:hAnsi="Calibri" w:cs="Calibri"/>
                <w:sz w:val="22"/>
                <w:szCs w:val="22"/>
              </w:rPr>
            </w:pPr>
          </w:p>
        </w:tc>
      </w:tr>
    </w:tbl>
    <w:p w14:paraId="346B47B7" w14:textId="77777777" w:rsidR="00350479" w:rsidRPr="006A1FCB" w:rsidRDefault="00350479">
      <w:pPr>
        <w:rPr>
          <w:rFonts w:asciiTheme="minorHAnsi" w:hAnsiTheme="minorHAnsi"/>
          <w:sz w:val="20"/>
        </w:rPr>
      </w:pPr>
    </w:p>
    <w:tbl>
      <w:tblPr>
        <w:tblW w:w="10490" w:type="dxa"/>
        <w:tblLayout w:type="fixed"/>
        <w:tblLook w:val="04A0" w:firstRow="1" w:lastRow="0" w:firstColumn="1" w:lastColumn="0" w:noHBand="0" w:noVBand="1"/>
      </w:tblPr>
      <w:tblGrid>
        <w:gridCol w:w="851"/>
        <w:gridCol w:w="9639"/>
      </w:tblGrid>
      <w:tr w:rsidR="0036563C" w:rsidRPr="006A1FCB" w14:paraId="015C8D5B" w14:textId="77777777" w:rsidTr="009962F6">
        <w:trPr>
          <w:trHeight w:val="600"/>
        </w:trPr>
        <w:tc>
          <w:tcPr>
            <w:tcW w:w="851" w:type="dxa"/>
            <w:vAlign w:val="center"/>
          </w:tcPr>
          <w:p w14:paraId="12AB1093" w14:textId="1FCBD888" w:rsidR="0036563C" w:rsidRPr="006A1FCB" w:rsidRDefault="000B6D69" w:rsidP="0082466C">
            <w:pPr>
              <w:spacing w:before="60"/>
              <w:jc w:val="center"/>
              <w:rPr>
                <w:rFonts w:asciiTheme="minorHAnsi" w:hAnsiTheme="minorHAnsi"/>
                <w:color w:val="244061"/>
                <w:sz w:val="20"/>
              </w:rPr>
            </w:pPr>
            <w:r w:rsidRPr="006A1FCB">
              <w:rPr>
                <w:rFonts w:asciiTheme="minorHAnsi" w:hAnsiTheme="minorHAnsi"/>
                <w:noProof/>
                <w:sz w:val="20"/>
                <w:lang w:eastAsia="lv-LV"/>
              </w:rPr>
              <mc:AlternateContent>
                <mc:Choice Requires="wps">
                  <w:drawing>
                    <wp:inline distT="0" distB="0" distL="0" distR="0" wp14:anchorId="3F6F8BF5" wp14:editId="5781F8B2">
                      <wp:extent cx="200660" cy="185420"/>
                      <wp:effectExtent l="19050" t="19050" r="46990" b="62230"/>
                      <wp:docPr id="4"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85420"/>
                              </a:xfrm>
                              <a:prstGeom prst="roundRect">
                                <a:avLst>
                                  <a:gd name="adj" fmla="val 16667"/>
                                </a:avLst>
                              </a:prstGeom>
                              <a:solidFill>
                                <a:srgbClr val="5F497A"/>
                              </a:solidFill>
                              <a:ln w="28575" algn="ctr">
                                <a:solidFill>
                                  <a:srgbClr val="F2F2F2"/>
                                </a:solidFill>
                                <a:round/>
                                <a:headEnd/>
                                <a:tailEnd/>
                              </a:ln>
                              <a:effectLst>
                                <a:outerShdw dist="28398" dir="3806097" algn="ctr" rotWithShape="0">
                                  <a:srgbClr val="243F60">
                                    <a:alpha val="50000"/>
                                  </a:srgbClr>
                                </a:outerShdw>
                              </a:effectLst>
                            </wps:spPr>
                            <wps:bodyPr rot="0" vert="horz" wrap="square" lIns="91440" tIns="45720" rIns="91440" bIns="45720" anchor="t" anchorCtr="0" upright="1">
                              <a:noAutofit/>
                            </wps:bodyPr>
                          </wps:wsp>
                        </a:graphicData>
                      </a:graphic>
                    </wp:inline>
                  </w:drawing>
                </mc:Choice>
                <mc:Fallback xmlns:w16du="http://schemas.microsoft.com/office/word/2023/wordml/word16du">
                  <w:pict>
                    <v:roundrect w14:anchorId="7016E56F" id="AutoShape 3" o:spid="_x0000_s1026"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" fillcolor="#5f497a" strokecolor="#f2f2f2" strokeweight="2.25pt">
                      <v:shadow on="t" color="#243f60" opacity=".5" offset="1pt"/>
                      <w10:anchorlock/>
                    </v:roundrect>
                  </w:pict>
                </mc:Fallback>
              </mc:AlternateContent>
            </w:r>
          </w:p>
        </w:tc>
        <w:tc>
          <w:tcPr>
            <w:tcW w:w="9639" w:type="dxa"/>
            <w:vAlign w:val="center"/>
          </w:tcPr>
          <w:p w14:paraId="47A789C1" w14:textId="21A0699C" w:rsidR="0036563C" w:rsidRPr="006A1FCB" w:rsidRDefault="006A1FCB" w:rsidP="008E0EBD">
            <w:pPr>
              <w:ind w:right="-49"/>
              <w:jc w:val="both"/>
              <w:rPr>
                <w:rFonts w:asciiTheme="minorHAnsi" w:hAnsiTheme="minorHAnsi"/>
                <w:sz w:val="20"/>
              </w:rPr>
            </w:pPr>
            <w:r w:rsidRPr="006A1FCB">
              <w:rPr>
                <w:rFonts w:ascii="Calibri" w:hAnsi="Calibri"/>
              </w:rPr>
              <w:t>Centrālās statistikas pārvaldes informatīvie lauki (aizpilda Centrālā statistikas pārvalde):</w:t>
            </w:r>
          </w:p>
        </w:tc>
      </w:tr>
      <w:tr w:rsidR="0036563C" w:rsidRPr="006A1FCB" w14:paraId="0A30A452" w14:textId="77777777" w:rsidTr="009962F6">
        <w:trPr>
          <w:trHeight w:val="600"/>
        </w:trPr>
        <w:tc>
          <w:tcPr>
            <w:tcW w:w="851" w:type="dxa"/>
            <w:vAlign w:val="center"/>
          </w:tcPr>
          <w:p w14:paraId="56A7802C" w14:textId="3FB2D025" w:rsidR="0036563C" w:rsidRPr="006A1FCB" w:rsidRDefault="000B6D69" w:rsidP="004758E2">
            <w:pPr>
              <w:spacing w:before="120"/>
              <w:jc w:val="center"/>
              <w:rPr>
                <w:rFonts w:asciiTheme="minorHAnsi" w:hAnsiTheme="minorHAnsi"/>
                <w:color w:val="244061"/>
                <w:sz w:val="20"/>
              </w:rPr>
            </w:pPr>
            <w:r w:rsidRPr="006A1FCB">
              <w:rPr>
                <w:rFonts w:asciiTheme="minorHAnsi" w:hAnsiTheme="minorHAnsi"/>
                <w:noProof/>
                <w:sz w:val="20"/>
                <w:lang w:eastAsia="lv-LV"/>
              </w:rPr>
              <mc:AlternateContent>
                <mc:Choice Requires="wps">
                  <w:drawing>
                    <wp:inline distT="0" distB="0" distL="0" distR="0" wp14:anchorId="32773D86" wp14:editId="731D2AB2">
                      <wp:extent cx="200660" cy="185420"/>
                      <wp:effectExtent l="19050" t="19050" r="46990" b="62230"/>
                      <wp:docPr id="3"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85420"/>
                              </a:xfrm>
                              <a:prstGeom prst="roundRect">
                                <a:avLst>
                                  <a:gd name="adj" fmla="val 16667"/>
                                </a:avLst>
                              </a:prstGeom>
                              <a:solidFill>
                                <a:srgbClr val="5F497A"/>
                              </a:solidFill>
                              <a:ln w="28575">
                                <a:solidFill>
                                  <a:srgbClr val="F2F2F2"/>
                                </a:solidFill>
                                <a:round/>
                                <a:headEnd/>
                                <a:tailEnd/>
                              </a:ln>
                              <a:effectLst>
                                <a:outerShdw dist="28398" dir="3806097" algn="ctr" rotWithShape="0">
                                  <a:srgbClr val="243F60">
                                    <a:alpha val="50000"/>
                                  </a:srgbClr>
                                </a:outerShdw>
                              </a:effectLst>
                            </wps:spPr>
                            <wps:bodyPr rot="0" vert="horz" wrap="square" lIns="91440" tIns="45720" rIns="91440" bIns="45720" anchor="t" anchorCtr="0" upright="1">
                              <a:noAutofit/>
                            </wps:bodyPr>
                          </wps:wsp>
                        </a:graphicData>
                      </a:graphic>
                    </wp:inline>
                  </w:drawing>
                </mc:Choice>
                <mc:Fallback xmlns:w16du="http://schemas.microsoft.com/office/word/2023/wordml/word16du">
                  <w:pict>
                    <v:roundrect w14:anchorId="40E1FA11" id="AutoShape 4" o:spid="_x0000_s1026"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" fillcolor="#5f497a" strokecolor="#f2f2f2" strokeweight="2.25pt">
                      <v:shadow on="t" color="#243f60" opacity=".5" offset="1pt"/>
                      <w10:anchorlock/>
                    </v:roundrect>
                  </w:pict>
                </mc:Fallback>
              </mc:AlternateContent>
            </w:r>
          </w:p>
        </w:tc>
        <w:tc>
          <w:tcPr>
            <w:tcW w:w="9639" w:type="dxa"/>
            <w:vAlign w:val="center"/>
          </w:tcPr>
          <w:p w14:paraId="72ED06F4" w14:textId="24F8FF36" w:rsidR="0036563C" w:rsidRPr="006A1FCB" w:rsidRDefault="0036563C" w:rsidP="008E0EBD">
            <w:pPr>
              <w:ind w:right="-49"/>
              <w:jc w:val="both"/>
              <w:rPr>
                <w:rFonts w:asciiTheme="minorHAnsi" w:hAnsiTheme="minorHAnsi"/>
                <w:sz w:val="20"/>
              </w:rPr>
            </w:pPr>
          </w:p>
        </w:tc>
      </w:tr>
    </w:tbl>
    <w:p w14:paraId="013844CB" w14:textId="77777777" w:rsidR="00C94D1B" w:rsidRPr="006A1FCB" w:rsidRDefault="00C94D1B" w:rsidP="00C94D1B">
      <w:pPr>
        <w:ind w:right="142"/>
        <w:jc w:val="center"/>
        <w:rPr>
          <w:rFonts w:asciiTheme="minorHAnsi" w:hAnsiTheme="minorHAnsi"/>
          <w:b/>
          <w:color w:val="000000"/>
          <w:sz w:val="20"/>
        </w:rPr>
      </w:pPr>
    </w:p>
    <w:p w14:paraId="1AE64CF4" w14:textId="77777777" w:rsidR="00C94D1B" w:rsidRPr="006A1FCB" w:rsidRDefault="00C94D1B" w:rsidP="00C94D1B">
      <w:pPr>
        <w:ind w:right="142"/>
        <w:jc w:val="center"/>
        <w:rPr>
          <w:rFonts w:asciiTheme="minorHAnsi" w:hAnsiTheme="minorHAnsi"/>
          <w:b/>
          <w:color w:val="000000"/>
          <w:sz w:val="20"/>
        </w:rPr>
      </w:pPr>
    </w:p>
    <w:p w14:paraId="653C38AC" w14:textId="4A317230" w:rsidR="00C94D1B" w:rsidRPr="006A1FCB" w:rsidRDefault="00126947" w:rsidP="006A1FCB">
      <w:pPr>
        <w:ind w:right="142"/>
        <w:rPr>
          <w:rFonts w:asciiTheme="minorHAnsi" w:hAnsiTheme="minorHAnsi"/>
          <w:b/>
          <w:color w:val="000000"/>
          <w:sz w:val="22"/>
          <w:szCs w:val="24"/>
        </w:rPr>
      </w:pPr>
      <w:r w:rsidRPr="006A1FCB">
        <w:rPr>
          <w:rFonts w:asciiTheme="minorHAnsi" w:hAnsiTheme="minorHAnsi"/>
          <w:b/>
          <w:color w:val="000000"/>
          <w:sz w:val="22"/>
          <w:szCs w:val="24"/>
        </w:rPr>
        <w:t>Centrālā statistikas pārvalde saskaņā ar Statistikas likumu garantē sniegtās informācijas konfidencialitāti</w:t>
      </w:r>
      <w:bookmarkStart w:id="1" w:name="_Toc509659720"/>
      <w:r w:rsidR="006A1FCB" w:rsidRPr="006A1FCB">
        <w:rPr>
          <w:rFonts w:asciiTheme="minorHAnsi" w:hAnsiTheme="minorHAnsi"/>
          <w:b/>
          <w:color w:val="000000"/>
          <w:sz w:val="22"/>
          <w:szCs w:val="24"/>
        </w:rPr>
        <w:t>!</w:t>
      </w:r>
    </w:p>
    <w:p w14:paraId="3FB761AE" w14:textId="77777777" w:rsidR="006A1FCB" w:rsidRPr="006A1FCB" w:rsidRDefault="006A1FCB" w:rsidP="006A1FCB">
      <w:pPr>
        <w:ind w:right="142"/>
        <w:rPr>
          <w:rFonts w:asciiTheme="minorHAnsi" w:hAnsiTheme="minorHAnsi"/>
          <w:b/>
          <w:color w:val="000000"/>
          <w:sz w:val="22"/>
          <w:szCs w:val="24"/>
        </w:rPr>
      </w:pPr>
    </w:p>
    <w:p w14:paraId="6E1707F9" w14:textId="6435E751" w:rsidR="000C5562" w:rsidRPr="006A1FCB" w:rsidRDefault="000C5562" w:rsidP="00EE7416">
      <w:pPr>
        <w:rPr>
          <w:rFonts w:ascii="Calibri" w:hAnsi="Calibri" w:cs="Calibri"/>
          <w:color w:val="000000"/>
          <w:sz w:val="20"/>
        </w:rPr>
      </w:pPr>
      <w:r w:rsidRPr="006A1FCB">
        <w:rPr>
          <w:rFonts w:ascii="Calibri" w:hAnsi="Calibri" w:cs="Calibri"/>
          <w:b/>
          <w:bCs/>
          <w:i/>
          <w:sz w:val="20"/>
        </w:rPr>
        <w:t>Atbildi atzīmē</w:t>
      </w:r>
      <w:r w:rsidR="00726399" w:rsidRPr="006A1FCB">
        <w:rPr>
          <w:rFonts w:ascii="Calibri" w:hAnsi="Calibri" w:cs="Calibri"/>
          <w:b/>
          <w:bCs/>
          <w:i/>
          <w:sz w:val="20"/>
        </w:rPr>
        <w:t>jiet</w:t>
      </w:r>
      <w:r w:rsidRPr="006A1FCB">
        <w:rPr>
          <w:rFonts w:ascii="Calibri" w:hAnsi="Calibri" w:cs="Calibri"/>
          <w:b/>
          <w:bCs/>
          <w:i/>
          <w:sz w:val="20"/>
        </w:rPr>
        <w:t xml:space="preserve"> ar</w:t>
      </w:r>
      <w:r w:rsidR="00A934C3" w:rsidRPr="006A1FCB">
        <w:rPr>
          <w:rFonts w:ascii="Calibri" w:hAnsi="Calibri" w:cs="Calibri"/>
          <w:color w:val="000000"/>
          <w:sz w:val="20"/>
        </w:rPr>
        <w:t xml:space="preserve"> </w:t>
      </w:r>
      <w:r w:rsidR="000F6764" w:rsidRPr="006A1FCB">
        <w:rPr>
          <w:rFonts w:ascii="Calibri" w:hAnsi="Calibri" w:cs="Calibri"/>
          <w:color w:val="000000"/>
          <w:sz w:val="20"/>
        </w:rPr>
        <w:fldChar w:fldCharType="begin">
          <w:ffData>
            <w:name w:val=""/>
            <w:enabled/>
            <w:calcOnExit w:val="0"/>
            <w:checkBox>
              <w:sizeAuto/>
              <w:default w:val="1"/>
            </w:checkBox>
          </w:ffData>
        </w:fldChar>
      </w:r>
      <w:r w:rsidR="000F6764" w:rsidRPr="006A1FCB">
        <w:rPr>
          <w:rFonts w:ascii="Calibri" w:hAnsi="Calibri" w:cs="Calibri"/>
          <w:color w:val="000000"/>
          <w:sz w:val="20"/>
        </w:rPr>
        <w:instrText xml:space="preserve"> FORMCHECKBOX </w:instrText>
      </w:r>
      <w:r w:rsidR="00FE43DD">
        <w:rPr>
          <w:rFonts w:ascii="Calibri" w:hAnsi="Calibri" w:cs="Calibri"/>
          <w:color w:val="000000"/>
          <w:sz w:val="20"/>
        </w:rPr>
      </w:r>
      <w:r w:rsidR="00FE43DD">
        <w:rPr>
          <w:rFonts w:ascii="Calibri" w:hAnsi="Calibri" w:cs="Calibri"/>
          <w:color w:val="000000"/>
          <w:sz w:val="20"/>
        </w:rPr>
        <w:fldChar w:fldCharType="separate"/>
      </w:r>
      <w:r w:rsidR="000F6764" w:rsidRPr="006A1FCB">
        <w:rPr>
          <w:rFonts w:ascii="Calibri" w:hAnsi="Calibri" w:cs="Calibri"/>
          <w:color w:val="000000"/>
          <w:sz w:val="20"/>
        </w:rPr>
        <w:fldChar w:fldCharType="end"/>
      </w:r>
      <w:r w:rsidR="007D0EA4" w:rsidRPr="006A1FCB">
        <w:rPr>
          <w:rFonts w:ascii="Calibri" w:hAnsi="Calibri" w:cs="Calibri"/>
          <w:b/>
          <w:bCs/>
          <w:i/>
          <w:sz w:val="20"/>
        </w:rPr>
        <w:t xml:space="preserve"> </w:t>
      </w:r>
    </w:p>
    <w:p w14:paraId="274BE782" w14:textId="77777777" w:rsidR="00726399" w:rsidRPr="006A1FCB" w:rsidRDefault="00726399" w:rsidP="00EE7416">
      <w:pPr>
        <w:rPr>
          <w:rFonts w:ascii="Calibri" w:hAnsi="Calibri" w:cs="Calibri"/>
          <w:color w:val="000000"/>
          <w:sz w:val="20"/>
        </w:rPr>
      </w:pPr>
    </w:p>
    <w:tbl>
      <w:tblPr>
        <w:tblStyle w:val="TableGrid"/>
        <w:tblW w:w="0" w:type="auto"/>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ook w:val="04A0" w:firstRow="1" w:lastRow="0" w:firstColumn="1" w:lastColumn="0" w:noHBand="0" w:noVBand="1"/>
      </w:tblPr>
      <w:tblGrid>
        <w:gridCol w:w="331"/>
        <w:gridCol w:w="1913"/>
        <w:gridCol w:w="7753"/>
        <w:gridCol w:w="461"/>
      </w:tblGrid>
      <w:tr w:rsidR="00726399" w:rsidRPr="006A1FCB" w14:paraId="30871F44" w14:textId="77777777" w:rsidTr="000F6764">
        <w:tc>
          <w:tcPr>
            <w:tcW w:w="10458" w:type="dxa"/>
            <w:gridSpan w:val="4"/>
          </w:tcPr>
          <w:p w14:paraId="19BE31BF" w14:textId="26AC100F" w:rsidR="00726399" w:rsidRPr="006A1FCB" w:rsidRDefault="00726399" w:rsidP="00F54726">
            <w:pPr>
              <w:jc w:val="both"/>
              <w:rPr>
                <w:rFonts w:ascii="Calibri" w:hAnsi="Calibri" w:cs="Calibri"/>
                <w:color w:val="000000"/>
                <w:sz w:val="20"/>
              </w:rPr>
            </w:pPr>
            <w:r w:rsidRPr="006A1FCB">
              <w:rPr>
                <w:rFonts w:ascii="Calibri" w:hAnsi="Calibri" w:cs="Calibri"/>
                <w:color w:val="000000"/>
                <w:sz w:val="20"/>
              </w:rPr>
              <w:t xml:space="preserve">Veidlapa jāaizpilda </w:t>
            </w:r>
            <w:r w:rsidRPr="006A1FCB">
              <w:rPr>
                <w:rFonts w:ascii="Calibri" w:hAnsi="Calibri" w:cs="Calibri"/>
                <w:b/>
                <w:bCs/>
                <w:color w:val="000000"/>
                <w:sz w:val="20"/>
              </w:rPr>
              <w:t>uzņēmuma informācijas tehnoloģiju (IT) speciālistam</w:t>
            </w:r>
            <w:r w:rsidRPr="006A1FCB">
              <w:rPr>
                <w:rFonts w:ascii="Calibri" w:hAnsi="Calibri" w:cs="Calibri"/>
                <w:color w:val="000000"/>
                <w:sz w:val="20"/>
              </w:rPr>
              <w:t xml:space="preserve">, jo gandrīz visi veidlapā ietvertie </w:t>
            </w:r>
            <w:r w:rsidR="00F25192" w:rsidRPr="006A1FCB">
              <w:rPr>
                <w:rFonts w:ascii="Calibri" w:hAnsi="Calibri" w:cs="Calibri"/>
                <w:color w:val="000000"/>
                <w:sz w:val="20"/>
              </w:rPr>
              <w:t xml:space="preserve">jautājumi </w:t>
            </w:r>
            <w:r w:rsidRPr="006A1FCB">
              <w:rPr>
                <w:rFonts w:ascii="Calibri" w:hAnsi="Calibri" w:cs="Calibri"/>
                <w:color w:val="000000"/>
                <w:sz w:val="20"/>
              </w:rPr>
              <w:t>attiecas uz informācijas un komunikācijas tehnoloģiju (IKT) izmantošanu uzņēmumā. Ja uzņēmumā nav IT speciālista, veidlap</w:t>
            </w:r>
            <w:r w:rsidR="00361696" w:rsidRPr="006A1FCB">
              <w:rPr>
                <w:rFonts w:ascii="Calibri" w:hAnsi="Calibri" w:cs="Calibri"/>
                <w:color w:val="000000"/>
                <w:sz w:val="20"/>
              </w:rPr>
              <w:t>a</w:t>
            </w:r>
            <w:r w:rsidRPr="006A1FCB">
              <w:rPr>
                <w:rFonts w:ascii="Calibri" w:hAnsi="Calibri" w:cs="Calibri"/>
                <w:color w:val="000000"/>
                <w:sz w:val="20"/>
              </w:rPr>
              <w:t xml:space="preserve"> jāaizpilda </w:t>
            </w:r>
            <w:r w:rsidRPr="006A1FCB">
              <w:rPr>
                <w:rFonts w:ascii="Calibri" w:hAnsi="Calibri" w:cs="Calibri"/>
                <w:b/>
                <w:bCs/>
                <w:color w:val="000000"/>
                <w:sz w:val="20"/>
              </w:rPr>
              <w:t>uzņēmuma vadītājam</w:t>
            </w:r>
            <w:r w:rsidRPr="006A1FCB">
              <w:rPr>
                <w:rFonts w:ascii="Calibri" w:hAnsi="Calibri" w:cs="Calibri"/>
                <w:color w:val="000000"/>
                <w:sz w:val="20"/>
              </w:rPr>
              <w:t>.</w:t>
            </w:r>
            <w:r w:rsidR="00644E5B" w:rsidRPr="006A1FCB">
              <w:rPr>
                <w:rFonts w:ascii="Calibri" w:hAnsi="Calibri" w:cs="Calibri"/>
                <w:color w:val="000000"/>
                <w:sz w:val="20"/>
              </w:rPr>
              <w:t xml:space="preserve"> Par B sadaļas aizpildīšanu jākonsultējas ar uzņēmuma grāmatvedi</w:t>
            </w:r>
            <w:r w:rsidR="00C13AD4" w:rsidRPr="006A1FCB">
              <w:rPr>
                <w:rFonts w:ascii="Calibri" w:hAnsi="Calibri" w:cs="Calibri"/>
                <w:color w:val="000000"/>
                <w:sz w:val="20"/>
              </w:rPr>
              <w:t>.</w:t>
            </w:r>
          </w:p>
        </w:tc>
      </w:tr>
      <w:tr w:rsidR="00726399" w:rsidRPr="006A1FCB" w14:paraId="1C1A2D50" w14:textId="77777777" w:rsidTr="00212A04">
        <w:trPr>
          <w:trHeight w:hRule="exact" w:val="320"/>
        </w:trPr>
        <w:tc>
          <w:tcPr>
            <w:tcW w:w="10458" w:type="dxa"/>
            <w:gridSpan w:val="4"/>
            <w:shd w:val="clear" w:color="auto" w:fill="auto"/>
            <w:vAlign w:val="center"/>
          </w:tcPr>
          <w:p w14:paraId="0A593A31" w14:textId="7A6724E5" w:rsidR="00726399" w:rsidRPr="006A1FCB" w:rsidRDefault="00F25192" w:rsidP="00F54726">
            <w:pPr>
              <w:jc w:val="both"/>
              <w:rPr>
                <w:rFonts w:ascii="Calibri" w:hAnsi="Calibri" w:cs="Calibri"/>
                <w:b/>
                <w:bCs/>
                <w:color w:val="000000"/>
                <w:sz w:val="20"/>
              </w:rPr>
            </w:pPr>
            <w:r w:rsidRPr="006A1FCB">
              <w:rPr>
                <w:rFonts w:ascii="Calibri" w:hAnsi="Calibri" w:cs="Calibri"/>
                <w:b/>
                <w:bCs/>
                <w:color w:val="000000"/>
                <w:sz w:val="20"/>
              </w:rPr>
              <w:t>Lūdzu, norādiet</w:t>
            </w:r>
            <w:r w:rsidR="00726399" w:rsidRPr="006A1FCB">
              <w:rPr>
                <w:rFonts w:ascii="Calibri" w:hAnsi="Calibri" w:cs="Calibri"/>
                <w:b/>
                <w:bCs/>
                <w:color w:val="000000"/>
                <w:sz w:val="20"/>
              </w:rPr>
              <w:t xml:space="preserve"> veidlapas aizpildītāju </w:t>
            </w:r>
            <w:r w:rsidR="00272D87" w:rsidRPr="006A1FCB">
              <w:rPr>
                <w:rFonts w:ascii="Calibri" w:hAnsi="Calibri" w:cs="Calibri"/>
                <w:i/>
                <w:iCs/>
                <w:color w:val="000000"/>
                <w:sz w:val="20"/>
              </w:rPr>
              <w:t>(</w:t>
            </w:r>
            <w:r w:rsidR="00726399" w:rsidRPr="006A1FCB">
              <w:rPr>
                <w:rFonts w:ascii="Calibri" w:hAnsi="Calibri" w:cs="Calibri"/>
                <w:i/>
                <w:iCs/>
                <w:color w:val="000000"/>
                <w:sz w:val="20"/>
              </w:rPr>
              <w:t>iespējamas vairākas atbildes</w:t>
            </w:r>
            <w:r w:rsidR="00702CB3" w:rsidRPr="006A1FCB">
              <w:rPr>
                <w:rFonts w:ascii="Calibri" w:hAnsi="Calibri" w:cs="Calibri"/>
                <w:i/>
                <w:iCs/>
                <w:color w:val="000000"/>
                <w:sz w:val="20"/>
              </w:rPr>
              <w:t>)</w:t>
            </w:r>
            <w:r w:rsidR="00726399" w:rsidRPr="006A1FCB">
              <w:rPr>
                <w:rFonts w:ascii="Calibri" w:hAnsi="Calibri" w:cs="Calibri"/>
                <w:color w:val="000000"/>
                <w:sz w:val="20"/>
              </w:rPr>
              <w:t>:</w:t>
            </w:r>
          </w:p>
        </w:tc>
      </w:tr>
      <w:tr w:rsidR="00726399" w:rsidRPr="006A1FCB" w14:paraId="3AC91E66" w14:textId="77777777" w:rsidTr="0012177F">
        <w:trPr>
          <w:trHeight w:hRule="exact" w:val="320"/>
        </w:trPr>
        <w:tc>
          <w:tcPr>
            <w:tcW w:w="331" w:type="dxa"/>
            <w:vAlign w:val="center"/>
          </w:tcPr>
          <w:p w14:paraId="2033CF51" w14:textId="3D0F8F21" w:rsidR="00726399" w:rsidRPr="006A1FCB" w:rsidRDefault="00726399" w:rsidP="00F54726">
            <w:pPr>
              <w:jc w:val="both"/>
              <w:rPr>
                <w:rFonts w:ascii="Calibri" w:hAnsi="Calibri" w:cs="Calibri"/>
                <w:color w:val="000000"/>
                <w:sz w:val="20"/>
              </w:rPr>
            </w:pPr>
            <w:r w:rsidRPr="006A1FCB">
              <w:rPr>
                <w:rFonts w:ascii="Calibri" w:hAnsi="Calibri" w:cs="Calibri"/>
                <w:color w:val="000000"/>
                <w:sz w:val="20"/>
              </w:rPr>
              <w:t>a</w:t>
            </w:r>
          </w:p>
        </w:tc>
        <w:tc>
          <w:tcPr>
            <w:tcW w:w="9719" w:type="dxa"/>
            <w:gridSpan w:val="2"/>
            <w:vAlign w:val="center"/>
          </w:tcPr>
          <w:p w14:paraId="74E3B9DF" w14:textId="77777777" w:rsidR="00726399" w:rsidRPr="006A1FCB" w:rsidRDefault="00726399" w:rsidP="00F54726">
            <w:pPr>
              <w:jc w:val="both"/>
              <w:rPr>
                <w:rFonts w:ascii="Calibri" w:hAnsi="Calibri" w:cs="Calibri"/>
                <w:color w:val="000000"/>
                <w:sz w:val="20"/>
              </w:rPr>
            </w:pPr>
            <w:r w:rsidRPr="006A1FCB">
              <w:rPr>
                <w:rFonts w:ascii="Calibri" w:hAnsi="Calibri" w:cs="Calibri"/>
                <w:color w:val="000000"/>
                <w:sz w:val="20"/>
              </w:rPr>
              <w:t xml:space="preserve">IT speciālists </w:t>
            </w:r>
            <w:r w:rsidRPr="006A1FCB">
              <w:rPr>
                <w:rFonts w:ascii="Calibri" w:hAnsi="Calibri" w:cs="Calibri"/>
                <w:sz w:val="20"/>
              </w:rPr>
              <w:t>(arī ārpakalpojuma sniedzējs)</w:t>
            </w:r>
          </w:p>
        </w:tc>
        <w:tc>
          <w:tcPr>
            <w:tcW w:w="408" w:type="dxa"/>
            <w:vAlign w:val="center"/>
          </w:tcPr>
          <w:p w14:paraId="7F42A537" w14:textId="34CDD0C3" w:rsidR="00726399" w:rsidRPr="006A1FCB" w:rsidRDefault="00726399" w:rsidP="00F54726">
            <w:pPr>
              <w:jc w:val="both"/>
              <w:rPr>
                <w:rFonts w:ascii="Calibri" w:hAnsi="Calibri" w:cs="Calibri"/>
                <w:color w:val="000000"/>
                <w:sz w:val="20"/>
              </w:rPr>
            </w:pPr>
            <w:r w:rsidRPr="006A1FCB">
              <w:rPr>
                <w:rFonts w:ascii="Calibri" w:hAnsi="Calibri" w:cs="Calibri"/>
                <w:color w:val="000000"/>
                <w:sz w:val="20"/>
              </w:rPr>
              <w:fldChar w:fldCharType="begin">
                <w:ffData>
                  <w:name w:val=""/>
                  <w:enabled/>
                  <w:calcOnExit w:val="0"/>
                  <w:checkBox>
                    <w:sizeAuto/>
                    <w:default w:val="0"/>
                  </w:checkBox>
                </w:ffData>
              </w:fldChar>
            </w:r>
            <w:r w:rsidRPr="006A1FCB">
              <w:rPr>
                <w:rFonts w:ascii="Calibri" w:hAnsi="Calibri" w:cs="Calibri"/>
                <w:color w:val="000000"/>
                <w:sz w:val="20"/>
              </w:rPr>
              <w:instrText xml:space="preserve"> FORMCHECKBOX </w:instrText>
            </w:r>
            <w:r w:rsidR="00FE43DD">
              <w:rPr>
                <w:rFonts w:ascii="Calibri" w:hAnsi="Calibri" w:cs="Calibri"/>
                <w:color w:val="000000"/>
                <w:sz w:val="20"/>
              </w:rPr>
            </w:r>
            <w:r w:rsidR="00FE43DD">
              <w:rPr>
                <w:rFonts w:ascii="Calibri" w:hAnsi="Calibri" w:cs="Calibri"/>
                <w:color w:val="000000"/>
                <w:sz w:val="20"/>
              </w:rPr>
              <w:fldChar w:fldCharType="separate"/>
            </w:r>
            <w:r w:rsidRPr="006A1FCB">
              <w:rPr>
                <w:rFonts w:ascii="Calibri" w:hAnsi="Calibri" w:cs="Calibri"/>
                <w:color w:val="000000"/>
                <w:sz w:val="20"/>
              </w:rPr>
              <w:fldChar w:fldCharType="end"/>
            </w:r>
          </w:p>
        </w:tc>
      </w:tr>
      <w:tr w:rsidR="00726399" w:rsidRPr="006A1FCB" w14:paraId="4C351BFD" w14:textId="77777777" w:rsidTr="0012177F">
        <w:trPr>
          <w:trHeight w:hRule="exact" w:val="320"/>
        </w:trPr>
        <w:tc>
          <w:tcPr>
            <w:tcW w:w="331" w:type="dxa"/>
            <w:vAlign w:val="center"/>
          </w:tcPr>
          <w:p w14:paraId="2B95BB38" w14:textId="1B193957" w:rsidR="00726399" w:rsidRPr="006A1FCB" w:rsidRDefault="00726399" w:rsidP="00F54726">
            <w:pPr>
              <w:jc w:val="both"/>
              <w:rPr>
                <w:rFonts w:ascii="Calibri" w:hAnsi="Calibri" w:cs="Calibri"/>
                <w:color w:val="000000"/>
                <w:sz w:val="20"/>
              </w:rPr>
            </w:pPr>
            <w:r w:rsidRPr="006A1FCB">
              <w:rPr>
                <w:rFonts w:ascii="Calibri" w:hAnsi="Calibri" w:cs="Calibri"/>
                <w:color w:val="000000"/>
                <w:sz w:val="20"/>
              </w:rPr>
              <w:t>b</w:t>
            </w:r>
          </w:p>
        </w:tc>
        <w:tc>
          <w:tcPr>
            <w:tcW w:w="9719" w:type="dxa"/>
            <w:gridSpan w:val="2"/>
            <w:vAlign w:val="center"/>
          </w:tcPr>
          <w:p w14:paraId="51C16A58" w14:textId="437F2727" w:rsidR="00726399" w:rsidRPr="006A1FCB" w:rsidRDefault="00E407EF" w:rsidP="00F54726">
            <w:pPr>
              <w:jc w:val="both"/>
              <w:rPr>
                <w:rFonts w:ascii="Calibri" w:hAnsi="Calibri" w:cs="Calibri"/>
                <w:color w:val="000000"/>
                <w:sz w:val="20"/>
              </w:rPr>
            </w:pPr>
            <w:r w:rsidRPr="006A1FCB">
              <w:rPr>
                <w:rFonts w:ascii="Calibri" w:hAnsi="Calibri" w:cs="Calibri"/>
                <w:color w:val="000000"/>
                <w:sz w:val="20"/>
              </w:rPr>
              <w:t>u</w:t>
            </w:r>
            <w:r w:rsidR="00726399" w:rsidRPr="006A1FCB">
              <w:rPr>
                <w:rFonts w:ascii="Calibri" w:hAnsi="Calibri" w:cs="Calibri"/>
                <w:color w:val="000000"/>
                <w:sz w:val="20"/>
              </w:rPr>
              <w:t>zņēmuma vadītājs</w:t>
            </w:r>
          </w:p>
        </w:tc>
        <w:tc>
          <w:tcPr>
            <w:tcW w:w="408" w:type="dxa"/>
            <w:vAlign w:val="center"/>
          </w:tcPr>
          <w:p w14:paraId="27178424" w14:textId="1C98C57F" w:rsidR="00726399" w:rsidRPr="006A1FCB" w:rsidRDefault="00726399" w:rsidP="00F54726">
            <w:pPr>
              <w:jc w:val="both"/>
              <w:rPr>
                <w:rFonts w:ascii="Calibri" w:hAnsi="Calibri" w:cs="Calibri"/>
                <w:color w:val="000000"/>
                <w:sz w:val="20"/>
              </w:rPr>
            </w:pPr>
            <w:r w:rsidRPr="006A1FCB">
              <w:rPr>
                <w:rFonts w:ascii="Calibri" w:hAnsi="Calibri" w:cs="Calibri"/>
                <w:color w:val="000000"/>
                <w:sz w:val="20"/>
              </w:rPr>
              <w:fldChar w:fldCharType="begin">
                <w:ffData>
                  <w:name w:val=""/>
                  <w:enabled/>
                  <w:calcOnExit w:val="0"/>
                  <w:checkBox>
                    <w:sizeAuto/>
                    <w:default w:val="0"/>
                  </w:checkBox>
                </w:ffData>
              </w:fldChar>
            </w:r>
            <w:r w:rsidRPr="006A1FCB">
              <w:rPr>
                <w:rFonts w:ascii="Calibri" w:hAnsi="Calibri" w:cs="Calibri"/>
                <w:color w:val="000000"/>
                <w:sz w:val="20"/>
              </w:rPr>
              <w:instrText xml:space="preserve"> FORMCHECKBOX </w:instrText>
            </w:r>
            <w:r w:rsidR="00FE43DD">
              <w:rPr>
                <w:rFonts w:ascii="Calibri" w:hAnsi="Calibri" w:cs="Calibri"/>
                <w:color w:val="000000"/>
                <w:sz w:val="20"/>
              </w:rPr>
            </w:r>
            <w:r w:rsidR="00FE43DD">
              <w:rPr>
                <w:rFonts w:ascii="Calibri" w:hAnsi="Calibri" w:cs="Calibri"/>
                <w:color w:val="000000"/>
                <w:sz w:val="20"/>
              </w:rPr>
              <w:fldChar w:fldCharType="separate"/>
            </w:r>
            <w:r w:rsidRPr="006A1FCB">
              <w:rPr>
                <w:rFonts w:ascii="Calibri" w:hAnsi="Calibri" w:cs="Calibri"/>
                <w:color w:val="000000"/>
                <w:sz w:val="20"/>
              </w:rPr>
              <w:fldChar w:fldCharType="end"/>
            </w:r>
          </w:p>
        </w:tc>
      </w:tr>
      <w:tr w:rsidR="00726399" w:rsidRPr="006A1FCB" w14:paraId="2473F7C4" w14:textId="77777777" w:rsidTr="0012177F">
        <w:trPr>
          <w:trHeight w:hRule="exact" w:val="320"/>
        </w:trPr>
        <w:tc>
          <w:tcPr>
            <w:tcW w:w="331" w:type="dxa"/>
            <w:vAlign w:val="center"/>
          </w:tcPr>
          <w:p w14:paraId="7786551F" w14:textId="77777777" w:rsidR="00726399" w:rsidRPr="006A1FCB" w:rsidRDefault="00726399" w:rsidP="00F54726">
            <w:pPr>
              <w:jc w:val="both"/>
              <w:rPr>
                <w:rFonts w:ascii="Calibri" w:hAnsi="Calibri" w:cs="Calibri"/>
                <w:color w:val="000000"/>
                <w:sz w:val="20"/>
              </w:rPr>
            </w:pPr>
            <w:r w:rsidRPr="006A1FCB">
              <w:rPr>
                <w:rFonts w:ascii="Calibri" w:hAnsi="Calibri" w:cs="Calibri"/>
                <w:color w:val="000000"/>
                <w:sz w:val="20"/>
              </w:rPr>
              <w:t>c</w:t>
            </w:r>
          </w:p>
        </w:tc>
        <w:tc>
          <w:tcPr>
            <w:tcW w:w="1922" w:type="dxa"/>
            <w:vAlign w:val="center"/>
          </w:tcPr>
          <w:p w14:paraId="58311EEE" w14:textId="2E3ACF08" w:rsidR="00726399" w:rsidRPr="006A1FCB" w:rsidRDefault="00E407EF" w:rsidP="00F54726">
            <w:pPr>
              <w:jc w:val="both"/>
              <w:rPr>
                <w:rFonts w:ascii="Calibri" w:hAnsi="Calibri" w:cs="Calibri"/>
                <w:color w:val="000000"/>
                <w:sz w:val="20"/>
              </w:rPr>
            </w:pPr>
            <w:r w:rsidRPr="006A1FCB">
              <w:rPr>
                <w:rFonts w:ascii="Calibri" w:hAnsi="Calibri" w:cs="Calibri"/>
                <w:color w:val="000000"/>
                <w:sz w:val="20"/>
              </w:rPr>
              <w:t>c</w:t>
            </w:r>
            <w:r w:rsidR="00726399" w:rsidRPr="006A1FCB">
              <w:rPr>
                <w:rFonts w:ascii="Calibri" w:hAnsi="Calibri" w:cs="Calibri"/>
                <w:color w:val="000000"/>
                <w:sz w:val="20"/>
              </w:rPr>
              <w:t xml:space="preserve">its </w:t>
            </w:r>
          </w:p>
        </w:tc>
        <w:tc>
          <w:tcPr>
            <w:tcW w:w="7797" w:type="dxa"/>
            <w:vAlign w:val="center"/>
          </w:tcPr>
          <w:p w14:paraId="5ADAF2AF" w14:textId="161592E4" w:rsidR="00726399" w:rsidRPr="006A1FCB" w:rsidRDefault="00726399" w:rsidP="00F54726">
            <w:pPr>
              <w:jc w:val="both"/>
              <w:rPr>
                <w:rFonts w:ascii="Calibri" w:hAnsi="Calibri" w:cs="Calibri"/>
                <w:i/>
                <w:iCs/>
                <w:color w:val="000000"/>
                <w:sz w:val="20"/>
              </w:rPr>
            </w:pPr>
            <w:r w:rsidRPr="006A1FCB">
              <w:rPr>
                <w:rFonts w:ascii="Calibri" w:hAnsi="Calibri" w:cs="Calibri"/>
                <w:i/>
                <w:iCs/>
                <w:color w:val="000000"/>
                <w:sz w:val="20"/>
              </w:rPr>
              <w:t>Norādiet:</w:t>
            </w:r>
            <w:r w:rsidRPr="006A1FCB">
              <w:rPr>
                <w:rFonts w:ascii="Calibri" w:hAnsi="Calibri" w:cs="Calibri"/>
                <w:b/>
                <w:bCs/>
                <w:i/>
                <w:iCs/>
                <w:color w:val="000000"/>
                <w:sz w:val="20"/>
              </w:rPr>
              <w:t xml:space="preserve"> </w:t>
            </w:r>
          </w:p>
        </w:tc>
        <w:tc>
          <w:tcPr>
            <w:tcW w:w="408" w:type="dxa"/>
            <w:vAlign w:val="center"/>
          </w:tcPr>
          <w:p w14:paraId="66ECC5FA" w14:textId="2BDD5D19" w:rsidR="00726399" w:rsidRPr="006A1FCB" w:rsidRDefault="00726399" w:rsidP="00F54726">
            <w:pPr>
              <w:jc w:val="both"/>
              <w:rPr>
                <w:rFonts w:ascii="Calibri" w:hAnsi="Calibri" w:cs="Calibri"/>
                <w:b/>
                <w:bCs/>
                <w:color w:val="000000"/>
                <w:sz w:val="20"/>
              </w:rPr>
            </w:pPr>
            <w:r w:rsidRPr="006A1FCB">
              <w:rPr>
                <w:rFonts w:ascii="Calibri" w:hAnsi="Calibri" w:cs="Calibri"/>
                <w:color w:val="000000"/>
                <w:sz w:val="20"/>
              </w:rPr>
              <w:fldChar w:fldCharType="begin">
                <w:ffData>
                  <w:name w:val=""/>
                  <w:enabled/>
                  <w:calcOnExit w:val="0"/>
                  <w:checkBox>
                    <w:sizeAuto/>
                    <w:default w:val="0"/>
                  </w:checkBox>
                </w:ffData>
              </w:fldChar>
            </w:r>
            <w:r w:rsidRPr="006A1FCB">
              <w:rPr>
                <w:rFonts w:ascii="Calibri" w:hAnsi="Calibri" w:cs="Calibri"/>
                <w:color w:val="000000"/>
                <w:sz w:val="20"/>
              </w:rPr>
              <w:instrText xml:space="preserve"> FORMCHECKBOX </w:instrText>
            </w:r>
            <w:r w:rsidR="00FE43DD">
              <w:rPr>
                <w:rFonts w:ascii="Calibri" w:hAnsi="Calibri" w:cs="Calibri"/>
                <w:color w:val="000000"/>
                <w:sz w:val="20"/>
              </w:rPr>
            </w:r>
            <w:r w:rsidR="00FE43DD">
              <w:rPr>
                <w:rFonts w:ascii="Calibri" w:hAnsi="Calibri" w:cs="Calibri"/>
                <w:color w:val="000000"/>
                <w:sz w:val="20"/>
              </w:rPr>
              <w:fldChar w:fldCharType="separate"/>
            </w:r>
            <w:r w:rsidRPr="006A1FCB">
              <w:rPr>
                <w:rFonts w:ascii="Calibri" w:hAnsi="Calibri" w:cs="Calibri"/>
                <w:color w:val="000000"/>
                <w:sz w:val="20"/>
              </w:rPr>
              <w:fldChar w:fldCharType="end"/>
            </w:r>
          </w:p>
        </w:tc>
      </w:tr>
      <w:tr w:rsidR="00726399" w:rsidRPr="006A1FCB" w14:paraId="763D7B2C" w14:textId="77777777" w:rsidTr="000F6764">
        <w:tc>
          <w:tcPr>
            <w:tcW w:w="10458" w:type="dxa"/>
            <w:gridSpan w:val="4"/>
          </w:tcPr>
          <w:p w14:paraId="7AFA7A94" w14:textId="49435747" w:rsidR="00726399" w:rsidRPr="006A1FCB" w:rsidRDefault="00726399" w:rsidP="00F54726">
            <w:pPr>
              <w:jc w:val="both"/>
              <w:rPr>
                <w:rFonts w:ascii="Calibri" w:hAnsi="Calibri" w:cs="Calibri"/>
                <w:color w:val="000000"/>
                <w:sz w:val="20"/>
              </w:rPr>
            </w:pPr>
            <w:r w:rsidRPr="006A1FCB">
              <w:rPr>
                <w:rFonts w:ascii="Calibri" w:hAnsi="Calibri" w:cs="Calibri"/>
                <w:color w:val="000000"/>
                <w:sz w:val="20"/>
              </w:rPr>
              <w:t xml:space="preserve">Ja atzīmēta c) atbilde, veidlapas aizpildīšanas laikā konsultējieties ar IT speciālistu vai uzņēmuma vadītāju. Iegūt papildu lietotājvārdus un paroles iespējams CSP tīmekļa vietnē </w:t>
            </w:r>
            <w:hyperlink r:id="rId9" w:history="1">
              <w:r w:rsidRPr="006A1FCB">
                <w:rPr>
                  <w:rStyle w:val="Hyperlink"/>
                  <w:rFonts w:ascii="Calibri" w:hAnsi="Calibri" w:cs="Calibri"/>
                  <w:color w:val="auto"/>
                  <w:sz w:val="20"/>
                </w:rPr>
                <w:t>e.cs</w:t>
              </w:r>
              <w:r w:rsidR="00185FFB" w:rsidRPr="006A1FCB">
                <w:rPr>
                  <w:rStyle w:val="Hyperlink"/>
                  <w:rFonts w:ascii="Calibri" w:hAnsi="Calibri" w:cs="Calibri"/>
                  <w:color w:val="auto"/>
                  <w:sz w:val="20"/>
                </w:rPr>
                <w:t>p</w:t>
              </w:r>
              <w:r w:rsidRPr="006A1FCB">
                <w:rPr>
                  <w:rStyle w:val="Hyperlink"/>
                  <w:rFonts w:ascii="Calibri" w:hAnsi="Calibri" w:cs="Calibri"/>
                  <w:color w:val="auto"/>
                  <w:sz w:val="20"/>
                </w:rPr>
                <w:t>.gov.lv</w:t>
              </w:r>
            </w:hyperlink>
            <w:r w:rsidRPr="006A1FCB">
              <w:rPr>
                <w:rFonts w:ascii="Calibri" w:hAnsi="Calibri" w:cs="Calibri"/>
                <w:sz w:val="20"/>
              </w:rPr>
              <w:t>.</w:t>
            </w:r>
            <w:r w:rsidRPr="006A1FCB">
              <w:rPr>
                <w:rFonts w:ascii="Calibri" w:hAnsi="Calibri" w:cs="Calibri"/>
                <w:color w:val="000000"/>
                <w:sz w:val="20"/>
              </w:rPr>
              <w:t xml:space="preserve"> Sistēmā jāaizpilda reģistrācijas pieteikums, piezīmēs ierakstot „Vēl viens lietotājs veidlapai „1-IKT un e-komercija””.</w:t>
            </w:r>
          </w:p>
        </w:tc>
      </w:tr>
    </w:tbl>
    <w:p w14:paraId="2E2E26F9" w14:textId="69636442" w:rsidR="003E4739" w:rsidRPr="006A1FCB" w:rsidRDefault="003E4739" w:rsidP="00F54726">
      <w:pPr>
        <w:jc w:val="both"/>
        <w:rPr>
          <w:rFonts w:ascii="Calibri" w:hAnsi="Calibri" w:cs="Calibri"/>
          <w:color w:val="000000"/>
          <w:sz w:val="20"/>
        </w:rPr>
      </w:pPr>
    </w:p>
    <w:tbl>
      <w:tblPr>
        <w:tblStyle w:val="TableGrid"/>
        <w:tblW w:w="1048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4A0" w:firstRow="1" w:lastRow="0" w:firstColumn="1" w:lastColumn="0" w:noHBand="0" w:noVBand="1"/>
      </w:tblPr>
      <w:tblGrid>
        <w:gridCol w:w="694"/>
        <w:gridCol w:w="419"/>
        <w:gridCol w:w="10"/>
        <w:gridCol w:w="7218"/>
        <w:gridCol w:w="301"/>
        <w:gridCol w:w="397"/>
        <w:gridCol w:w="290"/>
        <w:gridCol w:w="151"/>
        <w:gridCol w:w="126"/>
        <w:gridCol w:w="28"/>
        <w:gridCol w:w="124"/>
        <w:gridCol w:w="147"/>
        <w:gridCol w:w="570"/>
        <w:gridCol w:w="10"/>
      </w:tblGrid>
      <w:tr w:rsidR="00726399" w:rsidRPr="006A1FCB" w14:paraId="09ECA3E8" w14:textId="77777777" w:rsidTr="00D251B5">
        <w:trPr>
          <w:gridAfter w:val="1"/>
          <w:wAfter w:w="10" w:type="dxa"/>
          <w:trHeight w:val="320"/>
        </w:trPr>
        <w:tc>
          <w:tcPr>
            <w:tcW w:w="10475" w:type="dxa"/>
            <w:gridSpan w:val="13"/>
            <w:tcBorders>
              <w:top w:val="single" w:sz="12" w:space="0" w:color="5F497A"/>
              <w:bottom w:val="single" w:sz="12" w:space="0" w:color="5F497A"/>
            </w:tcBorders>
            <w:shd w:val="clear" w:color="auto" w:fill="CCC0D9" w:themeFill="accent4" w:themeFillTint="66"/>
            <w:vAlign w:val="center"/>
          </w:tcPr>
          <w:p w14:paraId="2DA0B92C" w14:textId="417106C4" w:rsidR="00726399" w:rsidRPr="006A1FCB" w:rsidRDefault="00726399" w:rsidP="00F54726">
            <w:pPr>
              <w:jc w:val="both"/>
              <w:rPr>
                <w:rFonts w:ascii="Calibri" w:hAnsi="Calibri" w:cs="Calibri"/>
                <w:b/>
                <w:bCs/>
                <w:color w:val="000000"/>
                <w:szCs w:val="24"/>
                <w:u w:val="single"/>
              </w:rPr>
            </w:pPr>
            <w:r w:rsidRPr="006A1FCB">
              <w:rPr>
                <w:rFonts w:ascii="Calibri" w:hAnsi="Calibri" w:cs="Calibri"/>
                <w:b/>
                <w:bCs/>
                <w:color w:val="000000"/>
                <w:szCs w:val="24"/>
                <w:u w:val="single"/>
              </w:rPr>
              <w:t>A. Piekļuve internetam un tā lietošana</w:t>
            </w:r>
          </w:p>
        </w:tc>
      </w:tr>
      <w:tr w:rsidR="00F020C2" w:rsidRPr="006A1FCB" w14:paraId="655DD7B9" w14:textId="77777777" w:rsidTr="00947AB4">
        <w:trPr>
          <w:gridAfter w:val="1"/>
          <w:wAfter w:w="10" w:type="dxa"/>
          <w:trHeight w:val="400"/>
        </w:trPr>
        <w:tc>
          <w:tcPr>
            <w:tcW w:w="694" w:type="dxa"/>
            <w:tcBorders>
              <w:top w:val="single" w:sz="12" w:space="0" w:color="5F497A"/>
            </w:tcBorders>
            <w:vAlign w:val="center"/>
          </w:tcPr>
          <w:p w14:paraId="27770BEE" w14:textId="194364A6" w:rsidR="00F020C2" w:rsidRPr="006A1FCB" w:rsidRDefault="00F020C2" w:rsidP="00F54726">
            <w:pPr>
              <w:jc w:val="both"/>
              <w:rPr>
                <w:rFonts w:ascii="Calibri" w:hAnsi="Calibri" w:cs="Calibri"/>
                <w:color w:val="000000"/>
                <w:sz w:val="20"/>
              </w:rPr>
            </w:pPr>
            <w:r w:rsidRPr="006A1FCB">
              <w:rPr>
                <w:rFonts w:ascii="Calibri" w:hAnsi="Calibri" w:cs="Calibri"/>
                <w:color w:val="000000"/>
                <w:sz w:val="20"/>
              </w:rPr>
              <w:t>A1</w:t>
            </w:r>
          </w:p>
        </w:tc>
        <w:tc>
          <w:tcPr>
            <w:tcW w:w="7647" w:type="dxa"/>
            <w:gridSpan w:val="3"/>
            <w:tcBorders>
              <w:top w:val="single" w:sz="12" w:space="0" w:color="5F497A"/>
            </w:tcBorders>
            <w:vAlign w:val="center"/>
          </w:tcPr>
          <w:p w14:paraId="1438F49D" w14:textId="08B32159" w:rsidR="00F020C2" w:rsidRPr="006A1FCB" w:rsidRDefault="00F020C2" w:rsidP="00F54726">
            <w:pPr>
              <w:jc w:val="both"/>
              <w:rPr>
                <w:rFonts w:ascii="Calibri" w:hAnsi="Calibri" w:cs="Calibri"/>
                <w:b/>
                <w:bCs/>
                <w:color w:val="000000"/>
                <w:sz w:val="20"/>
                <w:u w:val="single"/>
              </w:rPr>
            </w:pPr>
            <w:r w:rsidRPr="006A1FCB">
              <w:rPr>
                <w:rFonts w:ascii="Calibri" w:hAnsi="Calibri" w:cs="Calibri"/>
                <w:b/>
                <w:color w:val="000000"/>
                <w:sz w:val="20"/>
              </w:rPr>
              <w:t xml:space="preserve">Cik darbiniekiem ir pieejams internets darba </w:t>
            </w:r>
            <w:r w:rsidRPr="006A1FCB">
              <w:rPr>
                <w:rFonts w:ascii="Calibri" w:hAnsi="Calibri" w:cs="Calibri"/>
                <w:b/>
                <w:sz w:val="20"/>
              </w:rPr>
              <w:t>vajadzībām (ar jebkāda veida ierīci)?</w:t>
            </w:r>
          </w:p>
        </w:tc>
        <w:tc>
          <w:tcPr>
            <w:tcW w:w="1417" w:type="dxa"/>
            <w:gridSpan w:val="7"/>
            <w:tcBorders>
              <w:top w:val="single" w:sz="12" w:space="0" w:color="5F497A"/>
            </w:tcBorders>
            <w:shd w:val="clear" w:color="auto" w:fill="auto"/>
            <w:vAlign w:val="center"/>
          </w:tcPr>
          <w:p w14:paraId="2F24B9BF" w14:textId="0C871DB1" w:rsidR="00F020C2" w:rsidRPr="006A1FCB" w:rsidRDefault="00F020C2" w:rsidP="00F54726">
            <w:pPr>
              <w:jc w:val="both"/>
              <w:rPr>
                <w:rFonts w:ascii="Calibri" w:hAnsi="Calibri" w:cs="Calibri"/>
                <w:color w:val="000000"/>
                <w:sz w:val="20"/>
              </w:rPr>
            </w:pPr>
          </w:p>
        </w:tc>
        <w:tc>
          <w:tcPr>
            <w:tcW w:w="717" w:type="dxa"/>
            <w:gridSpan w:val="2"/>
            <w:tcBorders>
              <w:top w:val="single" w:sz="12" w:space="0" w:color="5F497A"/>
            </w:tcBorders>
            <w:vAlign w:val="center"/>
          </w:tcPr>
          <w:p w14:paraId="42C6F2CF" w14:textId="71F864AC" w:rsidR="00F020C2" w:rsidRPr="006A1FCB" w:rsidRDefault="00F020C2" w:rsidP="00F54726">
            <w:pPr>
              <w:jc w:val="both"/>
              <w:rPr>
                <w:rFonts w:ascii="Calibri" w:hAnsi="Calibri" w:cs="Calibri"/>
                <w:color w:val="000000"/>
                <w:sz w:val="20"/>
              </w:rPr>
            </w:pPr>
            <w:r w:rsidRPr="006A1FCB">
              <w:rPr>
                <w:rFonts w:ascii="Calibri" w:hAnsi="Calibri" w:cs="Calibri"/>
                <w:color w:val="000000"/>
                <w:sz w:val="20"/>
              </w:rPr>
              <w:t>skaits</w:t>
            </w:r>
          </w:p>
        </w:tc>
      </w:tr>
      <w:tr w:rsidR="00F020C2" w:rsidRPr="006A1FCB" w14:paraId="730544B7" w14:textId="77777777" w:rsidTr="00947AB4">
        <w:trPr>
          <w:gridAfter w:val="1"/>
          <w:wAfter w:w="10" w:type="dxa"/>
          <w:trHeight w:val="63"/>
        </w:trPr>
        <w:tc>
          <w:tcPr>
            <w:tcW w:w="694" w:type="dxa"/>
          </w:tcPr>
          <w:p w14:paraId="6EF2EC72" w14:textId="7017ADCE" w:rsidR="00F020C2" w:rsidRPr="006A1FCB" w:rsidRDefault="00F020C2" w:rsidP="00F54726">
            <w:pPr>
              <w:jc w:val="both"/>
              <w:rPr>
                <w:rFonts w:ascii="Calibri" w:hAnsi="Calibri" w:cs="Calibri"/>
                <w:color w:val="000000"/>
                <w:sz w:val="20"/>
              </w:rPr>
            </w:pPr>
            <w:r w:rsidRPr="006A1FCB">
              <w:rPr>
                <w:rFonts w:ascii="Calibri" w:hAnsi="Calibri" w:cs="Calibri"/>
                <w:color w:val="000000"/>
                <w:sz w:val="20"/>
              </w:rPr>
              <w:t>A1.1.</w:t>
            </w:r>
          </w:p>
        </w:tc>
        <w:tc>
          <w:tcPr>
            <w:tcW w:w="7647" w:type="dxa"/>
            <w:gridSpan w:val="3"/>
          </w:tcPr>
          <w:p w14:paraId="2B722AC7" w14:textId="0CC4B4EF" w:rsidR="00F020C2" w:rsidRPr="006A1FCB" w:rsidRDefault="00F020C2" w:rsidP="001D535B">
            <w:pPr>
              <w:rPr>
                <w:rFonts w:ascii="Calibri" w:hAnsi="Calibri" w:cs="Calibri"/>
                <w:b/>
                <w:bCs/>
                <w:color w:val="000000"/>
                <w:sz w:val="20"/>
                <w:u w:val="single"/>
              </w:rPr>
            </w:pPr>
            <w:r w:rsidRPr="006A1FCB">
              <w:rPr>
                <w:rFonts w:ascii="Calibri" w:hAnsi="Calibri" w:cs="Calibri"/>
                <w:bCs/>
                <w:sz w:val="20"/>
              </w:rPr>
              <w:t xml:space="preserve">Ja nav precīzas informācijas, var uzrādīt aptuvenu darbinieku īpatsvaru </w:t>
            </w:r>
            <w:r w:rsidR="000F6764" w:rsidRPr="006A1FCB">
              <w:rPr>
                <w:rFonts w:ascii="Calibri" w:hAnsi="Calibri" w:cs="Calibri"/>
                <w:bCs/>
                <w:sz w:val="20"/>
              </w:rPr>
              <w:br/>
            </w:r>
            <w:r w:rsidRPr="006A1FCB">
              <w:rPr>
                <w:rFonts w:ascii="Calibri" w:hAnsi="Calibri" w:cs="Calibri"/>
                <w:bCs/>
                <w:sz w:val="20"/>
              </w:rPr>
              <w:t>(%</w:t>
            </w:r>
            <w:r w:rsidRPr="006A1FCB">
              <w:rPr>
                <w:rFonts w:ascii="Calibri" w:hAnsi="Calibri" w:cs="Calibri"/>
                <w:color w:val="000000"/>
                <w:sz w:val="20"/>
              </w:rPr>
              <w:t xml:space="preserve"> no kopējā nodarbināto skaita)</w:t>
            </w:r>
          </w:p>
        </w:tc>
        <w:tc>
          <w:tcPr>
            <w:tcW w:w="1417" w:type="dxa"/>
            <w:gridSpan w:val="7"/>
            <w:vAlign w:val="center"/>
          </w:tcPr>
          <w:p w14:paraId="707170F4" w14:textId="497A9C53" w:rsidR="00F020C2" w:rsidRPr="006A1FCB" w:rsidRDefault="00F020C2" w:rsidP="00F54726">
            <w:pPr>
              <w:jc w:val="both"/>
              <w:rPr>
                <w:rFonts w:ascii="Calibri" w:hAnsi="Calibri" w:cs="Calibri"/>
                <w:color w:val="000000"/>
                <w:sz w:val="20"/>
              </w:rPr>
            </w:pPr>
          </w:p>
        </w:tc>
        <w:tc>
          <w:tcPr>
            <w:tcW w:w="717" w:type="dxa"/>
            <w:gridSpan w:val="2"/>
            <w:vAlign w:val="center"/>
          </w:tcPr>
          <w:p w14:paraId="7865C360" w14:textId="4B072DBC" w:rsidR="00F020C2" w:rsidRPr="006A1FCB" w:rsidRDefault="00F020C2" w:rsidP="00F54726">
            <w:pPr>
              <w:jc w:val="both"/>
              <w:rPr>
                <w:rFonts w:ascii="Calibri" w:hAnsi="Calibri" w:cs="Calibri"/>
                <w:color w:val="000000"/>
                <w:sz w:val="20"/>
              </w:rPr>
            </w:pPr>
            <w:r w:rsidRPr="006A1FCB">
              <w:rPr>
                <w:rFonts w:ascii="Calibri" w:hAnsi="Calibri" w:cs="Calibri"/>
                <w:color w:val="000000"/>
                <w:sz w:val="20"/>
              </w:rPr>
              <w:t>%</w:t>
            </w:r>
          </w:p>
        </w:tc>
      </w:tr>
      <w:tr w:rsidR="0002084F" w:rsidRPr="006A1FCB" w14:paraId="32AF2B1D" w14:textId="77777777" w:rsidTr="00142B46">
        <w:trPr>
          <w:gridAfter w:val="1"/>
          <w:wAfter w:w="10" w:type="dxa"/>
          <w:trHeight w:val="535"/>
        </w:trPr>
        <w:tc>
          <w:tcPr>
            <w:tcW w:w="10475" w:type="dxa"/>
            <w:gridSpan w:val="13"/>
            <w:tcBorders>
              <w:top w:val="single" w:sz="12" w:space="0" w:color="5F497A"/>
              <w:bottom w:val="single" w:sz="12" w:space="0" w:color="5F497A"/>
            </w:tcBorders>
          </w:tcPr>
          <w:p w14:paraId="0D4F34F4" w14:textId="6035CE9E" w:rsidR="0002084F" w:rsidRPr="006A1FCB" w:rsidRDefault="0002084F" w:rsidP="00B873E6">
            <w:pPr>
              <w:spacing w:before="60" w:after="60"/>
              <w:jc w:val="center"/>
              <w:rPr>
                <w:rFonts w:ascii="Calibri" w:hAnsi="Calibri" w:cs="Calibri"/>
                <w:b/>
                <w:bCs/>
                <w:color w:val="000000"/>
                <w:sz w:val="20"/>
              </w:rPr>
            </w:pPr>
            <w:r w:rsidRPr="006A1FCB">
              <w:rPr>
                <w:rFonts w:ascii="Calibri" w:hAnsi="Calibri" w:cs="Calibri"/>
                <w:b/>
                <w:i/>
                <w:color w:val="000000"/>
                <w:sz w:val="20"/>
              </w:rPr>
              <w:t>Fiksētā interneta lietošana darba vajadzībām</w:t>
            </w:r>
          </w:p>
        </w:tc>
      </w:tr>
      <w:tr w:rsidR="0002084F" w:rsidRPr="006A1FCB" w14:paraId="4D357C95" w14:textId="77777777" w:rsidTr="00D251B5">
        <w:trPr>
          <w:gridAfter w:val="1"/>
          <w:wAfter w:w="10" w:type="dxa"/>
        </w:trPr>
        <w:tc>
          <w:tcPr>
            <w:tcW w:w="10475" w:type="dxa"/>
            <w:gridSpan w:val="13"/>
            <w:tcBorders>
              <w:top w:val="single" w:sz="12" w:space="0" w:color="5F497A"/>
            </w:tcBorders>
          </w:tcPr>
          <w:p w14:paraId="088E112C" w14:textId="5B514F7B" w:rsidR="0002084F" w:rsidRPr="006A1FCB" w:rsidRDefault="0002084F" w:rsidP="00F54726">
            <w:pPr>
              <w:jc w:val="both"/>
              <w:rPr>
                <w:rFonts w:ascii="Calibri" w:hAnsi="Calibri" w:cs="Calibri"/>
                <w:bCs/>
                <w:iCs/>
                <w:color w:val="000000"/>
                <w:sz w:val="20"/>
              </w:rPr>
            </w:pPr>
            <w:r w:rsidRPr="006A1FCB">
              <w:rPr>
                <w:rFonts w:ascii="Calibri" w:hAnsi="Calibri" w:cs="Calibri"/>
                <w:b/>
                <w:iCs/>
                <w:color w:val="000000"/>
                <w:sz w:val="20"/>
              </w:rPr>
              <w:t xml:space="preserve">Fiksētā platjoslas interneta </w:t>
            </w:r>
            <w:proofErr w:type="spellStart"/>
            <w:r w:rsidRPr="006A1FCB">
              <w:rPr>
                <w:rFonts w:ascii="Calibri" w:hAnsi="Calibri" w:cs="Calibri"/>
                <w:b/>
                <w:iCs/>
                <w:color w:val="000000"/>
                <w:sz w:val="20"/>
              </w:rPr>
              <w:t>pieslēguma</w:t>
            </w:r>
            <w:proofErr w:type="spellEnd"/>
            <w:r w:rsidRPr="006A1FCB">
              <w:rPr>
                <w:rFonts w:ascii="Calibri" w:hAnsi="Calibri" w:cs="Calibri"/>
                <w:b/>
                <w:iCs/>
                <w:color w:val="000000"/>
                <w:sz w:val="20"/>
              </w:rPr>
              <w:t xml:space="preserve"> veidi</w:t>
            </w:r>
            <w:r w:rsidRPr="006A1FCB">
              <w:rPr>
                <w:rFonts w:ascii="Calibri" w:hAnsi="Calibri" w:cs="Calibri"/>
                <w:bCs/>
                <w:iCs/>
                <w:color w:val="000000"/>
                <w:sz w:val="20"/>
              </w:rPr>
              <w:t xml:space="preserve">: optiskās šķiedras </w:t>
            </w:r>
            <w:r w:rsidR="00F234E7" w:rsidRPr="006A1FCB">
              <w:rPr>
                <w:rFonts w:ascii="Calibri" w:hAnsi="Calibri" w:cs="Calibri"/>
                <w:bCs/>
                <w:iCs/>
                <w:color w:val="000000"/>
                <w:sz w:val="20"/>
              </w:rPr>
              <w:t>kabelis</w:t>
            </w:r>
            <w:r w:rsidR="002A1E4A" w:rsidRPr="006A1FCB">
              <w:rPr>
                <w:rFonts w:ascii="Calibri" w:hAnsi="Calibri" w:cs="Calibri"/>
                <w:bCs/>
                <w:iCs/>
                <w:color w:val="000000"/>
                <w:sz w:val="20"/>
              </w:rPr>
              <w:t>,</w:t>
            </w:r>
            <w:r w:rsidRPr="006A1FCB">
              <w:rPr>
                <w:rFonts w:ascii="Calibri" w:hAnsi="Calibri" w:cs="Calibri"/>
                <w:bCs/>
                <w:iCs/>
                <w:color w:val="000000"/>
                <w:sz w:val="20"/>
              </w:rPr>
              <w:t xml:space="preserve"> DSL (ADSL, SDSL, VDSL</w:t>
            </w:r>
            <w:r w:rsidR="00114168" w:rsidRPr="006A1FCB">
              <w:rPr>
                <w:rFonts w:ascii="Calibri" w:hAnsi="Calibri" w:cs="Calibri"/>
                <w:bCs/>
                <w:iCs/>
                <w:color w:val="000000"/>
                <w:sz w:val="20"/>
              </w:rPr>
              <w:t>)</w:t>
            </w:r>
            <w:r w:rsidR="00644E5B" w:rsidRPr="006A1FCB">
              <w:rPr>
                <w:rFonts w:ascii="Calibri" w:hAnsi="Calibri" w:cs="Calibri"/>
                <w:bCs/>
                <w:iCs/>
                <w:color w:val="000000"/>
                <w:sz w:val="20"/>
              </w:rPr>
              <w:t xml:space="preserve">, </w:t>
            </w:r>
            <w:r w:rsidR="00F234E7" w:rsidRPr="006A1FCB">
              <w:rPr>
                <w:rFonts w:ascii="Calibri" w:hAnsi="Calibri" w:cs="Calibri"/>
                <w:bCs/>
                <w:iCs/>
                <w:color w:val="000000"/>
                <w:sz w:val="20"/>
              </w:rPr>
              <w:t xml:space="preserve">internets caur </w:t>
            </w:r>
            <w:r w:rsidR="00644E5B" w:rsidRPr="006A1FCB">
              <w:rPr>
                <w:rFonts w:ascii="Calibri" w:hAnsi="Calibri" w:cs="Calibri"/>
                <w:bCs/>
                <w:iCs/>
                <w:color w:val="000000"/>
                <w:sz w:val="20"/>
              </w:rPr>
              <w:t>kabeļ</w:t>
            </w:r>
            <w:r w:rsidR="00F234E7" w:rsidRPr="006A1FCB">
              <w:rPr>
                <w:rFonts w:ascii="Calibri" w:hAnsi="Calibri" w:cs="Calibri"/>
                <w:bCs/>
                <w:iCs/>
                <w:color w:val="000000"/>
                <w:sz w:val="20"/>
              </w:rPr>
              <w:t>televīziju, fiksēt</w:t>
            </w:r>
            <w:r w:rsidR="00142B46" w:rsidRPr="006A1FCB">
              <w:rPr>
                <w:rFonts w:ascii="Calibri" w:hAnsi="Calibri" w:cs="Calibri"/>
                <w:bCs/>
                <w:iCs/>
                <w:color w:val="000000"/>
                <w:sz w:val="20"/>
              </w:rPr>
              <w:t>ai</w:t>
            </w:r>
            <w:r w:rsidR="00F234E7" w:rsidRPr="006A1FCB">
              <w:rPr>
                <w:rFonts w:ascii="Calibri" w:hAnsi="Calibri" w:cs="Calibri"/>
                <w:bCs/>
                <w:iCs/>
                <w:color w:val="000000"/>
                <w:sz w:val="20"/>
              </w:rPr>
              <w:t xml:space="preserve">s bezvadu </w:t>
            </w:r>
            <w:proofErr w:type="spellStart"/>
            <w:r w:rsidR="00F234E7" w:rsidRPr="006A1FCB">
              <w:rPr>
                <w:rFonts w:ascii="Calibri" w:hAnsi="Calibri" w:cs="Calibri"/>
                <w:bCs/>
                <w:iCs/>
                <w:color w:val="000000"/>
                <w:sz w:val="20"/>
              </w:rPr>
              <w:t>pieslēgums</w:t>
            </w:r>
            <w:proofErr w:type="spellEnd"/>
            <w:r w:rsidRPr="006A1FCB">
              <w:rPr>
                <w:rFonts w:ascii="Calibri" w:hAnsi="Calibri" w:cs="Calibri"/>
                <w:bCs/>
                <w:iCs/>
                <w:color w:val="000000"/>
                <w:sz w:val="20"/>
              </w:rPr>
              <w:t xml:space="preserve">. </w:t>
            </w:r>
            <w:r w:rsidRPr="006A1FCB">
              <w:rPr>
                <w:rFonts w:ascii="Calibri" w:hAnsi="Calibri" w:cs="Calibri"/>
                <w:bCs/>
                <w:iCs/>
                <w:color w:val="000000"/>
                <w:sz w:val="20"/>
                <w:u w:val="single"/>
              </w:rPr>
              <w:t>Neiekļauj mobilā interneta lietošanu</w:t>
            </w:r>
            <w:r w:rsidRPr="006A1FCB">
              <w:rPr>
                <w:rFonts w:ascii="Calibri" w:hAnsi="Calibri" w:cs="Calibri"/>
                <w:bCs/>
                <w:iCs/>
                <w:color w:val="000000"/>
                <w:sz w:val="20"/>
              </w:rPr>
              <w:t>.</w:t>
            </w:r>
          </w:p>
        </w:tc>
      </w:tr>
      <w:tr w:rsidR="0002084F" w:rsidRPr="006A1FCB" w14:paraId="5138AA22" w14:textId="77777777" w:rsidTr="00947AB4">
        <w:trPr>
          <w:gridAfter w:val="1"/>
          <w:wAfter w:w="10" w:type="dxa"/>
          <w:trHeight w:val="300"/>
        </w:trPr>
        <w:tc>
          <w:tcPr>
            <w:tcW w:w="694" w:type="dxa"/>
            <w:vAlign w:val="center"/>
          </w:tcPr>
          <w:p w14:paraId="1C294542" w14:textId="5EB8BD6B" w:rsidR="0002084F" w:rsidRPr="006A1FCB" w:rsidRDefault="0002084F" w:rsidP="00F54726">
            <w:pPr>
              <w:jc w:val="both"/>
              <w:rPr>
                <w:rFonts w:ascii="Calibri" w:hAnsi="Calibri" w:cs="Calibri"/>
                <w:bCs/>
                <w:iCs/>
                <w:color w:val="000000"/>
                <w:sz w:val="20"/>
              </w:rPr>
            </w:pPr>
            <w:r w:rsidRPr="006A1FCB">
              <w:rPr>
                <w:rFonts w:ascii="Calibri" w:hAnsi="Calibri" w:cs="Calibri"/>
                <w:bCs/>
                <w:iCs/>
                <w:color w:val="000000"/>
                <w:sz w:val="20"/>
              </w:rPr>
              <w:t>A2</w:t>
            </w:r>
          </w:p>
        </w:tc>
        <w:tc>
          <w:tcPr>
            <w:tcW w:w="9781" w:type="dxa"/>
            <w:gridSpan w:val="12"/>
            <w:vAlign w:val="center"/>
          </w:tcPr>
          <w:p w14:paraId="6488051A" w14:textId="151FC941" w:rsidR="0002084F" w:rsidRPr="006A1FCB" w:rsidRDefault="0002084F" w:rsidP="00F54726">
            <w:pPr>
              <w:jc w:val="both"/>
              <w:rPr>
                <w:rFonts w:ascii="Calibri" w:hAnsi="Calibri" w:cs="Calibri"/>
                <w:b/>
                <w:iCs/>
                <w:color w:val="000000"/>
                <w:sz w:val="20"/>
              </w:rPr>
            </w:pPr>
            <w:r w:rsidRPr="006A1FCB">
              <w:rPr>
                <w:rFonts w:ascii="Calibri" w:hAnsi="Calibri" w:cs="Calibri"/>
                <w:b/>
                <w:iCs/>
                <w:color w:val="000000"/>
                <w:sz w:val="20"/>
              </w:rPr>
              <w:t xml:space="preserve">Vai Jūsu uzņēmums lieto fiksēto interneta </w:t>
            </w:r>
            <w:proofErr w:type="spellStart"/>
            <w:r w:rsidRPr="006A1FCB">
              <w:rPr>
                <w:rFonts w:ascii="Calibri" w:hAnsi="Calibri" w:cs="Calibri"/>
                <w:b/>
                <w:iCs/>
                <w:color w:val="000000"/>
                <w:sz w:val="20"/>
              </w:rPr>
              <w:t>pieslēgumu</w:t>
            </w:r>
            <w:proofErr w:type="spellEnd"/>
            <w:r w:rsidRPr="006A1FCB">
              <w:rPr>
                <w:rFonts w:ascii="Calibri" w:hAnsi="Calibri" w:cs="Calibri"/>
                <w:b/>
                <w:iCs/>
                <w:color w:val="000000"/>
                <w:sz w:val="20"/>
              </w:rPr>
              <w:t>?</w:t>
            </w:r>
          </w:p>
        </w:tc>
      </w:tr>
      <w:tr w:rsidR="00C70263" w:rsidRPr="006A1FCB" w14:paraId="6796E2D7" w14:textId="77777777" w:rsidTr="00947AB4">
        <w:trPr>
          <w:gridAfter w:val="1"/>
          <w:wAfter w:w="10" w:type="dxa"/>
          <w:trHeight w:val="300"/>
        </w:trPr>
        <w:tc>
          <w:tcPr>
            <w:tcW w:w="694" w:type="dxa"/>
            <w:vMerge w:val="restart"/>
            <w:vAlign w:val="center"/>
          </w:tcPr>
          <w:p w14:paraId="193DE084" w14:textId="56FBB9C8" w:rsidR="00C70263" w:rsidRPr="006A1FCB" w:rsidRDefault="00C70263" w:rsidP="00F54726">
            <w:pPr>
              <w:jc w:val="both"/>
              <w:rPr>
                <w:rFonts w:ascii="Calibri" w:hAnsi="Calibri" w:cs="Calibri"/>
                <w:bCs/>
                <w:iCs/>
                <w:color w:val="000000"/>
                <w:sz w:val="20"/>
              </w:rPr>
            </w:pPr>
            <w:bookmarkStart w:id="2" w:name="_Hlk129158652"/>
          </w:p>
        </w:tc>
        <w:tc>
          <w:tcPr>
            <w:tcW w:w="419" w:type="dxa"/>
            <w:vAlign w:val="center"/>
          </w:tcPr>
          <w:p w14:paraId="5FC8A2B3" w14:textId="0D1240F9" w:rsidR="00C70263" w:rsidRPr="006A1FCB" w:rsidRDefault="00C70263" w:rsidP="00F54726">
            <w:pPr>
              <w:jc w:val="both"/>
              <w:rPr>
                <w:rFonts w:ascii="Calibri" w:hAnsi="Calibri" w:cs="Calibri"/>
                <w:bCs/>
                <w:iCs/>
                <w:color w:val="000000"/>
                <w:sz w:val="20"/>
              </w:rPr>
            </w:pPr>
            <w:r w:rsidRPr="006A1FCB">
              <w:rPr>
                <w:rFonts w:ascii="Calibri" w:hAnsi="Calibri" w:cs="Calibri"/>
                <w:bCs/>
                <w:iCs/>
                <w:color w:val="000000"/>
                <w:sz w:val="20"/>
              </w:rPr>
              <w:t>1</w:t>
            </w:r>
          </w:p>
        </w:tc>
        <w:tc>
          <w:tcPr>
            <w:tcW w:w="7926" w:type="dxa"/>
            <w:gridSpan w:val="4"/>
            <w:vAlign w:val="center"/>
          </w:tcPr>
          <w:p w14:paraId="6D50F161" w14:textId="2F2C01CF" w:rsidR="00C70263" w:rsidRPr="006A1FCB" w:rsidRDefault="00C70263" w:rsidP="00F54726">
            <w:pPr>
              <w:jc w:val="both"/>
              <w:rPr>
                <w:rFonts w:ascii="Calibri" w:hAnsi="Calibri" w:cs="Calibri"/>
                <w:bCs/>
                <w:iCs/>
                <w:color w:val="000000"/>
                <w:sz w:val="20"/>
              </w:rPr>
            </w:pPr>
            <w:r w:rsidRPr="006A1FCB">
              <w:rPr>
                <w:rFonts w:ascii="Calibri" w:hAnsi="Calibri" w:cs="Calibri"/>
                <w:bCs/>
                <w:iCs/>
                <w:color w:val="000000"/>
                <w:sz w:val="20"/>
              </w:rPr>
              <w:t>Jā</w:t>
            </w:r>
          </w:p>
        </w:tc>
        <w:tc>
          <w:tcPr>
            <w:tcW w:w="567" w:type="dxa"/>
            <w:gridSpan w:val="3"/>
            <w:vAlign w:val="center"/>
          </w:tcPr>
          <w:p w14:paraId="5614C314" w14:textId="77777777" w:rsidR="00C70263" w:rsidRPr="006A1FCB" w:rsidRDefault="00C70263" w:rsidP="00F54726">
            <w:pPr>
              <w:jc w:val="both"/>
              <w:rPr>
                <w:rFonts w:ascii="Calibri" w:hAnsi="Calibri" w:cs="Calibri"/>
                <w:bCs/>
                <w:iCs/>
                <w:color w:val="000000"/>
                <w:sz w:val="20"/>
              </w:rPr>
            </w:pPr>
            <w:r w:rsidRPr="006A1FCB">
              <w:rPr>
                <w:rFonts w:ascii="Calibri" w:hAnsi="Calibri" w:cs="Calibri"/>
                <w:color w:val="000000"/>
                <w:sz w:val="20"/>
              </w:rPr>
              <w:fldChar w:fldCharType="begin">
                <w:ffData>
                  <w:name w:val=""/>
                  <w:enabled/>
                  <w:calcOnExit w:val="0"/>
                  <w:checkBox>
                    <w:sizeAuto/>
                    <w:default w:val="0"/>
                  </w:checkBox>
                </w:ffData>
              </w:fldChar>
            </w:r>
            <w:r w:rsidRPr="006A1FCB">
              <w:rPr>
                <w:rFonts w:ascii="Calibri" w:hAnsi="Calibri" w:cs="Calibri"/>
                <w:color w:val="000000"/>
                <w:sz w:val="20"/>
              </w:rPr>
              <w:instrText xml:space="preserve"> FORMCHECKBOX </w:instrText>
            </w:r>
            <w:r w:rsidR="00FE43DD">
              <w:rPr>
                <w:rFonts w:ascii="Calibri" w:hAnsi="Calibri" w:cs="Calibri"/>
                <w:color w:val="000000"/>
                <w:sz w:val="20"/>
              </w:rPr>
            </w:r>
            <w:r w:rsidR="00FE43DD">
              <w:rPr>
                <w:rFonts w:ascii="Calibri" w:hAnsi="Calibri" w:cs="Calibri"/>
                <w:color w:val="000000"/>
                <w:sz w:val="20"/>
              </w:rPr>
              <w:fldChar w:fldCharType="separate"/>
            </w:r>
            <w:r w:rsidRPr="006A1FCB">
              <w:rPr>
                <w:rFonts w:ascii="Calibri" w:hAnsi="Calibri" w:cs="Calibri"/>
                <w:color w:val="000000"/>
                <w:sz w:val="20"/>
              </w:rPr>
              <w:fldChar w:fldCharType="end"/>
            </w:r>
          </w:p>
        </w:tc>
        <w:tc>
          <w:tcPr>
            <w:tcW w:w="869" w:type="dxa"/>
            <w:gridSpan w:val="4"/>
            <w:vAlign w:val="center"/>
          </w:tcPr>
          <w:p w14:paraId="75DAD7D4" w14:textId="0206B32F" w:rsidR="00C70263" w:rsidRPr="006A1FCB" w:rsidRDefault="00C70263" w:rsidP="00F54726">
            <w:pPr>
              <w:jc w:val="both"/>
              <w:rPr>
                <w:rFonts w:ascii="Calibri" w:hAnsi="Calibri" w:cs="Calibri"/>
                <w:bCs/>
                <w:iCs/>
                <w:color w:val="000000"/>
                <w:sz w:val="20"/>
              </w:rPr>
            </w:pPr>
          </w:p>
        </w:tc>
      </w:tr>
      <w:tr w:rsidR="00D24A50" w:rsidRPr="006A1FCB" w14:paraId="3E1DDDC4" w14:textId="77777777" w:rsidTr="00947AB4">
        <w:trPr>
          <w:gridAfter w:val="1"/>
          <w:wAfter w:w="10" w:type="dxa"/>
          <w:trHeight w:val="300"/>
        </w:trPr>
        <w:tc>
          <w:tcPr>
            <w:tcW w:w="694" w:type="dxa"/>
            <w:vMerge/>
            <w:vAlign w:val="center"/>
          </w:tcPr>
          <w:p w14:paraId="16EE4A63" w14:textId="45746BFD" w:rsidR="00D24A50" w:rsidRPr="006A1FCB" w:rsidRDefault="00D24A50" w:rsidP="00F54726">
            <w:pPr>
              <w:jc w:val="both"/>
              <w:rPr>
                <w:rFonts w:ascii="Calibri" w:hAnsi="Calibri" w:cs="Calibri"/>
                <w:bCs/>
                <w:iCs/>
                <w:color w:val="000000"/>
                <w:sz w:val="20"/>
              </w:rPr>
            </w:pPr>
          </w:p>
        </w:tc>
        <w:tc>
          <w:tcPr>
            <w:tcW w:w="419" w:type="dxa"/>
            <w:vAlign w:val="center"/>
          </w:tcPr>
          <w:p w14:paraId="266045AB" w14:textId="1E5F9138" w:rsidR="00D24A50" w:rsidRPr="006A1FCB" w:rsidRDefault="00D24A50" w:rsidP="00F54726">
            <w:pPr>
              <w:jc w:val="both"/>
              <w:rPr>
                <w:rFonts w:ascii="Calibri" w:hAnsi="Calibri" w:cs="Calibri"/>
                <w:bCs/>
                <w:iCs/>
                <w:color w:val="000000"/>
                <w:sz w:val="20"/>
              </w:rPr>
            </w:pPr>
            <w:r w:rsidRPr="006A1FCB">
              <w:rPr>
                <w:rFonts w:ascii="Calibri" w:hAnsi="Calibri" w:cs="Calibri"/>
                <w:bCs/>
                <w:iCs/>
                <w:color w:val="000000"/>
                <w:sz w:val="20"/>
              </w:rPr>
              <w:t>2</w:t>
            </w:r>
          </w:p>
        </w:tc>
        <w:tc>
          <w:tcPr>
            <w:tcW w:w="7926" w:type="dxa"/>
            <w:gridSpan w:val="4"/>
            <w:vAlign w:val="center"/>
          </w:tcPr>
          <w:p w14:paraId="4EA86479" w14:textId="58916CC7" w:rsidR="00D24A50" w:rsidRPr="006A1FCB" w:rsidRDefault="00D24A50" w:rsidP="00F54726">
            <w:pPr>
              <w:jc w:val="both"/>
              <w:rPr>
                <w:rFonts w:ascii="Calibri" w:hAnsi="Calibri" w:cs="Calibri"/>
                <w:bCs/>
                <w:iCs/>
                <w:color w:val="000000"/>
                <w:sz w:val="20"/>
              </w:rPr>
            </w:pPr>
            <w:r w:rsidRPr="006A1FCB">
              <w:rPr>
                <w:rFonts w:ascii="Calibri" w:hAnsi="Calibri" w:cs="Calibri"/>
                <w:bCs/>
                <w:iCs/>
                <w:color w:val="000000"/>
                <w:sz w:val="20"/>
              </w:rPr>
              <w:t>Nē</w:t>
            </w:r>
          </w:p>
        </w:tc>
        <w:tc>
          <w:tcPr>
            <w:tcW w:w="567" w:type="dxa"/>
            <w:gridSpan w:val="3"/>
            <w:vAlign w:val="center"/>
          </w:tcPr>
          <w:p w14:paraId="17B41F28" w14:textId="44B9BB1B" w:rsidR="00D24A50" w:rsidRPr="006A1FCB" w:rsidRDefault="00D24A50" w:rsidP="00F54726">
            <w:pPr>
              <w:jc w:val="both"/>
              <w:rPr>
                <w:rFonts w:ascii="Calibri" w:hAnsi="Calibri" w:cs="Calibri"/>
                <w:bCs/>
                <w:iCs/>
                <w:color w:val="000000"/>
                <w:sz w:val="20"/>
              </w:rPr>
            </w:pPr>
            <w:r w:rsidRPr="006A1FCB">
              <w:rPr>
                <w:rFonts w:ascii="Calibri" w:hAnsi="Calibri" w:cs="Calibri"/>
                <w:color w:val="000000"/>
                <w:sz w:val="20"/>
              </w:rPr>
              <w:fldChar w:fldCharType="begin">
                <w:ffData>
                  <w:name w:val=""/>
                  <w:enabled/>
                  <w:calcOnExit w:val="0"/>
                  <w:checkBox>
                    <w:sizeAuto/>
                    <w:default w:val="0"/>
                  </w:checkBox>
                </w:ffData>
              </w:fldChar>
            </w:r>
            <w:r w:rsidRPr="006A1FCB">
              <w:rPr>
                <w:rFonts w:ascii="Calibri" w:hAnsi="Calibri" w:cs="Calibri"/>
                <w:color w:val="000000"/>
                <w:sz w:val="20"/>
              </w:rPr>
              <w:instrText xml:space="preserve"> FORMCHECKBOX </w:instrText>
            </w:r>
            <w:r w:rsidR="00FE43DD">
              <w:rPr>
                <w:rFonts w:ascii="Calibri" w:hAnsi="Calibri" w:cs="Calibri"/>
                <w:color w:val="000000"/>
                <w:sz w:val="20"/>
              </w:rPr>
            </w:r>
            <w:r w:rsidR="00FE43DD">
              <w:rPr>
                <w:rFonts w:ascii="Calibri" w:hAnsi="Calibri" w:cs="Calibri"/>
                <w:color w:val="000000"/>
                <w:sz w:val="20"/>
              </w:rPr>
              <w:fldChar w:fldCharType="separate"/>
            </w:r>
            <w:r w:rsidRPr="006A1FCB">
              <w:rPr>
                <w:rFonts w:ascii="Calibri" w:hAnsi="Calibri" w:cs="Calibri"/>
                <w:color w:val="000000"/>
                <w:sz w:val="20"/>
              </w:rPr>
              <w:fldChar w:fldCharType="end"/>
            </w:r>
          </w:p>
        </w:tc>
        <w:tc>
          <w:tcPr>
            <w:tcW w:w="869" w:type="dxa"/>
            <w:gridSpan w:val="4"/>
            <w:vAlign w:val="center"/>
          </w:tcPr>
          <w:p w14:paraId="2D234BC0" w14:textId="3924A5F3" w:rsidR="00D24A50" w:rsidRPr="006A1FCB" w:rsidRDefault="00D24A50" w:rsidP="00F54726">
            <w:pPr>
              <w:pStyle w:val="ListParagraph"/>
              <w:ind w:left="0"/>
              <w:contextualSpacing w:val="0"/>
              <w:jc w:val="both"/>
              <w:rPr>
                <w:rFonts w:ascii="Calibri" w:hAnsi="Calibri" w:cs="Calibri"/>
                <w:bCs/>
                <w:iCs/>
                <w:color w:val="000000"/>
                <w:sz w:val="20"/>
              </w:rPr>
            </w:pPr>
            <w:r w:rsidRPr="006A1FCB">
              <w:rPr>
                <w:rFonts w:ascii="Calibri" w:hAnsi="Calibri" w:cs="Calibri"/>
                <w:bCs/>
                <w:iCs/>
                <w:color w:val="000000"/>
                <w:sz w:val="20"/>
              </w:rPr>
              <w:t>→ A</w:t>
            </w:r>
            <w:r w:rsidR="001D535B" w:rsidRPr="006A1FCB">
              <w:rPr>
                <w:rFonts w:ascii="Calibri" w:hAnsi="Calibri" w:cs="Calibri"/>
                <w:bCs/>
                <w:iCs/>
                <w:color w:val="000000"/>
                <w:sz w:val="20"/>
              </w:rPr>
              <w:t>5</w:t>
            </w:r>
          </w:p>
        </w:tc>
      </w:tr>
      <w:bookmarkEnd w:id="2"/>
      <w:tr w:rsidR="00D24A50" w:rsidRPr="006A1FCB" w14:paraId="0AC2B80F" w14:textId="77777777" w:rsidTr="00947AB4">
        <w:trPr>
          <w:gridAfter w:val="1"/>
          <w:wAfter w:w="10" w:type="dxa"/>
          <w:trHeight w:val="300"/>
        </w:trPr>
        <w:tc>
          <w:tcPr>
            <w:tcW w:w="694" w:type="dxa"/>
          </w:tcPr>
          <w:p w14:paraId="0B78AAFE" w14:textId="271BF70D" w:rsidR="00D24A50" w:rsidRPr="006A1FCB" w:rsidRDefault="00D24A50" w:rsidP="00F54726">
            <w:pPr>
              <w:jc w:val="both"/>
              <w:rPr>
                <w:rFonts w:ascii="Calibri" w:hAnsi="Calibri" w:cs="Calibri"/>
                <w:bCs/>
                <w:iCs/>
                <w:color w:val="000000"/>
                <w:sz w:val="20"/>
              </w:rPr>
            </w:pPr>
            <w:r w:rsidRPr="006A1FCB">
              <w:rPr>
                <w:rFonts w:ascii="Calibri" w:hAnsi="Calibri" w:cs="Calibri"/>
                <w:bCs/>
                <w:iCs/>
                <w:color w:val="000000"/>
                <w:sz w:val="20"/>
              </w:rPr>
              <w:t>A3</w:t>
            </w:r>
          </w:p>
        </w:tc>
        <w:tc>
          <w:tcPr>
            <w:tcW w:w="9781" w:type="dxa"/>
            <w:gridSpan w:val="12"/>
          </w:tcPr>
          <w:p w14:paraId="2001A107" w14:textId="7A938E00" w:rsidR="00D24A50" w:rsidRPr="006A1FCB" w:rsidRDefault="00D24A50" w:rsidP="00F54726">
            <w:pPr>
              <w:pStyle w:val="ListParagraph"/>
              <w:ind w:left="0"/>
              <w:contextualSpacing w:val="0"/>
              <w:jc w:val="both"/>
              <w:rPr>
                <w:rFonts w:ascii="Calibri" w:hAnsi="Calibri" w:cs="Calibri"/>
                <w:b/>
                <w:iCs/>
                <w:color w:val="000000"/>
                <w:sz w:val="20"/>
              </w:rPr>
            </w:pPr>
            <w:r w:rsidRPr="006A1FCB">
              <w:rPr>
                <w:rFonts w:ascii="Calibri" w:hAnsi="Calibri" w:cs="Calibri"/>
                <w:b/>
                <w:iCs/>
                <w:color w:val="000000"/>
                <w:sz w:val="20"/>
              </w:rPr>
              <w:t>Kāds ir maksimālais</w:t>
            </w:r>
            <w:r w:rsidR="00185FFB" w:rsidRPr="006A1FCB">
              <w:rPr>
                <w:rFonts w:ascii="Calibri" w:hAnsi="Calibri" w:cs="Calibri"/>
                <w:b/>
                <w:iCs/>
                <w:color w:val="000000"/>
                <w:sz w:val="20"/>
              </w:rPr>
              <w:t xml:space="preserve"> fiksētā</w:t>
            </w:r>
            <w:r w:rsidRPr="006A1FCB">
              <w:rPr>
                <w:rFonts w:ascii="Calibri" w:hAnsi="Calibri" w:cs="Calibri"/>
                <w:b/>
                <w:iCs/>
                <w:color w:val="000000"/>
                <w:sz w:val="20"/>
              </w:rPr>
              <w:t xml:space="preserve"> interneta lejupielādes ātrums saskaņā ar līguma nosacījumiem Jūsu uzņēmumā</w:t>
            </w:r>
            <w:r w:rsidR="0095415E" w:rsidRPr="006A1FCB">
              <w:rPr>
                <w:rFonts w:ascii="Calibri" w:hAnsi="Calibri" w:cs="Calibri"/>
                <w:b/>
                <w:iCs/>
                <w:color w:val="000000"/>
                <w:sz w:val="20"/>
              </w:rPr>
              <w:t>?</w:t>
            </w:r>
          </w:p>
          <w:p w14:paraId="4688D791" w14:textId="2DEB93D9" w:rsidR="00D24A50" w:rsidRPr="006A1FCB" w:rsidRDefault="00D24A50" w:rsidP="00F54726">
            <w:pPr>
              <w:pStyle w:val="ListParagraph"/>
              <w:ind w:left="0"/>
              <w:contextualSpacing w:val="0"/>
              <w:jc w:val="both"/>
              <w:rPr>
                <w:rFonts w:ascii="Calibri" w:hAnsi="Calibri" w:cs="Calibri"/>
                <w:bCs/>
                <w:iCs/>
                <w:color w:val="000000"/>
                <w:sz w:val="20"/>
              </w:rPr>
            </w:pPr>
            <w:r w:rsidRPr="006A1FCB">
              <w:rPr>
                <w:rFonts w:ascii="Calibri" w:hAnsi="Calibri" w:cs="Calibri"/>
                <w:bCs/>
                <w:iCs/>
                <w:color w:val="000000"/>
                <w:sz w:val="20"/>
              </w:rPr>
              <w:t>(</w:t>
            </w:r>
            <w:r w:rsidRPr="006A1FCB">
              <w:rPr>
                <w:rFonts w:ascii="Calibri" w:hAnsi="Calibri" w:cs="Calibri"/>
                <w:bCs/>
                <w:i/>
                <w:color w:val="000000"/>
                <w:sz w:val="20"/>
              </w:rPr>
              <w:t xml:space="preserve">Interneta </w:t>
            </w:r>
            <w:proofErr w:type="spellStart"/>
            <w:r w:rsidRPr="006A1FCB">
              <w:rPr>
                <w:rFonts w:ascii="Calibri" w:hAnsi="Calibri" w:cs="Calibri"/>
                <w:bCs/>
                <w:i/>
                <w:color w:val="000000"/>
                <w:sz w:val="20"/>
              </w:rPr>
              <w:t>pieslēguma</w:t>
            </w:r>
            <w:proofErr w:type="spellEnd"/>
            <w:r w:rsidRPr="006A1FCB">
              <w:rPr>
                <w:rFonts w:ascii="Calibri" w:hAnsi="Calibri" w:cs="Calibri"/>
                <w:bCs/>
                <w:i/>
                <w:color w:val="000000"/>
                <w:sz w:val="20"/>
              </w:rPr>
              <w:t xml:space="preserve"> ātrumu iespējams noteikt tīmekļa vietnē </w:t>
            </w:r>
            <w:hyperlink r:id="rId10" w:history="1">
              <w:r w:rsidRPr="006A1FCB">
                <w:rPr>
                  <w:rStyle w:val="Hyperlink"/>
                  <w:rFonts w:ascii="Calibri" w:hAnsi="Calibri" w:cs="Calibri"/>
                  <w:bCs/>
                  <w:i/>
                  <w:color w:val="auto"/>
                  <w:sz w:val="20"/>
                </w:rPr>
                <w:t>www.speedtest.net</w:t>
              </w:r>
            </w:hyperlink>
            <w:r w:rsidRPr="006A1FCB">
              <w:rPr>
                <w:rFonts w:ascii="Calibri" w:hAnsi="Calibri" w:cs="Calibri"/>
                <w:bCs/>
                <w:i/>
                <w:sz w:val="20"/>
              </w:rPr>
              <w:t xml:space="preserve"> </w:t>
            </w:r>
            <w:r w:rsidRPr="006A1FCB">
              <w:rPr>
                <w:rFonts w:ascii="Calibri" w:hAnsi="Calibri" w:cs="Calibri"/>
                <w:bCs/>
                <w:i/>
                <w:color w:val="000000"/>
                <w:sz w:val="20"/>
              </w:rPr>
              <w:t xml:space="preserve">vai izmantojot noslēgto līgumu ar interneta </w:t>
            </w:r>
            <w:proofErr w:type="spellStart"/>
            <w:r w:rsidRPr="006A1FCB">
              <w:rPr>
                <w:rFonts w:ascii="Calibri" w:hAnsi="Calibri" w:cs="Calibri"/>
                <w:bCs/>
                <w:i/>
                <w:color w:val="000000"/>
                <w:sz w:val="20"/>
              </w:rPr>
              <w:t>pieslēguma</w:t>
            </w:r>
            <w:proofErr w:type="spellEnd"/>
            <w:r w:rsidRPr="006A1FCB">
              <w:rPr>
                <w:rFonts w:ascii="Calibri" w:hAnsi="Calibri" w:cs="Calibri"/>
                <w:bCs/>
                <w:i/>
                <w:color w:val="000000"/>
                <w:sz w:val="20"/>
              </w:rPr>
              <w:t xml:space="preserve"> nodrošinātāju</w:t>
            </w:r>
            <w:r w:rsidRPr="006A1FCB">
              <w:rPr>
                <w:rFonts w:ascii="Calibri" w:hAnsi="Calibri" w:cs="Calibri"/>
                <w:bCs/>
                <w:iCs/>
                <w:color w:val="000000"/>
                <w:sz w:val="20"/>
              </w:rPr>
              <w:t>)</w:t>
            </w:r>
          </w:p>
        </w:tc>
      </w:tr>
      <w:tr w:rsidR="00D24A50" w:rsidRPr="006A1FCB" w14:paraId="5D25D8C0" w14:textId="77777777" w:rsidTr="00947AB4">
        <w:trPr>
          <w:gridAfter w:val="1"/>
          <w:wAfter w:w="10" w:type="dxa"/>
          <w:trHeight w:val="300"/>
        </w:trPr>
        <w:tc>
          <w:tcPr>
            <w:tcW w:w="694" w:type="dxa"/>
            <w:vMerge w:val="restart"/>
          </w:tcPr>
          <w:p w14:paraId="6A56EBC9" w14:textId="77777777" w:rsidR="00D24A50" w:rsidRPr="006A1FCB" w:rsidRDefault="00D24A50" w:rsidP="00F54726">
            <w:pPr>
              <w:jc w:val="both"/>
              <w:rPr>
                <w:rFonts w:ascii="Calibri" w:hAnsi="Calibri" w:cs="Calibri"/>
                <w:bCs/>
                <w:iCs/>
                <w:color w:val="000000"/>
                <w:sz w:val="20"/>
              </w:rPr>
            </w:pPr>
          </w:p>
        </w:tc>
        <w:tc>
          <w:tcPr>
            <w:tcW w:w="419" w:type="dxa"/>
            <w:vAlign w:val="center"/>
          </w:tcPr>
          <w:p w14:paraId="50F64362" w14:textId="7D05DBCA" w:rsidR="00D24A50" w:rsidRPr="006A1FCB" w:rsidRDefault="00D24A50" w:rsidP="00F54726">
            <w:pPr>
              <w:pStyle w:val="ListParagraph"/>
              <w:ind w:left="0"/>
              <w:contextualSpacing w:val="0"/>
              <w:jc w:val="both"/>
              <w:rPr>
                <w:rFonts w:ascii="Calibri" w:hAnsi="Calibri" w:cs="Calibri"/>
                <w:bCs/>
                <w:iCs/>
                <w:color w:val="000000"/>
                <w:sz w:val="20"/>
              </w:rPr>
            </w:pPr>
            <w:r w:rsidRPr="006A1FCB">
              <w:rPr>
                <w:rFonts w:ascii="Calibri" w:hAnsi="Calibri" w:cs="Calibri"/>
                <w:bCs/>
                <w:iCs/>
                <w:color w:val="000000"/>
                <w:sz w:val="20"/>
              </w:rPr>
              <w:t>a</w:t>
            </w:r>
          </w:p>
        </w:tc>
        <w:tc>
          <w:tcPr>
            <w:tcW w:w="8792" w:type="dxa"/>
            <w:gridSpan w:val="10"/>
            <w:vAlign w:val="center"/>
          </w:tcPr>
          <w:p w14:paraId="1EDC0EB6" w14:textId="06DAF2E3" w:rsidR="00D24A50" w:rsidRPr="006A1FCB" w:rsidRDefault="0095415E" w:rsidP="00F54726">
            <w:pPr>
              <w:pStyle w:val="ListParagraph"/>
              <w:ind w:left="0"/>
              <w:contextualSpacing w:val="0"/>
              <w:jc w:val="both"/>
              <w:rPr>
                <w:rFonts w:ascii="Calibri" w:hAnsi="Calibri" w:cs="Calibri"/>
                <w:b/>
                <w:iCs/>
                <w:color w:val="000000"/>
                <w:sz w:val="20"/>
              </w:rPr>
            </w:pPr>
            <w:r w:rsidRPr="006A1FCB">
              <w:rPr>
                <w:rFonts w:ascii="Calibri" w:hAnsi="Calibri" w:cs="Calibri"/>
                <w:sz w:val="20"/>
              </w:rPr>
              <w:t>M</w:t>
            </w:r>
            <w:r w:rsidR="00D24A50" w:rsidRPr="006A1FCB">
              <w:rPr>
                <w:rFonts w:ascii="Calibri" w:hAnsi="Calibri" w:cs="Calibri"/>
                <w:sz w:val="20"/>
              </w:rPr>
              <w:t xml:space="preserve">azāk nekā 30 </w:t>
            </w:r>
            <w:proofErr w:type="spellStart"/>
            <w:r w:rsidR="00D24A50" w:rsidRPr="006A1FCB">
              <w:rPr>
                <w:rFonts w:ascii="Calibri" w:hAnsi="Calibri" w:cs="Calibri"/>
                <w:sz w:val="20"/>
              </w:rPr>
              <w:t>Mb</w:t>
            </w:r>
            <w:proofErr w:type="spellEnd"/>
            <w:r w:rsidR="00D24A50" w:rsidRPr="006A1FCB">
              <w:rPr>
                <w:rFonts w:ascii="Calibri" w:hAnsi="Calibri" w:cs="Calibri"/>
                <w:sz w:val="20"/>
              </w:rPr>
              <w:t>/s</w:t>
            </w:r>
          </w:p>
        </w:tc>
        <w:tc>
          <w:tcPr>
            <w:tcW w:w="570" w:type="dxa"/>
            <w:vAlign w:val="center"/>
          </w:tcPr>
          <w:p w14:paraId="23A07143" w14:textId="1059AE7D" w:rsidR="00D24A50" w:rsidRPr="006A1FCB" w:rsidRDefault="00D24A50" w:rsidP="00F54726">
            <w:pPr>
              <w:pStyle w:val="ListParagraph"/>
              <w:ind w:left="0"/>
              <w:contextualSpacing w:val="0"/>
              <w:jc w:val="both"/>
              <w:rPr>
                <w:rFonts w:ascii="Calibri" w:hAnsi="Calibri" w:cs="Calibri"/>
                <w:b/>
                <w:iCs/>
                <w:color w:val="000000"/>
                <w:sz w:val="20"/>
              </w:rPr>
            </w:pPr>
            <w:r w:rsidRPr="006A1FCB">
              <w:rPr>
                <w:rFonts w:ascii="Calibri" w:hAnsi="Calibri" w:cs="Calibri"/>
                <w:color w:val="000000"/>
                <w:sz w:val="20"/>
              </w:rPr>
              <w:fldChar w:fldCharType="begin">
                <w:ffData>
                  <w:name w:val=""/>
                  <w:enabled/>
                  <w:calcOnExit w:val="0"/>
                  <w:checkBox>
                    <w:sizeAuto/>
                    <w:default w:val="0"/>
                  </w:checkBox>
                </w:ffData>
              </w:fldChar>
            </w:r>
            <w:r w:rsidRPr="006A1FCB">
              <w:rPr>
                <w:rFonts w:ascii="Calibri" w:hAnsi="Calibri" w:cs="Calibri"/>
                <w:color w:val="000000"/>
                <w:sz w:val="20"/>
              </w:rPr>
              <w:instrText xml:space="preserve"> FORMCHECKBOX </w:instrText>
            </w:r>
            <w:r w:rsidR="00FE43DD">
              <w:rPr>
                <w:rFonts w:ascii="Calibri" w:hAnsi="Calibri" w:cs="Calibri"/>
                <w:color w:val="000000"/>
                <w:sz w:val="20"/>
              </w:rPr>
            </w:r>
            <w:r w:rsidR="00FE43DD">
              <w:rPr>
                <w:rFonts w:ascii="Calibri" w:hAnsi="Calibri" w:cs="Calibri"/>
                <w:color w:val="000000"/>
                <w:sz w:val="20"/>
              </w:rPr>
              <w:fldChar w:fldCharType="separate"/>
            </w:r>
            <w:r w:rsidRPr="006A1FCB">
              <w:rPr>
                <w:rFonts w:ascii="Calibri" w:hAnsi="Calibri" w:cs="Calibri"/>
                <w:color w:val="000000"/>
                <w:sz w:val="20"/>
              </w:rPr>
              <w:fldChar w:fldCharType="end"/>
            </w:r>
          </w:p>
        </w:tc>
      </w:tr>
      <w:tr w:rsidR="00D24A50" w:rsidRPr="006A1FCB" w14:paraId="7A559A55" w14:textId="77777777" w:rsidTr="00947AB4">
        <w:trPr>
          <w:gridAfter w:val="1"/>
          <w:wAfter w:w="10" w:type="dxa"/>
          <w:trHeight w:val="300"/>
        </w:trPr>
        <w:tc>
          <w:tcPr>
            <w:tcW w:w="694" w:type="dxa"/>
            <w:vMerge/>
          </w:tcPr>
          <w:p w14:paraId="370BC42C" w14:textId="77777777" w:rsidR="00D24A50" w:rsidRPr="006A1FCB" w:rsidRDefault="00D24A50" w:rsidP="00F54726">
            <w:pPr>
              <w:jc w:val="both"/>
              <w:rPr>
                <w:rFonts w:ascii="Calibri" w:hAnsi="Calibri" w:cs="Calibri"/>
                <w:bCs/>
                <w:iCs/>
                <w:color w:val="000000"/>
                <w:sz w:val="20"/>
              </w:rPr>
            </w:pPr>
          </w:p>
        </w:tc>
        <w:tc>
          <w:tcPr>
            <w:tcW w:w="419" w:type="dxa"/>
            <w:vAlign w:val="center"/>
          </w:tcPr>
          <w:p w14:paraId="5971A1DA" w14:textId="1E21AA06" w:rsidR="00D24A50" w:rsidRPr="006A1FCB" w:rsidRDefault="00D24A50" w:rsidP="00F54726">
            <w:pPr>
              <w:pStyle w:val="ListParagraph"/>
              <w:ind w:left="0"/>
              <w:contextualSpacing w:val="0"/>
              <w:jc w:val="both"/>
              <w:rPr>
                <w:rFonts w:ascii="Calibri" w:hAnsi="Calibri" w:cs="Calibri"/>
                <w:bCs/>
                <w:iCs/>
                <w:color w:val="000000"/>
                <w:sz w:val="20"/>
              </w:rPr>
            </w:pPr>
            <w:r w:rsidRPr="006A1FCB">
              <w:rPr>
                <w:rFonts w:ascii="Calibri" w:hAnsi="Calibri" w:cs="Calibri"/>
                <w:bCs/>
                <w:iCs/>
                <w:color w:val="000000"/>
                <w:sz w:val="20"/>
              </w:rPr>
              <w:t>b</w:t>
            </w:r>
          </w:p>
        </w:tc>
        <w:tc>
          <w:tcPr>
            <w:tcW w:w="8792" w:type="dxa"/>
            <w:gridSpan w:val="10"/>
            <w:vAlign w:val="center"/>
          </w:tcPr>
          <w:p w14:paraId="3D4B98CE" w14:textId="689CBED8" w:rsidR="00D24A50" w:rsidRPr="006A1FCB" w:rsidRDefault="0095415E" w:rsidP="00F54726">
            <w:pPr>
              <w:pStyle w:val="ListParagraph"/>
              <w:ind w:left="0"/>
              <w:contextualSpacing w:val="0"/>
              <w:jc w:val="both"/>
              <w:rPr>
                <w:rFonts w:ascii="Calibri" w:hAnsi="Calibri" w:cs="Calibri"/>
                <w:b/>
                <w:iCs/>
                <w:color w:val="000000"/>
                <w:sz w:val="20"/>
              </w:rPr>
            </w:pPr>
            <w:r w:rsidRPr="006A1FCB">
              <w:rPr>
                <w:rFonts w:ascii="Calibri" w:hAnsi="Calibri" w:cs="Calibri"/>
                <w:sz w:val="20"/>
                <w:lang w:eastAsia="lv-LV"/>
              </w:rPr>
              <w:t>V</w:t>
            </w:r>
            <w:r w:rsidR="00D24A50" w:rsidRPr="006A1FCB">
              <w:rPr>
                <w:rFonts w:ascii="Calibri" w:hAnsi="Calibri" w:cs="Calibri"/>
                <w:sz w:val="20"/>
                <w:lang w:eastAsia="lv-LV"/>
              </w:rPr>
              <w:t xml:space="preserve">ismaz 30, bet mazāk nekā 100 </w:t>
            </w:r>
            <w:proofErr w:type="spellStart"/>
            <w:r w:rsidR="00D24A50" w:rsidRPr="006A1FCB">
              <w:rPr>
                <w:rFonts w:ascii="Calibri" w:hAnsi="Calibri" w:cs="Calibri"/>
                <w:sz w:val="20"/>
                <w:lang w:eastAsia="lv-LV"/>
              </w:rPr>
              <w:t>Mb</w:t>
            </w:r>
            <w:proofErr w:type="spellEnd"/>
            <w:r w:rsidR="00D24A50" w:rsidRPr="006A1FCB">
              <w:rPr>
                <w:rFonts w:ascii="Calibri" w:hAnsi="Calibri" w:cs="Calibri"/>
                <w:sz w:val="20"/>
                <w:lang w:eastAsia="lv-LV"/>
              </w:rPr>
              <w:t>/s</w:t>
            </w:r>
          </w:p>
        </w:tc>
        <w:tc>
          <w:tcPr>
            <w:tcW w:w="570" w:type="dxa"/>
            <w:vAlign w:val="center"/>
          </w:tcPr>
          <w:p w14:paraId="775B082D" w14:textId="597D1116" w:rsidR="00D24A50" w:rsidRPr="006A1FCB" w:rsidRDefault="00D24A50" w:rsidP="00F54726">
            <w:pPr>
              <w:pStyle w:val="ListParagraph"/>
              <w:ind w:left="0"/>
              <w:contextualSpacing w:val="0"/>
              <w:jc w:val="both"/>
              <w:rPr>
                <w:rFonts w:ascii="Calibri" w:hAnsi="Calibri" w:cs="Calibri"/>
                <w:b/>
                <w:iCs/>
                <w:color w:val="000000"/>
                <w:sz w:val="20"/>
              </w:rPr>
            </w:pPr>
            <w:r w:rsidRPr="006A1FCB">
              <w:rPr>
                <w:rFonts w:ascii="Calibri" w:hAnsi="Calibri" w:cs="Calibri"/>
                <w:color w:val="000000"/>
                <w:sz w:val="20"/>
              </w:rPr>
              <w:fldChar w:fldCharType="begin">
                <w:ffData>
                  <w:name w:val=""/>
                  <w:enabled/>
                  <w:calcOnExit w:val="0"/>
                  <w:checkBox>
                    <w:sizeAuto/>
                    <w:default w:val="0"/>
                  </w:checkBox>
                </w:ffData>
              </w:fldChar>
            </w:r>
            <w:r w:rsidRPr="006A1FCB">
              <w:rPr>
                <w:rFonts w:ascii="Calibri" w:hAnsi="Calibri" w:cs="Calibri"/>
                <w:color w:val="000000"/>
                <w:sz w:val="20"/>
              </w:rPr>
              <w:instrText xml:space="preserve"> FORMCHECKBOX </w:instrText>
            </w:r>
            <w:r w:rsidR="00FE43DD">
              <w:rPr>
                <w:rFonts w:ascii="Calibri" w:hAnsi="Calibri" w:cs="Calibri"/>
                <w:color w:val="000000"/>
                <w:sz w:val="20"/>
              </w:rPr>
            </w:r>
            <w:r w:rsidR="00FE43DD">
              <w:rPr>
                <w:rFonts w:ascii="Calibri" w:hAnsi="Calibri" w:cs="Calibri"/>
                <w:color w:val="000000"/>
                <w:sz w:val="20"/>
              </w:rPr>
              <w:fldChar w:fldCharType="separate"/>
            </w:r>
            <w:r w:rsidRPr="006A1FCB">
              <w:rPr>
                <w:rFonts w:ascii="Calibri" w:hAnsi="Calibri" w:cs="Calibri"/>
                <w:color w:val="000000"/>
                <w:sz w:val="20"/>
              </w:rPr>
              <w:fldChar w:fldCharType="end"/>
            </w:r>
          </w:p>
        </w:tc>
      </w:tr>
      <w:tr w:rsidR="00D24A50" w:rsidRPr="006A1FCB" w14:paraId="1F296CA8" w14:textId="77777777" w:rsidTr="00947AB4">
        <w:trPr>
          <w:gridAfter w:val="1"/>
          <w:wAfter w:w="10" w:type="dxa"/>
          <w:trHeight w:val="300"/>
        </w:trPr>
        <w:tc>
          <w:tcPr>
            <w:tcW w:w="694" w:type="dxa"/>
            <w:vMerge/>
          </w:tcPr>
          <w:p w14:paraId="7C414BB4" w14:textId="77777777" w:rsidR="00D24A50" w:rsidRPr="006A1FCB" w:rsidRDefault="00D24A50" w:rsidP="00F54726">
            <w:pPr>
              <w:jc w:val="both"/>
              <w:rPr>
                <w:rFonts w:ascii="Calibri" w:hAnsi="Calibri" w:cs="Calibri"/>
                <w:bCs/>
                <w:iCs/>
                <w:color w:val="000000"/>
                <w:sz w:val="20"/>
              </w:rPr>
            </w:pPr>
          </w:p>
        </w:tc>
        <w:tc>
          <w:tcPr>
            <w:tcW w:w="419" w:type="dxa"/>
            <w:vAlign w:val="center"/>
          </w:tcPr>
          <w:p w14:paraId="700227CE" w14:textId="0C8472E3" w:rsidR="00D24A50" w:rsidRPr="006A1FCB" w:rsidRDefault="00D24A50" w:rsidP="00F54726">
            <w:pPr>
              <w:pStyle w:val="ListParagraph"/>
              <w:ind w:left="0"/>
              <w:contextualSpacing w:val="0"/>
              <w:jc w:val="both"/>
              <w:rPr>
                <w:rFonts w:ascii="Calibri" w:hAnsi="Calibri" w:cs="Calibri"/>
                <w:bCs/>
                <w:iCs/>
                <w:color w:val="000000"/>
                <w:sz w:val="20"/>
              </w:rPr>
            </w:pPr>
            <w:r w:rsidRPr="006A1FCB">
              <w:rPr>
                <w:rFonts w:ascii="Calibri" w:hAnsi="Calibri" w:cs="Calibri"/>
                <w:bCs/>
                <w:iCs/>
                <w:color w:val="000000"/>
                <w:sz w:val="20"/>
              </w:rPr>
              <w:t>c</w:t>
            </w:r>
          </w:p>
        </w:tc>
        <w:tc>
          <w:tcPr>
            <w:tcW w:w="8792" w:type="dxa"/>
            <w:gridSpan w:val="10"/>
            <w:vAlign w:val="center"/>
          </w:tcPr>
          <w:p w14:paraId="549C0BC2" w14:textId="283F4701" w:rsidR="00D24A50" w:rsidRPr="006A1FCB" w:rsidRDefault="0095415E" w:rsidP="00F54726">
            <w:pPr>
              <w:pStyle w:val="ListParagraph"/>
              <w:ind w:left="0"/>
              <w:contextualSpacing w:val="0"/>
              <w:jc w:val="both"/>
              <w:rPr>
                <w:rFonts w:ascii="Calibri" w:hAnsi="Calibri" w:cs="Calibri"/>
                <w:b/>
                <w:iCs/>
                <w:color w:val="000000"/>
                <w:sz w:val="20"/>
              </w:rPr>
            </w:pPr>
            <w:r w:rsidRPr="006A1FCB">
              <w:rPr>
                <w:rFonts w:ascii="Calibri" w:hAnsi="Calibri" w:cs="Calibri"/>
                <w:sz w:val="20"/>
              </w:rPr>
              <w:t>V</w:t>
            </w:r>
            <w:r w:rsidR="00D24A50" w:rsidRPr="006A1FCB">
              <w:rPr>
                <w:rFonts w:ascii="Calibri" w:hAnsi="Calibri" w:cs="Calibri"/>
                <w:sz w:val="20"/>
              </w:rPr>
              <w:t xml:space="preserve">ismaz </w:t>
            </w:r>
            <w:r w:rsidR="00D24A50" w:rsidRPr="006A1FCB">
              <w:rPr>
                <w:rFonts w:ascii="Calibri" w:hAnsi="Calibri" w:cs="Calibri"/>
                <w:sz w:val="20"/>
                <w:lang w:eastAsia="lv-LV"/>
              </w:rPr>
              <w:t xml:space="preserve">100, bet mazāk nekā 500 </w:t>
            </w:r>
            <w:proofErr w:type="spellStart"/>
            <w:r w:rsidR="00D24A50" w:rsidRPr="006A1FCB">
              <w:rPr>
                <w:rFonts w:ascii="Calibri" w:hAnsi="Calibri" w:cs="Calibri"/>
                <w:sz w:val="20"/>
                <w:lang w:eastAsia="lv-LV"/>
              </w:rPr>
              <w:t>Mb</w:t>
            </w:r>
            <w:proofErr w:type="spellEnd"/>
            <w:r w:rsidR="00D24A50" w:rsidRPr="006A1FCB">
              <w:rPr>
                <w:rFonts w:ascii="Calibri" w:hAnsi="Calibri" w:cs="Calibri"/>
                <w:sz w:val="20"/>
                <w:lang w:eastAsia="lv-LV"/>
              </w:rPr>
              <w:t>/s</w:t>
            </w:r>
          </w:p>
        </w:tc>
        <w:tc>
          <w:tcPr>
            <w:tcW w:w="570" w:type="dxa"/>
            <w:vAlign w:val="center"/>
          </w:tcPr>
          <w:p w14:paraId="1DBE0DF0" w14:textId="2E054D37" w:rsidR="00D24A50" w:rsidRPr="006A1FCB" w:rsidRDefault="00D24A50" w:rsidP="00F54726">
            <w:pPr>
              <w:pStyle w:val="ListParagraph"/>
              <w:ind w:left="0"/>
              <w:contextualSpacing w:val="0"/>
              <w:jc w:val="both"/>
              <w:rPr>
                <w:rFonts w:ascii="Calibri" w:hAnsi="Calibri" w:cs="Calibri"/>
                <w:b/>
                <w:iCs/>
                <w:color w:val="000000"/>
                <w:sz w:val="20"/>
              </w:rPr>
            </w:pPr>
            <w:r w:rsidRPr="006A1FCB">
              <w:rPr>
                <w:rFonts w:ascii="Calibri" w:hAnsi="Calibri" w:cs="Calibri"/>
                <w:color w:val="000000"/>
                <w:sz w:val="20"/>
              </w:rPr>
              <w:fldChar w:fldCharType="begin">
                <w:ffData>
                  <w:name w:val=""/>
                  <w:enabled/>
                  <w:calcOnExit w:val="0"/>
                  <w:checkBox>
                    <w:sizeAuto/>
                    <w:default w:val="0"/>
                  </w:checkBox>
                </w:ffData>
              </w:fldChar>
            </w:r>
            <w:r w:rsidRPr="006A1FCB">
              <w:rPr>
                <w:rFonts w:ascii="Calibri" w:hAnsi="Calibri" w:cs="Calibri"/>
                <w:color w:val="000000"/>
                <w:sz w:val="20"/>
              </w:rPr>
              <w:instrText xml:space="preserve"> FORMCHECKBOX </w:instrText>
            </w:r>
            <w:r w:rsidR="00FE43DD">
              <w:rPr>
                <w:rFonts w:ascii="Calibri" w:hAnsi="Calibri" w:cs="Calibri"/>
                <w:color w:val="000000"/>
                <w:sz w:val="20"/>
              </w:rPr>
            </w:r>
            <w:r w:rsidR="00FE43DD">
              <w:rPr>
                <w:rFonts w:ascii="Calibri" w:hAnsi="Calibri" w:cs="Calibri"/>
                <w:color w:val="000000"/>
                <w:sz w:val="20"/>
              </w:rPr>
              <w:fldChar w:fldCharType="separate"/>
            </w:r>
            <w:r w:rsidRPr="006A1FCB">
              <w:rPr>
                <w:rFonts w:ascii="Calibri" w:hAnsi="Calibri" w:cs="Calibri"/>
                <w:color w:val="000000"/>
                <w:sz w:val="20"/>
              </w:rPr>
              <w:fldChar w:fldCharType="end"/>
            </w:r>
          </w:p>
        </w:tc>
      </w:tr>
      <w:tr w:rsidR="00D24A50" w:rsidRPr="006A1FCB" w14:paraId="5AB6492A" w14:textId="77777777" w:rsidTr="00947AB4">
        <w:trPr>
          <w:gridAfter w:val="1"/>
          <w:wAfter w:w="10" w:type="dxa"/>
          <w:trHeight w:val="300"/>
        </w:trPr>
        <w:tc>
          <w:tcPr>
            <w:tcW w:w="694" w:type="dxa"/>
            <w:vMerge/>
          </w:tcPr>
          <w:p w14:paraId="0DDD06C5" w14:textId="77777777" w:rsidR="00D24A50" w:rsidRPr="006A1FCB" w:rsidRDefault="00D24A50" w:rsidP="00F54726">
            <w:pPr>
              <w:jc w:val="both"/>
              <w:rPr>
                <w:rFonts w:ascii="Calibri" w:hAnsi="Calibri" w:cs="Calibri"/>
                <w:bCs/>
                <w:iCs/>
                <w:color w:val="000000"/>
                <w:sz w:val="20"/>
              </w:rPr>
            </w:pPr>
          </w:p>
        </w:tc>
        <w:tc>
          <w:tcPr>
            <w:tcW w:w="419" w:type="dxa"/>
            <w:vAlign w:val="center"/>
          </w:tcPr>
          <w:p w14:paraId="73596E3C" w14:textId="5038259D" w:rsidR="00D24A50" w:rsidRPr="006A1FCB" w:rsidRDefault="00D24A50" w:rsidP="00F54726">
            <w:pPr>
              <w:pStyle w:val="ListParagraph"/>
              <w:ind w:left="0"/>
              <w:contextualSpacing w:val="0"/>
              <w:jc w:val="both"/>
              <w:rPr>
                <w:rFonts w:ascii="Calibri" w:hAnsi="Calibri" w:cs="Calibri"/>
                <w:bCs/>
                <w:iCs/>
                <w:color w:val="000000"/>
                <w:sz w:val="20"/>
              </w:rPr>
            </w:pPr>
            <w:r w:rsidRPr="006A1FCB">
              <w:rPr>
                <w:rFonts w:ascii="Calibri" w:hAnsi="Calibri" w:cs="Calibri"/>
                <w:bCs/>
                <w:iCs/>
                <w:color w:val="000000"/>
                <w:sz w:val="20"/>
              </w:rPr>
              <w:t>d</w:t>
            </w:r>
          </w:p>
        </w:tc>
        <w:tc>
          <w:tcPr>
            <w:tcW w:w="8792" w:type="dxa"/>
            <w:gridSpan w:val="10"/>
            <w:vAlign w:val="center"/>
          </w:tcPr>
          <w:p w14:paraId="63029413" w14:textId="57736C62" w:rsidR="00D24A50" w:rsidRPr="006A1FCB" w:rsidRDefault="0095415E" w:rsidP="00F54726">
            <w:pPr>
              <w:pStyle w:val="ListParagraph"/>
              <w:ind w:left="0"/>
              <w:contextualSpacing w:val="0"/>
              <w:jc w:val="both"/>
              <w:rPr>
                <w:rFonts w:ascii="Calibri" w:hAnsi="Calibri" w:cs="Calibri"/>
                <w:b/>
                <w:iCs/>
                <w:color w:val="000000"/>
                <w:sz w:val="20"/>
              </w:rPr>
            </w:pPr>
            <w:r w:rsidRPr="006A1FCB">
              <w:rPr>
                <w:rFonts w:ascii="Calibri" w:hAnsi="Calibri" w:cs="Calibri"/>
                <w:sz w:val="20"/>
              </w:rPr>
              <w:t>V</w:t>
            </w:r>
            <w:r w:rsidR="00D24A50" w:rsidRPr="006A1FCB">
              <w:rPr>
                <w:rFonts w:ascii="Calibri" w:hAnsi="Calibri" w:cs="Calibri"/>
                <w:sz w:val="20"/>
              </w:rPr>
              <w:t xml:space="preserve">ismaz </w:t>
            </w:r>
            <w:r w:rsidR="00D24A50" w:rsidRPr="006A1FCB">
              <w:rPr>
                <w:rFonts w:ascii="Calibri" w:hAnsi="Calibri" w:cs="Calibri"/>
                <w:sz w:val="20"/>
                <w:lang w:eastAsia="lv-LV"/>
              </w:rPr>
              <w:t xml:space="preserve">500 </w:t>
            </w:r>
            <w:proofErr w:type="spellStart"/>
            <w:r w:rsidR="00D24A50" w:rsidRPr="006A1FCB">
              <w:rPr>
                <w:rFonts w:ascii="Calibri" w:hAnsi="Calibri" w:cs="Calibri"/>
                <w:sz w:val="20"/>
                <w:lang w:eastAsia="lv-LV"/>
              </w:rPr>
              <w:t>Mb</w:t>
            </w:r>
            <w:proofErr w:type="spellEnd"/>
            <w:r w:rsidR="00D24A50" w:rsidRPr="006A1FCB">
              <w:rPr>
                <w:rFonts w:ascii="Calibri" w:hAnsi="Calibri" w:cs="Calibri"/>
                <w:sz w:val="20"/>
                <w:lang w:eastAsia="lv-LV"/>
              </w:rPr>
              <w:t xml:space="preserve">/s, bet mazāk nekā 1 </w:t>
            </w:r>
            <w:proofErr w:type="spellStart"/>
            <w:r w:rsidR="00D24A50" w:rsidRPr="006A1FCB">
              <w:rPr>
                <w:rFonts w:ascii="Calibri" w:hAnsi="Calibri" w:cs="Calibri"/>
                <w:sz w:val="20"/>
                <w:lang w:eastAsia="lv-LV"/>
              </w:rPr>
              <w:t>Gb</w:t>
            </w:r>
            <w:proofErr w:type="spellEnd"/>
            <w:r w:rsidR="00D24A50" w:rsidRPr="006A1FCB">
              <w:rPr>
                <w:rFonts w:ascii="Calibri" w:hAnsi="Calibri" w:cs="Calibri"/>
                <w:sz w:val="20"/>
                <w:lang w:eastAsia="lv-LV"/>
              </w:rPr>
              <w:t>/s</w:t>
            </w:r>
          </w:p>
        </w:tc>
        <w:tc>
          <w:tcPr>
            <w:tcW w:w="570" w:type="dxa"/>
            <w:vAlign w:val="center"/>
          </w:tcPr>
          <w:p w14:paraId="48E6D641" w14:textId="1C6FF0C1" w:rsidR="00D24A50" w:rsidRPr="006A1FCB" w:rsidRDefault="00D24A50" w:rsidP="00F54726">
            <w:pPr>
              <w:pStyle w:val="ListParagraph"/>
              <w:ind w:left="0"/>
              <w:contextualSpacing w:val="0"/>
              <w:jc w:val="both"/>
              <w:rPr>
                <w:rFonts w:ascii="Calibri" w:hAnsi="Calibri" w:cs="Calibri"/>
                <w:b/>
                <w:iCs/>
                <w:color w:val="000000"/>
                <w:sz w:val="20"/>
              </w:rPr>
            </w:pPr>
            <w:r w:rsidRPr="006A1FCB">
              <w:rPr>
                <w:rFonts w:ascii="Calibri" w:hAnsi="Calibri" w:cs="Calibri"/>
                <w:color w:val="000000"/>
                <w:sz w:val="20"/>
              </w:rPr>
              <w:fldChar w:fldCharType="begin">
                <w:ffData>
                  <w:name w:val=""/>
                  <w:enabled/>
                  <w:calcOnExit w:val="0"/>
                  <w:checkBox>
                    <w:sizeAuto/>
                    <w:default w:val="0"/>
                  </w:checkBox>
                </w:ffData>
              </w:fldChar>
            </w:r>
            <w:r w:rsidRPr="006A1FCB">
              <w:rPr>
                <w:rFonts w:ascii="Calibri" w:hAnsi="Calibri" w:cs="Calibri"/>
                <w:color w:val="000000"/>
                <w:sz w:val="20"/>
              </w:rPr>
              <w:instrText xml:space="preserve"> FORMCHECKBOX </w:instrText>
            </w:r>
            <w:r w:rsidR="00FE43DD">
              <w:rPr>
                <w:rFonts w:ascii="Calibri" w:hAnsi="Calibri" w:cs="Calibri"/>
                <w:color w:val="000000"/>
                <w:sz w:val="20"/>
              </w:rPr>
            </w:r>
            <w:r w:rsidR="00FE43DD">
              <w:rPr>
                <w:rFonts w:ascii="Calibri" w:hAnsi="Calibri" w:cs="Calibri"/>
                <w:color w:val="000000"/>
                <w:sz w:val="20"/>
              </w:rPr>
              <w:fldChar w:fldCharType="separate"/>
            </w:r>
            <w:r w:rsidRPr="006A1FCB">
              <w:rPr>
                <w:rFonts w:ascii="Calibri" w:hAnsi="Calibri" w:cs="Calibri"/>
                <w:color w:val="000000"/>
                <w:sz w:val="20"/>
              </w:rPr>
              <w:fldChar w:fldCharType="end"/>
            </w:r>
          </w:p>
        </w:tc>
      </w:tr>
      <w:tr w:rsidR="00D24A50" w:rsidRPr="006A1FCB" w14:paraId="136664F0" w14:textId="77777777" w:rsidTr="00947AB4">
        <w:trPr>
          <w:gridAfter w:val="1"/>
          <w:wAfter w:w="10" w:type="dxa"/>
          <w:trHeight w:val="300"/>
        </w:trPr>
        <w:tc>
          <w:tcPr>
            <w:tcW w:w="694" w:type="dxa"/>
            <w:vMerge/>
            <w:tcBorders>
              <w:bottom w:val="single" w:sz="4" w:space="0" w:color="8064A2" w:themeColor="accent4"/>
            </w:tcBorders>
          </w:tcPr>
          <w:p w14:paraId="4CF3B3BE" w14:textId="77777777" w:rsidR="00D24A50" w:rsidRPr="006A1FCB" w:rsidRDefault="00D24A50" w:rsidP="00F54726">
            <w:pPr>
              <w:jc w:val="both"/>
              <w:rPr>
                <w:rFonts w:ascii="Calibri" w:hAnsi="Calibri" w:cs="Calibri"/>
                <w:bCs/>
                <w:iCs/>
                <w:color w:val="000000"/>
                <w:sz w:val="20"/>
              </w:rPr>
            </w:pPr>
          </w:p>
        </w:tc>
        <w:tc>
          <w:tcPr>
            <w:tcW w:w="419" w:type="dxa"/>
            <w:tcBorders>
              <w:bottom w:val="single" w:sz="4" w:space="0" w:color="8064A2" w:themeColor="accent4"/>
            </w:tcBorders>
            <w:vAlign w:val="center"/>
          </w:tcPr>
          <w:p w14:paraId="3C435FC8" w14:textId="5A3B0D46" w:rsidR="00D24A50" w:rsidRPr="006A1FCB" w:rsidRDefault="00D24A50" w:rsidP="00F54726">
            <w:pPr>
              <w:pStyle w:val="ListParagraph"/>
              <w:ind w:left="0"/>
              <w:contextualSpacing w:val="0"/>
              <w:jc w:val="both"/>
              <w:rPr>
                <w:rFonts w:ascii="Calibri" w:hAnsi="Calibri" w:cs="Calibri"/>
                <w:bCs/>
                <w:iCs/>
                <w:color w:val="000000"/>
                <w:sz w:val="20"/>
              </w:rPr>
            </w:pPr>
            <w:r w:rsidRPr="006A1FCB">
              <w:rPr>
                <w:rFonts w:ascii="Calibri" w:hAnsi="Calibri" w:cs="Calibri"/>
                <w:bCs/>
                <w:iCs/>
                <w:color w:val="000000"/>
                <w:sz w:val="20"/>
              </w:rPr>
              <w:t>e</w:t>
            </w:r>
          </w:p>
        </w:tc>
        <w:tc>
          <w:tcPr>
            <w:tcW w:w="8792" w:type="dxa"/>
            <w:gridSpan w:val="10"/>
            <w:tcBorders>
              <w:bottom w:val="single" w:sz="4" w:space="0" w:color="8064A2" w:themeColor="accent4"/>
            </w:tcBorders>
            <w:vAlign w:val="center"/>
          </w:tcPr>
          <w:p w14:paraId="7FBE5ABD" w14:textId="455671E5" w:rsidR="00D24A50" w:rsidRPr="006A1FCB" w:rsidRDefault="00D24A50" w:rsidP="00F54726">
            <w:pPr>
              <w:pStyle w:val="ListParagraph"/>
              <w:ind w:left="0"/>
              <w:contextualSpacing w:val="0"/>
              <w:jc w:val="both"/>
              <w:rPr>
                <w:rFonts w:ascii="Calibri" w:hAnsi="Calibri" w:cs="Calibri"/>
                <w:b/>
                <w:iCs/>
                <w:color w:val="000000"/>
                <w:sz w:val="20"/>
              </w:rPr>
            </w:pPr>
            <w:r w:rsidRPr="006A1FCB">
              <w:rPr>
                <w:rFonts w:ascii="Calibri" w:hAnsi="Calibri" w:cs="Calibri"/>
                <w:sz w:val="20"/>
              </w:rPr>
              <w:t xml:space="preserve">1 </w:t>
            </w:r>
            <w:proofErr w:type="spellStart"/>
            <w:r w:rsidRPr="006A1FCB">
              <w:rPr>
                <w:rFonts w:ascii="Calibri" w:hAnsi="Calibri" w:cs="Calibri"/>
                <w:sz w:val="20"/>
              </w:rPr>
              <w:t>Gb</w:t>
            </w:r>
            <w:proofErr w:type="spellEnd"/>
            <w:r w:rsidRPr="006A1FCB">
              <w:rPr>
                <w:rFonts w:ascii="Calibri" w:hAnsi="Calibri" w:cs="Calibri"/>
                <w:sz w:val="20"/>
              </w:rPr>
              <w:t>/s vai vairāk</w:t>
            </w:r>
          </w:p>
        </w:tc>
        <w:tc>
          <w:tcPr>
            <w:tcW w:w="570" w:type="dxa"/>
            <w:tcBorders>
              <w:bottom w:val="single" w:sz="4" w:space="0" w:color="8064A2" w:themeColor="accent4"/>
            </w:tcBorders>
            <w:vAlign w:val="center"/>
          </w:tcPr>
          <w:p w14:paraId="44ABF1C1" w14:textId="0D73D151" w:rsidR="00D24A50" w:rsidRPr="006A1FCB" w:rsidRDefault="00D24A50" w:rsidP="00F54726">
            <w:pPr>
              <w:pStyle w:val="ListParagraph"/>
              <w:ind w:left="0"/>
              <w:contextualSpacing w:val="0"/>
              <w:jc w:val="both"/>
              <w:rPr>
                <w:rFonts w:ascii="Calibri" w:hAnsi="Calibri" w:cs="Calibri"/>
                <w:b/>
                <w:iCs/>
                <w:color w:val="000000"/>
                <w:sz w:val="20"/>
              </w:rPr>
            </w:pPr>
            <w:r w:rsidRPr="006A1FCB">
              <w:rPr>
                <w:rFonts w:ascii="Calibri" w:hAnsi="Calibri" w:cs="Calibri"/>
                <w:color w:val="000000"/>
                <w:sz w:val="20"/>
              </w:rPr>
              <w:fldChar w:fldCharType="begin">
                <w:ffData>
                  <w:name w:val=""/>
                  <w:enabled/>
                  <w:calcOnExit w:val="0"/>
                  <w:checkBox>
                    <w:sizeAuto/>
                    <w:default w:val="0"/>
                  </w:checkBox>
                </w:ffData>
              </w:fldChar>
            </w:r>
            <w:r w:rsidRPr="006A1FCB">
              <w:rPr>
                <w:rFonts w:ascii="Calibri" w:hAnsi="Calibri" w:cs="Calibri"/>
                <w:color w:val="000000"/>
                <w:sz w:val="20"/>
              </w:rPr>
              <w:instrText xml:space="preserve"> FORMCHECKBOX </w:instrText>
            </w:r>
            <w:r w:rsidR="00FE43DD">
              <w:rPr>
                <w:rFonts w:ascii="Calibri" w:hAnsi="Calibri" w:cs="Calibri"/>
                <w:color w:val="000000"/>
                <w:sz w:val="20"/>
              </w:rPr>
            </w:r>
            <w:r w:rsidR="00FE43DD">
              <w:rPr>
                <w:rFonts w:ascii="Calibri" w:hAnsi="Calibri" w:cs="Calibri"/>
                <w:color w:val="000000"/>
                <w:sz w:val="20"/>
              </w:rPr>
              <w:fldChar w:fldCharType="separate"/>
            </w:r>
            <w:r w:rsidRPr="006A1FCB">
              <w:rPr>
                <w:rFonts w:ascii="Calibri" w:hAnsi="Calibri" w:cs="Calibri"/>
                <w:color w:val="000000"/>
                <w:sz w:val="20"/>
              </w:rPr>
              <w:fldChar w:fldCharType="end"/>
            </w:r>
          </w:p>
        </w:tc>
      </w:tr>
      <w:tr w:rsidR="0039022B" w:rsidRPr="006A1FCB" w14:paraId="5A955509" w14:textId="77777777" w:rsidTr="00947AB4">
        <w:trPr>
          <w:gridAfter w:val="1"/>
          <w:wAfter w:w="10" w:type="dxa"/>
          <w:trHeight w:val="300"/>
        </w:trPr>
        <w:tc>
          <w:tcPr>
            <w:tcW w:w="694" w:type="dxa"/>
            <w:tcBorders>
              <w:top w:val="single" w:sz="4" w:space="0" w:color="8064A2" w:themeColor="accent4"/>
              <w:bottom w:val="single" w:sz="4" w:space="0" w:color="8064A2" w:themeColor="accent4"/>
            </w:tcBorders>
          </w:tcPr>
          <w:p w14:paraId="2837C5BC" w14:textId="5C7A9532" w:rsidR="0039022B" w:rsidRPr="006A1FCB" w:rsidRDefault="0039022B" w:rsidP="00F54726">
            <w:pPr>
              <w:jc w:val="both"/>
              <w:rPr>
                <w:rFonts w:ascii="Calibri" w:hAnsi="Calibri" w:cs="Calibri"/>
                <w:bCs/>
                <w:iCs/>
                <w:color w:val="000000"/>
                <w:sz w:val="20"/>
              </w:rPr>
            </w:pPr>
            <w:r w:rsidRPr="006A1FCB">
              <w:rPr>
                <w:rFonts w:ascii="Calibri" w:hAnsi="Calibri" w:cs="Calibri"/>
                <w:bCs/>
                <w:iCs/>
                <w:color w:val="000000"/>
                <w:sz w:val="20"/>
              </w:rPr>
              <w:t>A4</w:t>
            </w:r>
          </w:p>
        </w:tc>
        <w:tc>
          <w:tcPr>
            <w:tcW w:w="9211" w:type="dxa"/>
            <w:gridSpan w:val="11"/>
            <w:tcBorders>
              <w:bottom w:val="single" w:sz="4" w:space="0" w:color="8064A2" w:themeColor="accent4"/>
            </w:tcBorders>
            <w:vAlign w:val="center"/>
          </w:tcPr>
          <w:p w14:paraId="4A153707" w14:textId="72928A3E" w:rsidR="0039022B" w:rsidRPr="006A1FCB" w:rsidRDefault="0039022B" w:rsidP="00F54726">
            <w:pPr>
              <w:pStyle w:val="ListParagraph"/>
              <w:ind w:left="0"/>
              <w:contextualSpacing w:val="0"/>
              <w:jc w:val="both"/>
              <w:rPr>
                <w:rFonts w:ascii="Calibri" w:hAnsi="Calibri" w:cs="Calibri"/>
                <w:b/>
                <w:bCs/>
                <w:sz w:val="20"/>
              </w:rPr>
            </w:pPr>
            <w:r w:rsidRPr="006A1FCB">
              <w:rPr>
                <w:rFonts w:ascii="Calibri" w:hAnsi="Calibri" w:cs="Calibri"/>
                <w:b/>
                <w:bCs/>
                <w:sz w:val="20"/>
              </w:rPr>
              <w:t xml:space="preserve">Vai fiksētā interneta </w:t>
            </w:r>
            <w:proofErr w:type="spellStart"/>
            <w:r w:rsidRPr="006A1FCB">
              <w:rPr>
                <w:rFonts w:ascii="Calibri" w:hAnsi="Calibri" w:cs="Calibri"/>
                <w:b/>
                <w:bCs/>
                <w:sz w:val="20"/>
              </w:rPr>
              <w:t>pieslēguma</w:t>
            </w:r>
            <w:proofErr w:type="spellEnd"/>
            <w:r w:rsidRPr="006A1FCB">
              <w:rPr>
                <w:rFonts w:ascii="Calibri" w:hAnsi="Calibri" w:cs="Calibri"/>
                <w:b/>
                <w:bCs/>
                <w:sz w:val="20"/>
              </w:rPr>
              <w:t xml:space="preserve"> ātrums ir pietiekams uzņēmuma vajadzībām?</w:t>
            </w:r>
          </w:p>
        </w:tc>
        <w:tc>
          <w:tcPr>
            <w:tcW w:w="570" w:type="dxa"/>
            <w:tcBorders>
              <w:top w:val="single" w:sz="4" w:space="0" w:color="8064A2" w:themeColor="accent4"/>
              <w:bottom w:val="single" w:sz="4" w:space="0" w:color="8064A2" w:themeColor="accent4"/>
            </w:tcBorders>
            <w:vAlign w:val="center"/>
          </w:tcPr>
          <w:p w14:paraId="2AECD432" w14:textId="77777777" w:rsidR="0039022B" w:rsidRPr="006A1FCB" w:rsidRDefault="0039022B" w:rsidP="00F54726">
            <w:pPr>
              <w:pStyle w:val="ListParagraph"/>
              <w:ind w:left="0"/>
              <w:contextualSpacing w:val="0"/>
              <w:jc w:val="both"/>
              <w:rPr>
                <w:rFonts w:ascii="Calibri" w:hAnsi="Calibri" w:cs="Calibri"/>
                <w:color w:val="000000"/>
                <w:sz w:val="20"/>
              </w:rPr>
            </w:pPr>
          </w:p>
        </w:tc>
      </w:tr>
      <w:tr w:rsidR="0039022B" w:rsidRPr="006A1FCB" w14:paraId="5D16788A" w14:textId="77777777" w:rsidTr="00947AB4">
        <w:trPr>
          <w:gridAfter w:val="1"/>
          <w:wAfter w:w="10" w:type="dxa"/>
          <w:trHeight w:val="300"/>
        </w:trPr>
        <w:tc>
          <w:tcPr>
            <w:tcW w:w="694" w:type="dxa"/>
            <w:vMerge w:val="restart"/>
            <w:tcBorders>
              <w:top w:val="single" w:sz="4" w:space="0" w:color="8064A2" w:themeColor="accent4"/>
            </w:tcBorders>
          </w:tcPr>
          <w:p w14:paraId="4BE03FB0" w14:textId="77777777" w:rsidR="0039022B" w:rsidRPr="006A1FCB" w:rsidRDefault="0039022B" w:rsidP="0039022B">
            <w:pPr>
              <w:jc w:val="both"/>
              <w:rPr>
                <w:rFonts w:ascii="Calibri" w:hAnsi="Calibri" w:cs="Calibri"/>
                <w:bCs/>
                <w:iCs/>
                <w:color w:val="000000"/>
                <w:sz w:val="20"/>
              </w:rPr>
            </w:pPr>
          </w:p>
        </w:tc>
        <w:tc>
          <w:tcPr>
            <w:tcW w:w="419" w:type="dxa"/>
            <w:tcBorders>
              <w:top w:val="single" w:sz="4" w:space="0" w:color="8064A2" w:themeColor="accent4"/>
              <w:bottom w:val="single" w:sz="4" w:space="0" w:color="8064A2" w:themeColor="accent4"/>
            </w:tcBorders>
            <w:vAlign w:val="center"/>
          </w:tcPr>
          <w:p w14:paraId="74F82A7C" w14:textId="7ACE58CB" w:rsidR="0039022B" w:rsidRPr="006A1FCB" w:rsidRDefault="0039022B" w:rsidP="0039022B">
            <w:pPr>
              <w:pStyle w:val="ListParagraph"/>
              <w:ind w:left="0"/>
              <w:contextualSpacing w:val="0"/>
              <w:jc w:val="both"/>
              <w:rPr>
                <w:rFonts w:ascii="Calibri" w:hAnsi="Calibri" w:cs="Calibri"/>
                <w:bCs/>
                <w:iCs/>
                <w:color w:val="000000"/>
                <w:sz w:val="20"/>
              </w:rPr>
            </w:pPr>
            <w:r w:rsidRPr="006A1FCB">
              <w:rPr>
                <w:rFonts w:ascii="Calibri" w:hAnsi="Calibri" w:cs="Calibri"/>
                <w:bCs/>
                <w:iCs/>
                <w:color w:val="000000"/>
                <w:sz w:val="20"/>
              </w:rPr>
              <w:t>1</w:t>
            </w:r>
          </w:p>
        </w:tc>
        <w:tc>
          <w:tcPr>
            <w:tcW w:w="8792" w:type="dxa"/>
            <w:gridSpan w:val="10"/>
            <w:tcBorders>
              <w:top w:val="single" w:sz="4" w:space="0" w:color="8064A2" w:themeColor="accent4"/>
              <w:bottom w:val="single" w:sz="4" w:space="0" w:color="8064A2" w:themeColor="accent4"/>
            </w:tcBorders>
            <w:vAlign w:val="center"/>
          </w:tcPr>
          <w:p w14:paraId="6F82D84C" w14:textId="1666D7A9" w:rsidR="0039022B" w:rsidRPr="006A1FCB" w:rsidRDefault="0039022B" w:rsidP="0039022B">
            <w:pPr>
              <w:pStyle w:val="ListParagraph"/>
              <w:ind w:left="0"/>
              <w:contextualSpacing w:val="0"/>
              <w:jc w:val="both"/>
              <w:rPr>
                <w:rFonts w:ascii="Calibri" w:hAnsi="Calibri" w:cs="Calibri"/>
                <w:sz w:val="20"/>
              </w:rPr>
            </w:pPr>
            <w:r w:rsidRPr="006A1FCB">
              <w:rPr>
                <w:rFonts w:ascii="Calibri" w:hAnsi="Calibri" w:cs="Calibri"/>
                <w:sz w:val="20"/>
              </w:rPr>
              <w:t>Jā</w:t>
            </w:r>
          </w:p>
        </w:tc>
        <w:tc>
          <w:tcPr>
            <w:tcW w:w="570" w:type="dxa"/>
            <w:tcBorders>
              <w:top w:val="single" w:sz="4" w:space="0" w:color="8064A2" w:themeColor="accent4"/>
              <w:bottom w:val="single" w:sz="4" w:space="0" w:color="8064A2" w:themeColor="accent4"/>
            </w:tcBorders>
            <w:vAlign w:val="center"/>
          </w:tcPr>
          <w:p w14:paraId="09B0C231" w14:textId="13E94D04" w:rsidR="0039022B" w:rsidRPr="006A1FCB" w:rsidRDefault="0039022B" w:rsidP="0039022B">
            <w:pPr>
              <w:pStyle w:val="ListParagraph"/>
              <w:ind w:left="0"/>
              <w:contextualSpacing w:val="0"/>
              <w:jc w:val="both"/>
              <w:rPr>
                <w:rFonts w:ascii="Calibri" w:hAnsi="Calibri" w:cs="Calibri"/>
                <w:color w:val="000000"/>
                <w:sz w:val="20"/>
              </w:rPr>
            </w:pPr>
            <w:r w:rsidRPr="006A1FCB">
              <w:rPr>
                <w:rFonts w:ascii="Calibri" w:hAnsi="Calibri" w:cs="Calibri"/>
                <w:color w:val="000000"/>
                <w:sz w:val="20"/>
              </w:rPr>
              <w:fldChar w:fldCharType="begin">
                <w:ffData>
                  <w:name w:val=""/>
                  <w:enabled/>
                  <w:calcOnExit w:val="0"/>
                  <w:checkBox>
                    <w:sizeAuto/>
                    <w:default w:val="0"/>
                  </w:checkBox>
                </w:ffData>
              </w:fldChar>
            </w:r>
            <w:r w:rsidRPr="006A1FCB">
              <w:rPr>
                <w:rFonts w:ascii="Calibri" w:hAnsi="Calibri" w:cs="Calibri"/>
                <w:color w:val="000000"/>
                <w:sz w:val="20"/>
              </w:rPr>
              <w:instrText xml:space="preserve"> FORMCHECKBOX </w:instrText>
            </w:r>
            <w:r w:rsidR="00FE43DD">
              <w:rPr>
                <w:rFonts w:ascii="Calibri" w:hAnsi="Calibri" w:cs="Calibri"/>
                <w:color w:val="000000"/>
                <w:sz w:val="20"/>
              </w:rPr>
            </w:r>
            <w:r w:rsidR="00FE43DD">
              <w:rPr>
                <w:rFonts w:ascii="Calibri" w:hAnsi="Calibri" w:cs="Calibri"/>
                <w:color w:val="000000"/>
                <w:sz w:val="20"/>
              </w:rPr>
              <w:fldChar w:fldCharType="separate"/>
            </w:r>
            <w:r w:rsidRPr="006A1FCB">
              <w:rPr>
                <w:rFonts w:ascii="Calibri" w:hAnsi="Calibri" w:cs="Calibri"/>
                <w:color w:val="000000"/>
                <w:sz w:val="20"/>
              </w:rPr>
              <w:fldChar w:fldCharType="end"/>
            </w:r>
          </w:p>
        </w:tc>
      </w:tr>
      <w:tr w:rsidR="0039022B" w:rsidRPr="006A1FCB" w14:paraId="2F96C786" w14:textId="77777777" w:rsidTr="00947AB4">
        <w:trPr>
          <w:gridAfter w:val="1"/>
          <w:wAfter w:w="10" w:type="dxa"/>
          <w:trHeight w:val="300"/>
        </w:trPr>
        <w:tc>
          <w:tcPr>
            <w:tcW w:w="694" w:type="dxa"/>
            <w:vMerge/>
            <w:tcBorders>
              <w:bottom w:val="single" w:sz="12" w:space="0" w:color="5F497A"/>
            </w:tcBorders>
          </w:tcPr>
          <w:p w14:paraId="1E6F0DA4" w14:textId="77777777" w:rsidR="0039022B" w:rsidRPr="006A1FCB" w:rsidRDefault="0039022B" w:rsidP="0039022B">
            <w:pPr>
              <w:jc w:val="both"/>
              <w:rPr>
                <w:rFonts w:ascii="Calibri" w:hAnsi="Calibri" w:cs="Calibri"/>
                <w:bCs/>
                <w:iCs/>
                <w:color w:val="000000"/>
                <w:sz w:val="20"/>
              </w:rPr>
            </w:pPr>
          </w:p>
        </w:tc>
        <w:tc>
          <w:tcPr>
            <w:tcW w:w="419" w:type="dxa"/>
            <w:tcBorders>
              <w:top w:val="single" w:sz="4" w:space="0" w:color="8064A2" w:themeColor="accent4"/>
              <w:bottom w:val="single" w:sz="12" w:space="0" w:color="5F497A"/>
            </w:tcBorders>
            <w:vAlign w:val="center"/>
          </w:tcPr>
          <w:p w14:paraId="256B21EC" w14:textId="57729F0F" w:rsidR="0039022B" w:rsidRPr="006A1FCB" w:rsidRDefault="0039022B" w:rsidP="0039022B">
            <w:pPr>
              <w:pStyle w:val="ListParagraph"/>
              <w:ind w:left="0"/>
              <w:contextualSpacing w:val="0"/>
              <w:jc w:val="both"/>
              <w:rPr>
                <w:rFonts w:ascii="Calibri" w:hAnsi="Calibri" w:cs="Calibri"/>
                <w:bCs/>
                <w:iCs/>
                <w:color w:val="000000"/>
                <w:sz w:val="20"/>
              </w:rPr>
            </w:pPr>
            <w:r w:rsidRPr="006A1FCB">
              <w:rPr>
                <w:rFonts w:ascii="Calibri" w:hAnsi="Calibri" w:cs="Calibri"/>
                <w:bCs/>
                <w:iCs/>
                <w:color w:val="000000"/>
                <w:sz w:val="20"/>
              </w:rPr>
              <w:t>2</w:t>
            </w:r>
          </w:p>
        </w:tc>
        <w:tc>
          <w:tcPr>
            <w:tcW w:w="8792" w:type="dxa"/>
            <w:gridSpan w:val="10"/>
            <w:tcBorders>
              <w:top w:val="single" w:sz="4" w:space="0" w:color="8064A2" w:themeColor="accent4"/>
              <w:bottom w:val="single" w:sz="12" w:space="0" w:color="5F497A"/>
            </w:tcBorders>
            <w:vAlign w:val="center"/>
          </w:tcPr>
          <w:p w14:paraId="1A01304E" w14:textId="0C9DD42F" w:rsidR="0039022B" w:rsidRPr="006A1FCB" w:rsidRDefault="0039022B" w:rsidP="0039022B">
            <w:pPr>
              <w:pStyle w:val="ListParagraph"/>
              <w:ind w:left="0"/>
              <w:contextualSpacing w:val="0"/>
              <w:jc w:val="both"/>
              <w:rPr>
                <w:rFonts w:ascii="Calibri" w:hAnsi="Calibri" w:cs="Calibri"/>
                <w:sz w:val="20"/>
              </w:rPr>
            </w:pPr>
            <w:r w:rsidRPr="006A1FCB">
              <w:rPr>
                <w:rFonts w:ascii="Calibri" w:hAnsi="Calibri" w:cs="Calibri"/>
                <w:sz w:val="20"/>
              </w:rPr>
              <w:t>Nē</w:t>
            </w:r>
          </w:p>
        </w:tc>
        <w:tc>
          <w:tcPr>
            <w:tcW w:w="570" w:type="dxa"/>
            <w:tcBorders>
              <w:top w:val="single" w:sz="4" w:space="0" w:color="8064A2" w:themeColor="accent4"/>
              <w:bottom w:val="single" w:sz="12" w:space="0" w:color="5F497A"/>
            </w:tcBorders>
            <w:vAlign w:val="center"/>
          </w:tcPr>
          <w:p w14:paraId="3AA6E472" w14:textId="783C567C" w:rsidR="0039022B" w:rsidRPr="006A1FCB" w:rsidRDefault="0039022B" w:rsidP="0039022B">
            <w:pPr>
              <w:pStyle w:val="ListParagraph"/>
              <w:ind w:left="0"/>
              <w:contextualSpacing w:val="0"/>
              <w:jc w:val="both"/>
              <w:rPr>
                <w:rFonts w:ascii="Calibri" w:hAnsi="Calibri" w:cs="Calibri"/>
                <w:color w:val="000000"/>
                <w:sz w:val="20"/>
              </w:rPr>
            </w:pPr>
            <w:r w:rsidRPr="006A1FCB">
              <w:rPr>
                <w:rFonts w:ascii="Calibri" w:hAnsi="Calibri" w:cs="Calibri"/>
                <w:color w:val="000000"/>
                <w:sz w:val="20"/>
              </w:rPr>
              <w:fldChar w:fldCharType="begin">
                <w:ffData>
                  <w:name w:val=""/>
                  <w:enabled/>
                  <w:calcOnExit w:val="0"/>
                  <w:checkBox>
                    <w:sizeAuto/>
                    <w:default w:val="0"/>
                  </w:checkBox>
                </w:ffData>
              </w:fldChar>
            </w:r>
            <w:r w:rsidRPr="006A1FCB">
              <w:rPr>
                <w:rFonts w:ascii="Calibri" w:hAnsi="Calibri" w:cs="Calibri"/>
                <w:color w:val="000000"/>
                <w:sz w:val="20"/>
              </w:rPr>
              <w:instrText xml:space="preserve"> FORMCHECKBOX </w:instrText>
            </w:r>
            <w:r w:rsidR="00FE43DD">
              <w:rPr>
                <w:rFonts w:ascii="Calibri" w:hAnsi="Calibri" w:cs="Calibri"/>
                <w:color w:val="000000"/>
                <w:sz w:val="20"/>
              </w:rPr>
            </w:r>
            <w:r w:rsidR="00FE43DD">
              <w:rPr>
                <w:rFonts w:ascii="Calibri" w:hAnsi="Calibri" w:cs="Calibri"/>
                <w:color w:val="000000"/>
                <w:sz w:val="20"/>
              </w:rPr>
              <w:fldChar w:fldCharType="separate"/>
            </w:r>
            <w:r w:rsidRPr="006A1FCB">
              <w:rPr>
                <w:rFonts w:ascii="Calibri" w:hAnsi="Calibri" w:cs="Calibri"/>
                <w:color w:val="000000"/>
                <w:sz w:val="20"/>
              </w:rPr>
              <w:fldChar w:fldCharType="end"/>
            </w:r>
          </w:p>
        </w:tc>
      </w:tr>
      <w:tr w:rsidR="00D92ADA" w:rsidRPr="006A1FCB" w14:paraId="4C3F4F3D" w14:textId="77777777" w:rsidTr="00D251B5">
        <w:trPr>
          <w:gridAfter w:val="1"/>
          <w:wAfter w:w="10" w:type="dxa"/>
        </w:trPr>
        <w:tc>
          <w:tcPr>
            <w:tcW w:w="10475" w:type="dxa"/>
            <w:gridSpan w:val="13"/>
            <w:tcBorders>
              <w:top w:val="single" w:sz="12" w:space="0" w:color="5F497A"/>
              <w:bottom w:val="single" w:sz="12" w:space="0" w:color="5F497A"/>
            </w:tcBorders>
            <w:shd w:val="clear" w:color="auto" w:fill="auto"/>
          </w:tcPr>
          <w:p w14:paraId="28B8952B" w14:textId="0ED93774" w:rsidR="00D92ADA" w:rsidRPr="006A1FCB" w:rsidRDefault="00D92ADA" w:rsidP="00F54726">
            <w:pPr>
              <w:pStyle w:val="ListParagraph"/>
              <w:spacing w:before="60" w:after="60"/>
              <w:ind w:left="0"/>
              <w:contextualSpacing w:val="0"/>
              <w:jc w:val="center"/>
              <w:rPr>
                <w:rFonts w:ascii="Calibri" w:hAnsi="Calibri" w:cs="Calibri"/>
                <w:color w:val="000000"/>
                <w:sz w:val="20"/>
              </w:rPr>
            </w:pPr>
            <w:r w:rsidRPr="006A1FCB">
              <w:rPr>
                <w:rFonts w:ascii="Calibri" w:hAnsi="Calibri" w:cs="Calibri"/>
                <w:b/>
                <w:i/>
                <w:color w:val="000000"/>
                <w:sz w:val="20"/>
              </w:rPr>
              <w:t>Mobil</w:t>
            </w:r>
            <w:r w:rsidR="00065BE2" w:rsidRPr="006A1FCB">
              <w:rPr>
                <w:rFonts w:ascii="Calibri" w:hAnsi="Calibri" w:cs="Calibri"/>
                <w:b/>
                <w:i/>
                <w:color w:val="000000"/>
                <w:sz w:val="20"/>
              </w:rPr>
              <w:t>ā interneta</w:t>
            </w:r>
            <w:r w:rsidRPr="006A1FCB">
              <w:rPr>
                <w:rFonts w:ascii="Calibri" w:hAnsi="Calibri" w:cs="Calibri"/>
                <w:b/>
                <w:i/>
                <w:color w:val="000000"/>
                <w:sz w:val="20"/>
              </w:rPr>
              <w:t xml:space="preserve"> lieto</w:t>
            </w:r>
            <w:r w:rsidR="00065BE2" w:rsidRPr="006A1FCB">
              <w:rPr>
                <w:rFonts w:ascii="Calibri" w:hAnsi="Calibri" w:cs="Calibri"/>
                <w:b/>
                <w:i/>
                <w:color w:val="000000"/>
                <w:sz w:val="20"/>
              </w:rPr>
              <w:t>šana darba vajadzībām</w:t>
            </w:r>
          </w:p>
        </w:tc>
      </w:tr>
      <w:tr w:rsidR="00065BE2" w:rsidRPr="006A1FCB" w14:paraId="5F862CEB" w14:textId="77777777" w:rsidTr="00D251B5">
        <w:trPr>
          <w:gridAfter w:val="1"/>
          <w:wAfter w:w="10" w:type="dxa"/>
          <w:trHeight w:val="400"/>
        </w:trPr>
        <w:tc>
          <w:tcPr>
            <w:tcW w:w="10475" w:type="dxa"/>
            <w:gridSpan w:val="13"/>
            <w:shd w:val="clear" w:color="auto" w:fill="auto"/>
            <w:vAlign w:val="center"/>
          </w:tcPr>
          <w:p w14:paraId="40FA5B1D" w14:textId="7D3BDD5B" w:rsidR="00065BE2" w:rsidRPr="006A1FCB" w:rsidRDefault="00065BE2" w:rsidP="00D251B5">
            <w:pPr>
              <w:ind w:left="22"/>
              <w:jc w:val="both"/>
              <w:rPr>
                <w:rFonts w:ascii="Calibri" w:hAnsi="Calibri" w:cs="Calibri"/>
                <w:color w:val="000000"/>
                <w:sz w:val="20"/>
              </w:rPr>
            </w:pPr>
            <w:r w:rsidRPr="006A1FCB">
              <w:rPr>
                <w:rFonts w:ascii="Calibri" w:hAnsi="Calibri" w:cs="Calibri"/>
                <w:b/>
                <w:bCs/>
                <w:color w:val="000000"/>
                <w:sz w:val="20"/>
              </w:rPr>
              <w:t xml:space="preserve">Mobilā interneta lietošana </w:t>
            </w:r>
            <w:r w:rsidRPr="006A1FCB">
              <w:rPr>
                <w:rFonts w:ascii="Calibri" w:hAnsi="Calibri" w:cs="Calibri"/>
                <w:color w:val="000000"/>
                <w:sz w:val="20"/>
              </w:rPr>
              <w:t xml:space="preserve">nozīmē portatīvo ierīču, kurām ir mobilo sakaru tīklu </w:t>
            </w:r>
            <w:proofErr w:type="spellStart"/>
            <w:r w:rsidRPr="006A1FCB">
              <w:rPr>
                <w:rFonts w:ascii="Calibri" w:hAnsi="Calibri" w:cs="Calibri"/>
                <w:color w:val="000000"/>
                <w:sz w:val="20"/>
              </w:rPr>
              <w:t>pieslēgums</w:t>
            </w:r>
            <w:proofErr w:type="spellEnd"/>
            <w:r w:rsidRPr="006A1FCB">
              <w:rPr>
                <w:rFonts w:ascii="Calibri" w:hAnsi="Calibri" w:cs="Calibri"/>
                <w:color w:val="000000"/>
                <w:sz w:val="20"/>
              </w:rPr>
              <w:t xml:space="preserve"> (piemēram, 3G, 4G jeb LTE, 5G), izmantošana darba vajadzībām birojā vai ārpus tā</w:t>
            </w:r>
            <w:r w:rsidR="00425320" w:rsidRPr="006A1FCB">
              <w:rPr>
                <w:rFonts w:ascii="Calibri" w:hAnsi="Calibri" w:cs="Calibri"/>
                <w:color w:val="000000"/>
                <w:sz w:val="20"/>
              </w:rPr>
              <w:t xml:space="preserve"> ar nosacījumu, ka uzņēmums nodrošina portatīvās ierīces un pilnībā vai vismaz daļēji apmaksā interneta lietošanas izmaksas</w:t>
            </w:r>
            <w:r w:rsidRPr="006A1FCB">
              <w:rPr>
                <w:rFonts w:ascii="Calibri" w:hAnsi="Calibri" w:cs="Calibri"/>
                <w:color w:val="000000"/>
                <w:sz w:val="20"/>
              </w:rPr>
              <w:t xml:space="preserve">. </w:t>
            </w:r>
          </w:p>
        </w:tc>
      </w:tr>
      <w:tr w:rsidR="00D251B5" w:rsidRPr="006A1FCB" w14:paraId="5371C1F6" w14:textId="77777777" w:rsidTr="00947AB4">
        <w:trPr>
          <w:gridAfter w:val="1"/>
          <w:wAfter w:w="10" w:type="dxa"/>
        </w:trPr>
        <w:tc>
          <w:tcPr>
            <w:tcW w:w="694" w:type="dxa"/>
          </w:tcPr>
          <w:p w14:paraId="74ECA499" w14:textId="26BFC14A" w:rsidR="00D251B5" w:rsidRPr="006A1FCB" w:rsidRDefault="00D251B5" w:rsidP="00915086">
            <w:pPr>
              <w:pStyle w:val="ListParagraph"/>
              <w:ind w:left="0"/>
              <w:jc w:val="both"/>
              <w:rPr>
                <w:rFonts w:ascii="Calibri" w:hAnsi="Calibri" w:cs="Calibri"/>
                <w:bCs/>
                <w:iCs/>
                <w:color w:val="000000"/>
                <w:sz w:val="20"/>
              </w:rPr>
            </w:pPr>
            <w:r w:rsidRPr="006A1FCB">
              <w:rPr>
                <w:rFonts w:ascii="Calibri" w:hAnsi="Calibri" w:cs="Calibri"/>
                <w:bCs/>
                <w:iCs/>
                <w:color w:val="000000"/>
                <w:sz w:val="20"/>
              </w:rPr>
              <w:t>A5</w:t>
            </w:r>
          </w:p>
        </w:tc>
        <w:tc>
          <w:tcPr>
            <w:tcW w:w="7948" w:type="dxa"/>
            <w:gridSpan w:val="4"/>
          </w:tcPr>
          <w:p w14:paraId="357377F8" w14:textId="77777777" w:rsidR="00D251B5" w:rsidRPr="006A1FCB" w:rsidRDefault="00D251B5" w:rsidP="00915086">
            <w:pPr>
              <w:pStyle w:val="ListParagraph"/>
              <w:ind w:left="0"/>
              <w:rPr>
                <w:rFonts w:ascii="Calibri" w:hAnsi="Calibri" w:cs="Calibri"/>
                <w:b/>
                <w:iCs/>
                <w:color w:val="000000"/>
                <w:sz w:val="20"/>
              </w:rPr>
            </w:pPr>
            <w:r w:rsidRPr="006A1FCB">
              <w:rPr>
                <w:rFonts w:ascii="Calibri" w:hAnsi="Calibri" w:cs="Calibri"/>
                <w:b/>
                <w:iCs/>
                <w:color w:val="000000"/>
                <w:sz w:val="20"/>
              </w:rPr>
              <w:t xml:space="preserve">Cik darbinieki Jūsu uzņēmumā izmanto Jūsu uzņēmuma nodrošinātās portatīvās ierīces, </w:t>
            </w:r>
            <w:r w:rsidRPr="006A1FCB">
              <w:rPr>
                <w:rFonts w:ascii="Calibri" w:hAnsi="Calibri" w:cs="Calibri"/>
                <w:b/>
                <w:iCs/>
                <w:color w:val="000000"/>
                <w:sz w:val="20"/>
              </w:rPr>
              <w:br/>
              <w:t>kas ļauj lietot mobilā interneta tīklu darba vajadzībām?</w:t>
            </w:r>
          </w:p>
        </w:tc>
        <w:tc>
          <w:tcPr>
            <w:tcW w:w="992" w:type="dxa"/>
            <w:gridSpan w:val="5"/>
            <w:vAlign w:val="center"/>
          </w:tcPr>
          <w:p w14:paraId="29CE3EA2" w14:textId="77777777" w:rsidR="00D251B5" w:rsidRPr="006A1FCB" w:rsidRDefault="00D251B5" w:rsidP="00915086">
            <w:pPr>
              <w:pStyle w:val="ListParagraph"/>
              <w:ind w:left="0"/>
              <w:jc w:val="center"/>
              <w:rPr>
                <w:rFonts w:ascii="Calibri" w:hAnsi="Calibri" w:cs="Calibri"/>
                <w:bCs/>
                <w:iCs/>
                <w:color w:val="000000"/>
                <w:sz w:val="20"/>
              </w:rPr>
            </w:pPr>
          </w:p>
        </w:tc>
        <w:tc>
          <w:tcPr>
            <w:tcW w:w="841" w:type="dxa"/>
            <w:gridSpan w:val="3"/>
            <w:vAlign w:val="center"/>
          </w:tcPr>
          <w:p w14:paraId="6845A903" w14:textId="63DCAAC0" w:rsidR="00D251B5" w:rsidRPr="006A1FCB" w:rsidRDefault="00192611" w:rsidP="00915086">
            <w:pPr>
              <w:pStyle w:val="ListParagraph"/>
              <w:ind w:left="0"/>
              <w:rPr>
                <w:rFonts w:ascii="Calibri" w:hAnsi="Calibri" w:cs="Calibri"/>
                <w:b/>
                <w:iCs/>
                <w:color w:val="000000"/>
                <w:sz w:val="20"/>
              </w:rPr>
            </w:pPr>
            <w:r w:rsidRPr="006A1FCB">
              <w:rPr>
                <w:rFonts w:ascii="Calibri" w:hAnsi="Calibri" w:cs="Calibri"/>
                <w:color w:val="000000"/>
                <w:sz w:val="20"/>
              </w:rPr>
              <w:t>S</w:t>
            </w:r>
            <w:r w:rsidR="00D251B5" w:rsidRPr="006A1FCB">
              <w:rPr>
                <w:rFonts w:ascii="Calibri" w:hAnsi="Calibri" w:cs="Calibri"/>
                <w:color w:val="000000"/>
                <w:sz w:val="20"/>
              </w:rPr>
              <w:t>kaits</w:t>
            </w:r>
          </w:p>
        </w:tc>
      </w:tr>
      <w:tr w:rsidR="00D251B5" w:rsidRPr="006A1FCB" w14:paraId="7F886451" w14:textId="77777777" w:rsidTr="00947AB4">
        <w:trPr>
          <w:gridAfter w:val="1"/>
          <w:wAfter w:w="10" w:type="dxa"/>
        </w:trPr>
        <w:tc>
          <w:tcPr>
            <w:tcW w:w="694" w:type="dxa"/>
            <w:tcBorders>
              <w:bottom w:val="single" w:sz="12" w:space="0" w:color="5F497A"/>
            </w:tcBorders>
          </w:tcPr>
          <w:p w14:paraId="4E2AED75" w14:textId="7CB46D51" w:rsidR="00D251B5" w:rsidRPr="006A1FCB" w:rsidRDefault="00D251B5" w:rsidP="00915086">
            <w:pPr>
              <w:pStyle w:val="ListParagraph"/>
              <w:ind w:left="0"/>
              <w:jc w:val="both"/>
              <w:rPr>
                <w:rFonts w:ascii="Calibri" w:hAnsi="Calibri" w:cs="Calibri"/>
                <w:bCs/>
                <w:iCs/>
                <w:color w:val="000000"/>
                <w:sz w:val="20"/>
              </w:rPr>
            </w:pPr>
            <w:r w:rsidRPr="006A1FCB">
              <w:rPr>
                <w:rFonts w:ascii="Calibri" w:hAnsi="Calibri" w:cs="Calibri"/>
                <w:bCs/>
                <w:iCs/>
                <w:color w:val="000000"/>
                <w:sz w:val="20"/>
              </w:rPr>
              <w:t>A5.1.</w:t>
            </w:r>
          </w:p>
        </w:tc>
        <w:tc>
          <w:tcPr>
            <w:tcW w:w="7948" w:type="dxa"/>
            <w:gridSpan w:val="4"/>
            <w:tcBorders>
              <w:bottom w:val="single" w:sz="12" w:space="0" w:color="5F497A"/>
            </w:tcBorders>
          </w:tcPr>
          <w:p w14:paraId="5FE47B57" w14:textId="77777777" w:rsidR="00D251B5" w:rsidRPr="006A1FCB" w:rsidRDefault="00D251B5" w:rsidP="00915086">
            <w:pPr>
              <w:pStyle w:val="ListParagraph"/>
              <w:ind w:left="0"/>
              <w:rPr>
                <w:rFonts w:ascii="Calibri" w:hAnsi="Calibri" w:cs="Calibri"/>
                <w:bCs/>
                <w:iCs/>
                <w:color w:val="000000"/>
                <w:sz w:val="20"/>
              </w:rPr>
            </w:pPr>
            <w:r w:rsidRPr="006A1FCB">
              <w:rPr>
                <w:rFonts w:ascii="Calibri" w:hAnsi="Calibri" w:cs="Calibri"/>
                <w:bCs/>
                <w:iCs/>
                <w:color w:val="000000"/>
                <w:sz w:val="20"/>
              </w:rPr>
              <w:t xml:space="preserve">Ja nav precīzas informācijas, var uzrādīt aptuvenu darbinieku īpatsvaru </w:t>
            </w:r>
            <w:r w:rsidRPr="006A1FCB">
              <w:rPr>
                <w:rFonts w:ascii="Calibri" w:hAnsi="Calibri" w:cs="Calibri"/>
                <w:bCs/>
                <w:iCs/>
                <w:color w:val="000000"/>
                <w:sz w:val="20"/>
              </w:rPr>
              <w:br/>
              <w:t>(% no kopējā nodarbināto skaita)</w:t>
            </w:r>
          </w:p>
        </w:tc>
        <w:tc>
          <w:tcPr>
            <w:tcW w:w="992" w:type="dxa"/>
            <w:gridSpan w:val="5"/>
            <w:tcBorders>
              <w:bottom w:val="single" w:sz="12" w:space="0" w:color="5F497A"/>
            </w:tcBorders>
            <w:vAlign w:val="center"/>
          </w:tcPr>
          <w:p w14:paraId="5B5CB0A4" w14:textId="77777777" w:rsidR="00D251B5" w:rsidRPr="006A1FCB" w:rsidRDefault="00D251B5" w:rsidP="00915086">
            <w:pPr>
              <w:pStyle w:val="ListParagraph"/>
              <w:ind w:left="0"/>
              <w:jc w:val="center"/>
              <w:rPr>
                <w:rFonts w:ascii="Calibri" w:hAnsi="Calibri" w:cs="Calibri"/>
                <w:bCs/>
                <w:iCs/>
                <w:color w:val="000000"/>
                <w:sz w:val="20"/>
              </w:rPr>
            </w:pPr>
          </w:p>
        </w:tc>
        <w:tc>
          <w:tcPr>
            <w:tcW w:w="841" w:type="dxa"/>
            <w:gridSpan w:val="3"/>
            <w:tcBorders>
              <w:bottom w:val="single" w:sz="12" w:space="0" w:color="5F497A"/>
            </w:tcBorders>
            <w:vAlign w:val="center"/>
          </w:tcPr>
          <w:p w14:paraId="0DF15CF9" w14:textId="77777777" w:rsidR="00D251B5" w:rsidRPr="006A1FCB" w:rsidRDefault="00D251B5" w:rsidP="00915086">
            <w:pPr>
              <w:pStyle w:val="ListParagraph"/>
              <w:ind w:left="0"/>
              <w:jc w:val="center"/>
              <w:rPr>
                <w:rFonts w:ascii="Calibri" w:hAnsi="Calibri" w:cs="Calibri"/>
                <w:bCs/>
                <w:iCs/>
                <w:color w:val="000000"/>
                <w:sz w:val="20"/>
              </w:rPr>
            </w:pPr>
            <w:r w:rsidRPr="006A1FCB">
              <w:rPr>
                <w:rFonts w:ascii="Calibri" w:hAnsi="Calibri" w:cs="Calibri"/>
                <w:bCs/>
                <w:iCs/>
                <w:color w:val="000000"/>
                <w:sz w:val="20"/>
              </w:rPr>
              <w:t>%</w:t>
            </w:r>
          </w:p>
        </w:tc>
      </w:tr>
      <w:tr w:rsidR="00256E09" w:rsidRPr="006A1FCB" w14:paraId="4AB3F4B8" w14:textId="77777777" w:rsidTr="00D251B5">
        <w:trPr>
          <w:gridAfter w:val="1"/>
          <w:wAfter w:w="10" w:type="dxa"/>
        </w:trPr>
        <w:tc>
          <w:tcPr>
            <w:tcW w:w="10475" w:type="dxa"/>
            <w:gridSpan w:val="13"/>
            <w:tcBorders>
              <w:top w:val="single" w:sz="12" w:space="0" w:color="5F497A"/>
              <w:bottom w:val="single" w:sz="12" w:space="0" w:color="5F497A"/>
            </w:tcBorders>
            <w:shd w:val="clear" w:color="auto" w:fill="auto"/>
          </w:tcPr>
          <w:p w14:paraId="3BE7E7CA" w14:textId="7FBED971" w:rsidR="00256E09" w:rsidRPr="006A1FCB" w:rsidRDefault="00F14F85" w:rsidP="00F54726">
            <w:pPr>
              <w:pStyle w:val="ListParagraph"/>
              <w:spacing w:before="60" w:after="60"/>
              <w:ind w:left="0"/>
              <w:contextualSpacing w:val="0"/>
              <w:jc w:val="center"/>
              <w:rPr>
                <w:rFonts w:ascii="Calibri" w:hAnsi="Calibri" w:cs="Calibri"/>
                <w:color w:val="000000"/>
                <w:sz w:val="20"/>
              </w:rPr>
            </w:pPr>
            <w:r w:rsidRPr="006A1FCB">
              <w:rPr>
                <w:rFonts w:ascii="Calibri" w:hAnsi="Calibri" w:cs="Calibri"/>
                <w:b/>
                <w:i/>
                <w:color w:val="000000"/>
                <w:sz w:val="20"/>
              </w:rPr>
              <w:lastRenderedPageBreak/>
              <w:t>Attālinātā pieeja</w:t>
            </w:r>
          </w:p>
        </w:tc>
      </w:tr>
      <w:tr w:rsidR="00256E09" w:rsidRPr="006A1FCB" w14:paraId="5ABD92D7" w14:textId="77777777" w:rsidTr="00947AB4">
        <w:trPr>
          <w:gridAfter w:val="1"/>
          <w:wAfter w:w="10" w:type="dxa"/>
        </w:trPr>
        <w:tc>
          <w:tcPr>
            <w:tcW w:w="694" w:type="dxa"/>
            <w:tcBorders>
              <w:top w:val="single" w:sz="4" w:space="0" w:color="auto"/>
              <w:left w:val="single" w:sz="12" w:space="0" w:color="auto"/>
              <w:bottom w:val="single" w:sz="6" w:space="0" w:color="5F497A"/>
            </w:tcBorders>
            <w:shd w:val="clear" w:color="auto" w:fill="auto"/>
          </w:tcPr>
          <w:p w14:paraId="280F5662" w14:textId="3DF81DC4" w:rsidR="00256E09" w:rsidRPr="006A1FCB" w:rsidRDefault="00256E09" w:rsidP="00F54726">
            <w:pPr>
              <w:pStyle w:val="ListParagraph"/>
              <w:ind w:left="0"/>
              <w:jc w:val="both"/>
              <w:rPr>
                <w:rFonts w:ascii="Calibri" w:hAnsi="Calibri" w:cs="Calibri"/>
                <w:color w:val="000000"/>
                <w:sz w:val="20"/>
              </w:rPr>
            </w:pPr>
            <w:r w:rsidRPr="006A1FCB">
              <w:rPr>
                <w:rFonts w:ascii="Calibri" w:hAnsi="Calibri" w:cs="Calibri"/>
                <w:color w:val="000000"/>
                <w:sz w:val="20"/>
              </w:rPr>
              <w:t>A</w:t>
            </w:r>
            <w:r w:rsidR="00F14F85" w:rsidRPr="006A1FCB">
              <w:rPr>
                <w:rFonts w:ascii="Calibri" w:hAnsi="Calibri" w:cs="Calibri"/>
                <w:color w:val="000000"/>
                <w:sz w:val="20"/>
              </w:rPr>
              <w:t>6</w:t>
            </w:r>
          </w:p>
        </w:tc>
        <w:tc>
          <w:tcPr>
            <w:tcW w:w="9781" w:type="dxa"/>
            <w:gridSpan w:val="12"/>
            <w:tcBorders>
              <w:top w:val="single" w:sz="4" w:space="0" w:color="auto"/>
              <w:bottom w:val="single" w:sz="6" w:space="0" w:color="5F497A"/>
              <w:right w:val="single" w:sz="12" w:space="0" w:color="auto"/>
            </w:tcBorders>
            <w:shd w:val="clear" w:color="auto" w:fill="auto"/>
            <w:vAlign w:val="center"/>
          </w:tcPr>
          <w:p w14:paraId="7AA9AF78" w14:textId="4A5819DF" w:rsidR="00256E09" w:rsidRPr="006A1FCB" w:rsidRDefault="00256E09" w:rsidP="00F54726">
            <w:pPr>
              <w:pStyle w:val="ListParagraph"/>
              <w:ind w:left="0"/>
              <w:jc w:val="both"/>
              <w:rPr>
                <w:rFonts w:ascii="Calibri" w:hAnsi="Calibri" w:cs="Calibri"/>
                <w:color w:val="000000"/>
                <w:sz w:val="20"/>
              </w:rPr>
            </w:pPr>
            <w:r w:rsidRPr="006A1FCB">
              <w:rPr>
                <w:rFonts w:asciiTheme="minorHAnsi" w:hAnsiTheme="minorHAnsi"/>
                <w:b/>
                <w:sz w:val="20"/>
              </w:rPr>
              <w:t>Vai Jūsu uzņēmum</w:t>
            </w:r>
            <w:r w:rsidR="00F14F85" w:rsidRPr="006A1FCB">
              <w:rPr>
                <w:rFonts w:asciiTheme="minorHAnsi" w:hAnsiTheme="minorHAnsi"/>
                <w:b/>
                <w:sz w:val="20"/>
              </w:rPr>
              <w:t>a darbiniekiem ir attālinātā pieeja:</w:t>
            </w:r>
          </w:p>
        </w:tc>
      </w:tr>
      <w:tr w:rsidR="00256E09" w:rsidRPr="006A1FCB" w14:paraId="3A91EC2E" w14:textId="77777777" w:rsidTr="00947AB4">
        <w:trPr>
          <w:gridAfter w:val="1"/>
          <w:wAfter w:w="10" w:type="dxa"/>
        </w:trPr>
        <w:tc>
          <w:tcPr>
            <w:tcW w:w="694" w:type="dxa"/>
            <w:vMerge w:val="restart"/>
            <w:tcBorders>
              <w:top w:val="single" w:sz="6" w:space="0" w:color="5F497A"/>
              <w:left w:val="single" w:sz="12" w:space="0" w:color="auto"/>
              <w:bottom w:val="single" w:sz="6" w:space="0" w:color="5F497A"/>
            </w:tcBorders>
            <w:shd w:val="clear" w:color="auto" w:fill="auto"/>
          </w:tcPr>
          <w:p w14:paraId="35B732E0" w14:textId="77777777" w:rsidR="00256E09" w:rsidRPr="006A1FCB" w:rsidRDefault="00256E09" w:rsidP="00F54726">
            <w:pPr>
              <w:pStyle w:val="ListParagraph"/>
              <w:ind w:left="0"/>
              <w:jc w:val="both"/>
              <w:rPr>
                <w:rFonts w:ascii="Calibri" w:hAnsi="Calibri" w:cs="Calibri"/>
                <w:bCs/>
                <w:sz w:val="20"/>
              </w:rPr>
            </w:pPr>
          </w:p>
        </w:tc>
        <w:tc>
          <w:tcPr>
            <w:tcW w:w="8786" w:type="dxa"/>
            <w:gridSpan w:val="7"/>
            <w:tcBorders>
              <w:top w:val="single" w:sz="6" w:space="0" w:color="5F497A"/>
              <w:bottom w:val="single" w:sz="6" w:space="0" w:color="5F497A"/>
            </w:tcBorders>
            <w:shd w:val="clear" w:color="auto" w:fill="auto"/>
          </w:tcPr>
          <w:p w14:paraId="50277D03" w14:textId="77777777" w:rsidR="00256E09" w:rsidRPr="006A1FCB" w:rsidRDefault="00256E09" w:rsidP="00F54726">
            <w:pPr>
              <w:pStyle w:val="ListParagraph"/>
              <w:ind w:left="0"/>
              <w:jc w:val="both"/>
              <w:rPr>
                <w:rFonts w:ascii="Calibri" w:hAnsi="Calibri" w:cs="Calibri"/>
                <w:bCs/>
                <w:sz w:val="20"/>
              </w:rPr>
            </w:pPr>
          </w:p>
        </w:tc>
        <w:tc>
          <w:tcPr>
            <w:tcW w:w="425" w:type="dxa"/>
            <w:gridSpan w:val="4"/>
            <w:tcBorders>
              <w:top w:val="single" w:sz="6" w:space="0" w:color="5F497A"/>
              <w:bottom w:val="single" w:sz="6" w:space="0" w:color="5F497A"/>
            </w:tcBorders>
            <w:shd w:val="clear" w:color="auto" w:fill="auto"/>
            <w:vAlign w:val="center"/>
          </w:tcPr>
          <w:p w14:paraId="15F3BA6D" w14:textId="77777777" w:rsidR="00256E09" w:rsidRPr="006A1FCB" w:rsidRDefault="00256E09" w:rsidP="00F54726">
            <w:pPr>
              <w:pStyle w:val="ListParagraph"/>
              <w:ind w:left="0"/>
              <w:jc w:val="both"/>
              <w:rPr>
                <w:rFonts w:ascii="Calibri" w:hAnsi="Calibri" w:cs="Calibri"/>
                <w:b/>
                <w:sz w:val="20"/>
              </w:rPr>
            </w:pPr>
            <w:r w:rsidRPr="006A1FCB">
              <w:rPr>
                <w:rFonts w:ascii="Calibri" w:hAnsi="Calibri" w:cs="Calibri"/>
                <w:b/>
                <w:sz w:val="20"/>
              </w:rPr>
              <w:t>Jā</w:t>
            </w:r>
          </w:p>
        </w:tc>
        <w:tc>
          <w:tcPr>
            <w:tcW w:w="570" w:type="dxa"/>
            <w:tcBorders>
              <w:top w:val="single" w:sz="6" w:space="0" w:color="5F497A"/>
              <w:bottom w:val="single" w:sz="6" w:space="0" w:color="5F497A"/>
              <w:right w:val="single" w:sz="12" w:space="0" w:color="auto"/>
            </w:tcBorders>
            <w:shd w:val="clear" w:color="auto" w:fill="auto"/>
            <w:vAlign w:val="center"/>
          </w:tcPr>
          <w:p w14:paraId="4243B560" w14:textId="77777777" w:rsidR="00256E09" w:rsidRPr="006A1FCB" w:rsidRDefault="00256E09" w:rsidP="00F54726">
            <w:pPr>
              <w:pStyle w:val="ListParagraph"/>
              <w:ind w:left="0"/>
              <w:jc w:val="both"/>
              <w:rPr>
                <w:rFonts w:ascii="Calibri" w:hAnsi="Calibri" w:cs="Calibri"/>
                <w:b/>
                <w:sz w:val="20"/>
              </w:rPr>
            </w:pPr>
            <w:r w:rsidRPr="006A1FCB">
              <w:rPr>
                <w:rFonts w:ascii="Calibri" w:hAnsi="Calibri" w:cs="Calibri"/>
                <w:b/>
                <w:sz w:val="20"/>
              </w:rPr>
              <w:t>Nē</w:t>
            </w:r>
          </w:p>
        </w:tc>
      </w:tr>
      <w:tr w:rsidR="00256E09" w:rsidRPr="006A1FCB" w14:paraId="2554DAFA" w14:textId="77777777" w:rsidTr="00947AB4">
        <w:trPr>
          <w:gridAfter w:val="1"/>
          <w:wAfter w:w="10" w:type="dxa"/>
          <w:trHeight w:val="320"/>
        </w:trPr>
        <w:tc>
          <w:tcPr>
            <w:tcW w:w="694" w:type="dxa"/>
            <w:vMerge/>
            <w:tcBorders>
              <w:top w:val="single" w:sz="6" w:space="0" w:color="5F497A"/>
              <w:left w:val="single" w:sz="12" w:space="0" w:color="auto"/>
              <w:bottom w:val="single" w:sz="6" w:space="0" w:color="5F497A"/>
            </w:tcBorders>
            <w:shd w:val="clear" w:color="auto" w:fill="auto"/>
          </w:tcPr>
          <w:p w14:paraId="0B1E856B" w14:textId="77777777" w:rsidR="00256E09" w:rsidRPr="006A1FCB" w:rsidRDefault="00256E09" w:rsidP="00F54726">
            <w:pPr>
              <w:pStyle w:val="ListParagraph"/>
              <w:ind w:left="0"/>
              <w:jc w:val="both"/>
              <w:rPr>
                <w:rFonts w:ascii="Calibri" w:hAnsi="Calibri" w:cs="Calibri"/>
                <w:b/>
                <w:sz w:val="20"/>
              </w:rPr>
            </w:pPr>
          </w:p>
        </w:tc>
        <w:tc>
          <w:tcPr>
            <w:tcW w:w="429" w:type="dxa"/>
            <w:gridSpan w:val="2"/>
            <w:tcBorders>
              <w:top w:val="single" w:sz="6" w:space="0" w:color="5F497A"/>
              <w:bottom w:val="single" w:sz="6" w:space="0" w:color="5F497A"/>
            </w:tcBorders>
            <w:shd w:val="clear" w:color="auto" w:fill="auto"/>
            <w:vAlign w:val="center"/>
          </w:tcPr>
          <w:p w14:paraId="2CF11225" w14:textId="77777777" w:rsidR="00256E09" w:rsidRPr="006A1FCB" w:rsidRDefault="00256E09" w:rsidP="00F54726">
            <w:pPr>
              <w:pStyle w:val="ListParagraph"/>
              <w:ind w:left="0"/>
              <w:jc w:val="both"/>
              <w:rPr>
                <w:rFonts w:ascii="Calibri" w:hAnsi="Calibri" w:cs="Calibri"/>
                <w:bCs/>
                <w:sz w:val="20"/>
              </w:rPr>
            </w:pPr>
            <w:r w:rsidRPr="006A1FCB">
              <w:rPr>
                <w:rFonts w:ascii="Calibri" w:hAnsi="Calibri" w:cs="Calibri"/>
                <w:bCs/>
                <w:sz w:val="20"/>
              </w:rPr>
              <w:t>a</w:t>
            </w:r>
          </w:p>
        </w:tc>
        <w:tc>
          <w:tcPr>
            <w:tcW w:w="8357" w:type="dxa"/>
            <w:gridSpan w:val="5"/>
            <w:tcBorders>
              <w:top w:val="single" w:sz="6" w:space="0" w:color="5F497A"/>
              <w:bottom w:val="single" w:sz="6" w:space="0" w:color="5F497A"/>
            </w:tcBorders>
            <w:shd w:val="clear" w:color="auto" w:fill="auto"/>
            <w:vAlign w:val="center"/>
          </w:tcPr>
          <w:p w14:paraId="3751D8BA" w14:textId="2FE97A2C" w:rsidR="00256E09" w:rsidRPr="006A1FCB" w:rsidRDefault="0095415E" w:rsidP="00F54726">
            <w:pPr>
              <w:pStyle w:val="ListParagraph"/>
              <w:ind w:left="0"/>
              <w:jc w:val="both"/>
              <w:rPr>
                <w:rFonts w:ascii="Calibri" w:hAnsi="Calibri" w:cs="Calibri"/>
                <w:b/>
                <w:sz w:val="20"/>
              </w:rPr>
            </w:pPr>
            <w:r w:rsidRPr="006A1FCB">
              <w:rPr>
                <w:rFonts w:ascii="Calibri" w:hAnsi="Calibri" w:cs="Calibri"/>
                <w:sz w:val="20"/>
              </w:rPr>
              <w:t>u</w:t>
            </w:r>
            <w:r w:rsidR="00F14F85" w:rsidRPr="006A1FCB">
              <w:rPr>
                <w:rFonts w:ascii="Calibri" w:hAnsi="Calibri" w:cs="Calibri"/>
                <w:sz w:val="20"/>
              </w:rPr>
              <w:t>zņēmuma e-pasta sistēmai</w:t>
            </w:r>
          </w:p>
        </w:tc>
        <w:tc>
          <w:tcPr>
            <w:tcW w:w="425" w:type="dxa"/>
            <w:gridSpan w:val="4"/>
            <w:tcBorders>
              <w:top w:val="single" w:sz="6" w:space="0" w:color="5F497A"/>
              <w:bottom w:val="single" w:sz="6" w:space="0" w:color="5F497A"/>
            </w:tcBorders>
            <w:shd w:val="clear" w:color="auto" w:fill="auto"/>
            <w:vAlign w:val="center"/>
          </w:tcPr>
          <w:p w14:paraId="59F435C1" w14:textId="77777777" w:rsidR="00256E09" w:rsidRPr="006A1FCB" w:rsidRDefault="00256E09" w:rsidP="00F54726">
            <w:pPr>
              <w:pStyle w:val="ListParagraph"/>
              <w:ind w:left="0"/>
              <w:jc w:val="both"/>
              <w:rPr>
                <w:rFonts w:ascii="Calibri" w:hAnsi="Calibri" w:cs="Calibri"/>
                <w:bCs/>
                <w:sz w:val="20"/>
              </w:rPr>
            </w:pPr>
            <w:r w:rsidRPr="006A1FCB">
              <w:rPr>
                <w:rFonts w:ascii="Calibri" w:hAnsi="Calibri" w:cs="Calibri"/>
                <w:color w:val="000000"/>
                <w:sz w:val="20"/>
              </w:rPr>
              <w:fldChar w:fldCharType="begin">
                <w:ffData>
                  <w:name w:val=""/>
                  <w:enabled/>
                  <w:calcOnExit w:val="0"/>
                  <w:checkBox>
                    <w:sizeAuto/>
                    <w:default w:val="0"/>
                  </w:checkBox>
                </w:ffData>
              </w:fldChar>
            </w:r>
            <w:r w:rsidRPr="006A1FCB">
              <w:rPr>
                <w:rFonts w:ascii="Calibri" w:hAnsi="Calibri" w:cs="Calibri"/>
                <w:color w:val="000000"/>
                <w:sz w:val="20"/>
              </w:rPr>
              <w:instrText xml:space="preserve"> FORMCHECKBOX </w:instrText>
            </w:r>
            <w:r w:rsidR="00FE43DD">
              <w:rPr>
                <w:rFonts w:ascii="Calibri" w:hAnsi="Calibri" w:cs="Calibri"/>
                <w:color w:val="000000"/>
                <w:sz w:val="20"/>
              </w:rPr>
            </w:r>
            <w:r w:rsidR="00FE43DD">
              <w:rPr>
                <w:rFonts w:ascii="Calibri" w:hAnsi="Calibri" w:cs="Calibri"/>
                <w:color w:val="000000"/>
                <w:sz w:val="20"/>
              </w:rPr>
              <w:fldChar w:fldCharType="separate"/>
            </w:r>
            <w:r w:rsidRPr="006A1FCB">
              <w:rPr>
                <w:rFonts w:ascii="Calibri" w:hAnsi="Calibri" w:cs="Calibri"/>
                <w:color w:val="000000"/>
                <w:sz w:val="20"/>
              </w:rPr>
              <w:fldChar w:fldCharType="end"/>
            </w:r>
          </w:p>
        </w:tc>
        <w:tc>
          <w:tcPr>
            <w:tcW w:w="570" w:type="dxa"/>
            <w:tcBorders>
              <w:top w:val="single" w:sz="6" w:space="0" w:color="5F497A"/>
              <w:bottom w:val="single" w:sz="6" w:space="0" w:color="5F497A"/>
              <w:right w:val="single" w:sz="12" w:space="0" w:color="auto"/>
            </w:tcBorders>
            <w:shd w:val="clear" w:color="auto" w:fill="auto"/>
            <w:vAlign w:val="center"/>
          </w:tcPr>
          <w:p w14:paraId="08BF1352" w14:textId="77777777" w:rsidR="00256E09" w:rsidRPr="006A1FCB" w:rsidRDefault="00256E09" w:rsidP="00F54726">
            <w:pPr>
              <w:pStyle w:val="ListParagraph"/>
              <w:ind w:left="0"/>
              <w:jc w:val="both"/>
              <w:rPr>
                <w:rFonts w:ascii="Calibri" w:hAnsi="Calibri" w:cs="Calibri"/>
                <w:bCs/>
                <w:sz w:val="20"/>
              </w:rPr>
            </w:pPr>
            <w:r w:rsidRPr="006A1FCB">
              <w:rPr>
                <w:rFonts w:ascii="Calibri" w:hAnsi="Calibri" w:cs="Calibri"/>
                <w:color w:val="000000"/>
                <w:sz w:val="20"/>
              </w:rPr>
              <w:fldChar w:fldCharType="begin">
                <w:ffData>
                  <w:name w:val=""/>
                  <w:enabled/>
                  <w:calcOnExit w:val="0"/>
                  <w:checkBox>
                    <w:sizeAuto/>
                    <w:default w:val="0"/>
                  </w:checkBox>
                </w:ffData>
              </w:fldChar>
            </w:r>
            <w:r w:rsidRPr="006A1FCB">
              <w:rPr>
                <w:rFonts w:ascii="Calibri" w:hAnsi="Calibri" w:cs="Calibri"/>
                <w:color w:val="000000"/>
                <w:sz w:val="20"/>
              </w:rPr>
              <w:instrText xml:space="preserve"> FORMCHECKBOX </w:instrText>
            </w:r>
            <w:r w:rsidR="00FE43DD">
              <w:rPr>
                <w:rFonts w:ascii="Calibri" w:hAnsi="Calibri" w:cs="Calibri"/>
                <w:color w:val="000000"/>
                <w:sz w:val="20"/>
              </w:rPr>
            </w:r>
            <w:r w:rsidR="00FE43DD">
              <w:rPr>
                <w:rFonts w:ascii="Calibri" w:hAnsi="Calibri" w:cs="Calibri"/>
                <w:color w:val="000000"/>
                <w:sz w:val="20"/>
              </w:rPr>
              <w:fldChar w:fldCharType="separate"/>
            </w:r>
            <w:r w:rsidRPr="006A1FCB">
              <w:rPr>
                <w:rFonts w:ascii="Calibri" w:hAnsi="Calibri" w:cs="Calibri"/>
                <w:color w:val="000000"/>
                <w:sz w:val="20"/>
              </w:rPr>
              <w:fldChar w:fldCharType="end"/>
            </w:r>
          </w:p>
        </w:tc>
      </w:tr>
      <w:bookmarkEnd w:id="1"/>
      <w:tr w:rsidR="00F14F85" w:rsidRPr="006A1FCB" w14:paraId="73DB7FBB" w14:textId="77777777" w:rsidTr="003927B0">
        <w:trPr>
          <w:gridAfter w:val="1"/>
          <w:wAfter w:w="10" w:type="dxa"/>
        </w:trPr>
        <w:tc>
          <w:tcPr>
            <w:tcW w:w="694" w:type="dxa"/>
            <w:vMerge/>
            <w:tcBorders>
              <w:top w:val="single" w:sz="6" w:space="0" w:color="5F497A"/>
              <w:left w:val="single" w:sz="12" w:space="0" w:color="auto"/>
              <w:bottom w:val="single" w:sz="6" w:space="0" w:color="5F497A"/>
            </w:tcBorders>
            <w:shd w:val="clear" w:color="auto" w:fill="auto"/>
          </w:tcPr>
          <w:p w14:paraId="43616669" w14:textId="77777777" w:rsidR="00F14F85" w:rsidRPr="006A1FCB" w:rsidRDefault="00F14F85" w:rsidP="00F14F85">
            <w:pPr>
              <w:pStyle w:val="ListParagraph"/>
              <w:ind w:left="0"/>
              <w:jc w:val="both"/>
              <w:rPr>
                <w:rFonts w:ascii="Calibri" w:hAnsi="Calibri" w:cs="Calibri"/>
                <w:b/>
                <w:sz w:val="20"/>
              </w:rPr>
            </w:pPr>
          </w:p>
        </w:tc>
        <w:tc>
          <w:tcPr>
            <w:tcW w:w="429" w:type="dxa"/>
            <w:gridSpan w:val="2"/>
            <w:tcBorders>
              <w:top w:val="single" w:sz="6" w:space="0" w:color="5F497A"/>
              <w:bottom w:val="single" w:sz="6" w:space="0" w:color="5F497A"/>
            </w:tcBorders>
            <w:shd w:val="clear" w:color="auto" w:fill="auto"/>
          </w:tcPr>
          <w:p w14:paraId="0AA2AFD3" w14:textId="77777777" w:rsidR="00F14F85" w:rsidRPr="006A1FCB" w:rsidRDefault="00F14F85" w:rsidP="00F14F85">
            <w:pPr>
              <w:pStyle w:val="ListParagraph"/>
              <w:ind w:left="0"/>
              <w:jc w:val="both"/>
              <w:rPr>
                <w:rFonts w:ascii="Calibri" w:hAnsi="Calibri" w:cs="Calibri"/>
                <w:bCs/>
                <w:sz w:val="20"/>
              </w:rPr>
            </w:pPr>
            <w:r w:rsidRPr="006A1FCB">
              <w:rPr>
                <w:rFonts w:ascii="Calibri" w:hAnsi="Calibri" w:cs="Calibri"/>
                <w:bCs/>
                <w:sz w:val="20"/>
              </w:rPr>
              <w:t>b</w:t>
            </w:r>
          </w:p>
        </w:tc>
        <w:tc>
          <w:tcPr>
            <w:tcW w:w="8357" w:type="dxa"/>
            <w:gridSpan w:val="5"/>
            <w:tcBorders>
              <w:top w:val="single" w:sz="6" w:space="0" w:color="5F497A"/>
              <w:bottom w:val="single" w:sz="6" w:space="0" w:color="5F497A"/>
            </w:tcBorders>
            <w:shd w:val="clear" w:color="auto" w:fill="auto"/>
          </w:tcPr>
          <w:p w14:paraId="150A6F8B" w14:textId="14475EA1" w:rsidR="00F14F85" w:rsidRPr="006A1FCB" w:rsidRDefault="0095415E" w:rsidP="00F14F85">
            <w:pPr>
              <w:pStyle w:val="ListParagraph"/>
              <w:ind w:left="0"/>
              <w:jc w:val="both"/>
              <w:rPr>
                <w:rFonts w:ascii="Calibri" w:hAnsi="Calibri" w:cs="Calibri"/>
                <w:sz w:val="20"/>
              </w:rPr>
            </w:pPr>
            <w:r w:rsidRPr="006A1FCB">
              <w:rPr>
                <w:rFonts w:ascii="Calibri" w:hAnsi="Calibri" w:cs="Calibri"/>
                <w:sz w:val="20"/>
              </w:rPr>
              <w:t>u</w:t>
            </w:r>
            <w:r w:rsidR="00F14F85" w:rsidRPr="006A1FCB">
              <w:rPr>
                <w:rFonts w:ascii="Calibri" w:hAnsi="Calibri" w:cs="Calibri"/>
                <w:sz w:val="20"/>
              </w:rPr>
              <w:t>zņēmuma dokumentiem</w:t>
            </w:r>
          </w:p>
          <w:p w14:paraId="1E3FF7CA" w14:textId="4C65DB7F" w:rsidR="00F14F85" w:rsidRPr="006A1FCB" w:rsidRDefault="00F14F85" w:rsidP="00F14F85">
            <w:pPr>
              <w:pStyle w:val="ListParagraph"/>
              <w:ind w:left="0"/>
              <w:jc w:val="both"/>
              <w:rPr>
                <w:rFonts w:ascii="Calibri" w:hAnsi="Calibri" w:cs="Calibri"/>
                <w:b/>
                <w:sz w:val="20"/>
              </w:rPr>
            </w:pPr>
            <w:r w:rsidRPr="006A1FCB">
              <w:rPr>
                <w:rFonts w:ascii="Calibri" w:hAnsi="Calibri" w:cs="Calibri"/>
                <w:sz w:val="20"/>
              </w:rPr>
              <w:t>(</w:t>
            </w:r>
            <w:r w:rsidRPr="006A1FCB">
              <w:rPr>
                <w:rFonts w:ascii="Calibri" w:hAnsi="Calibri" w:cs="Calibri"/>
                <w:i/>
                <w:iCs/>
                <w:sz w:val="20"/>
              </w:rPr>
              <w:t>piemēram, failiem, izklājlapām, prezentācijām, diagrammām, fotoattēliem u.c.</w:t>
            </w:r>
            <w:r w:rsidRPr="006A1FCB">
              <w:rPr>
                <w:rFonts w:ascii="Calibri" w:hAnsi="Calibri" w:cs="Calibri"/>
                <w:sz w:val="20"/>
              </w:rPr>
              <w:t>)</w:t>
            </w:r>
          </w:p>
        </w:tc>
        <w:tc>
          <w:tcPr>
            <w:tcW w:w="425" w:type="dxa"/>
            <w:gridSpan w:val="4"/>
            <w:tcBorders>
              <w:top w:val="single" w:sz="6" w:space="0" w:color="5F497A"/>
              <w:bottom w:val="single" w:sz="6" w:space="0" w:color="5F497A"/>
            </w:tcBorders>
            <w:shd w:val="clear" w:color="auto" w:fill="auto"/>
            <w:vAlign w:val="center"/>
          </w:tcPr>
          <w:p w14:paraId="1711B476" w14:textId="77777777" w:rsidR="00F14F85" w:rsidRPr="006A1FCB" w:rsidRDefault="00F14F85" w:rsidP="00F14F85">
            <w:pPr>
              <w:pStyle w:val="ListParagraph"/>
              <w:ind w:left="0"/>
              <w:jc w:val="both"/>
              <w:rPr>
                <w:rFonts w:ascii="Calibri" w:hAnsi="Calibri" w:cs="Calibri"/>
                <w:bCs/>
                <w:sz w:val="20"/>
              </w:rPr>
            </w:pPr>
            <w:r w:rsidRPr="006A1FCB">
              <w:rPr>
                <w:rFonts w:ascii="Calibri" w:hAnsi="Calibri" w:cs="Calibri"/>
                <w:color w:val="000000"/>
                <w:sz w:val="20"/>
              </w:rPr>
              <w:fldChar w:fldCharType="begin">
                <w:ffData>
                  <w:name w:val=""/>
                  <w:enabled/>
                  <w:calcOnExit w:val="0"/>
                  <w:checkBox>
                    <w:sizeAuto/>
                    <w:default w:val="0"/>
                  </w:checkBox>
                </w:ffData>
              </w:fldChar>
            </w:r>
            <w:r w:rsidRPr="006A1FCB">
              <w:rPr>
                <w:rFonts w:ascii="Calibri" w:hAnsi="Calibri" w:cs="Calibri"/>
                <w:color w:val="000000"/>
                <w:sz w:val="20"/>
              </w:rPr>
              <w:instrText xml:space="preserve"> FORMCHECKBOX </w:instrText>
            </w:r>
            <w:r w:rsidR="00FE43DD">
              <w:rPr>
                <w:rFonts w:ascii="Calibri" w:hAnsi="Calibri" w:cs="Calibri"/>
                <w:color w:val="000000"/>
                <w:sz w:val="20"/>
              </w:rPr>
            </w:r>
            <w:r w:rsidR="00FE43DD">
              <w:rPr>
                <w:rFonts w:ascii="Calibri" w:hAnsi="Calibri" w:cs="Calibri"/>
                <w:color w:val="000000"/>
                <w:sz w:val="20"/>
              </w:rPr>
              <w:fldChar w:fldCharType="separate"/>
            </w:r>
            <w:r w:rsidRPr="006A1FCB">
              <w:rPr>
                <w:rFonts w:ascii="Calibri" w:hAnsi="Calibri" w:cs="Calibri"/>
                <w:color w:val="000000"/>
                <w:sz w:val="20"/>
              </w:rPr>
              <w:fldChar w:fldCharType="end"/>
            </w:r>
          </w:p>
        </w:tc>
        <w:tc>
          <w:tcPr>
            <w:tcW w:w="570" w:type="dxa"/>
            <w:tcBorders>
              <w:top w:val="single" w:sz="6" w:space="0" w:color="5F497A"/>
              <w:bottom w:val="single" w:sz="6" w:space="0" w:color="5F497A"/>
              <w:right w:val="single" w:sz="12" w:space="0" w:color="auto"/>
            </w:tcBorders>
            <w:shd w:val="clear" w:color="auto" w:fill="auto"/>
            <w:vAlign w:val="center"/>
          </w:tcPr>
          <w:p w14:paraId="1D44CF90" w14:textId="77777777" w:rsidR="00F14F85" w:rsidRPr="006A1FCB" w:rsidRDefault="00F14F85" w:rsidP="00F14F85">
            <w:pPr>
              <w:pStyle w:val="ListParagraph"/>
              <w:ind w:left="0"/>
              <w:jc w:val="both"/>
              <w:rPr>
                <w:rFonts w:ascii="Calibri" w:hAnsi="Calibri" w:cs="Calibri"/>
                <w:bCs/>
                <w:sz w:val="20"/>
              </w:rPr>
            </w:pPr>
            <w:r w:rsidRPr="006A1FCB">
              <w:rPr>
                <w:rFonts w:ascii="Calibri" w:hAnsi="Calibri" w:cs="Calibri"/>
                <w:color w:val="000000"/>
                <w:sz w:val="20"/>
              </w:rPr>
              <w:fldChar w:fldCharType="begin">
                <w:ffData>
                  <w:name w:val=""/>
                  <w:enabled/>
                  <w:calcOnExit w:val="0"/>
                  <w:checkBox>
                    <w:sizeAuto/>
                    <w:default w:val="0"/>
                  </w:checkBox>
                </w:ffData>
              </w:fldChar>
            </w:r>
            <w:r w:rsidRPr="006A1FCB">
              <w:rPr>
                <w:rFonts w:ascii="Calibri" w:hAnsi="Calibri" w:cs="Calibri"/>
                <w:color w:val="000000"/>
                <w:sz w:val="20"/>
              </w:rPr>
              <w:instrText xml:space="preserve"> FORMCHECKBOX </w:instrText>
            </w:r>
            <w:r w:rsidR="00FE43DD">
              <w:rPr>
                <w:rFonts w:ascii="Calibri" w:hAnsi="Calibri" w:cs="Calibri"/>
                <w:color w:val="000000"/>
                <w:sz w:val="20"/>
              </w:rPr>
            </w:r>
            <w:r w:rsidR="00FE43DD">
              <w:rPr>
                <w:rFonts w:ascii="Calibri" w:hAnsi="Calibri" w:cs="Calibri"/>
                <w:color w:val="000000"/>
                <w:sz w:val="20"/>
              </w:rPr>
              <w:fldChar w:fldCharType="separate"/>
            </w:r>
            <w:r w:rsidRPr="006A1FCB">
              <w:rPr>
                <w:rFonts w:ascii="Calibri" w:hAnsi="Calibri" w:cs="Calibri"/>
                <w:color w:val="000000"/>
                <w:sz w:val="20"/>
              </w:rPr>
              <w:fldChar w:fldCharType="end"/>
            </w:r>
          </w:p>
        </w:tc>
      </w:tr>
      <w:tr w:rsidR="00F14F85" w:rsidRPr="006A1FCB" w14:paraId="68DAAC1E" w14:textId="77777777" w:rsidTr="00F14F85">
        <w:trPr>
          <w:gridAfter w:val="1"/>
          <w:wAfter w:w="10" w:type="dxa"/>
        </w:trPr>
        <w:tc>
          <w:tcPr>
            <w:tcW w:w="694" w:type="dxa"/>
            <w:vMerge/>
            <w:tcBorders>
              <w:top w:val="single" w:sz="6" w:space="0" w:color="5F497A"/>
              <w:left w:val="single" w:sz="12" w:space="0" w:color="auto"/>
              <w:bottom w:val="single" w:sz="4" w:space="0" w:color="8064A2" w:themeColor="accent4"/>
            </w:tcBorders>
            <w:shd w:val="clear" w:color="auto" w:fill="auto"/>
          </w:tcPr>
          <w:p w14:paraId="46C02085" w14:textId="77777777" w:rsidR="00F14F85" w:rsidRPr="006A1FCB" w:rsidRDefault="00F14F85" w:rsidP="00F14F85">
            <w:pPr>
              <w:pStyle w:val="ListParagraph"/>
              <w:ind w:left="0"/>
              <w:jc w:val="both"/>
              <w:rPr>
                <w:rFonts w:ascii="Calibri" w:hAnsi="Calibri" w:cs="Calibri"/>
                <w:b/>
                <w:sz w:val="20"/>
              </w:rPr>
            </w:pPr>
          </w:p>
        </w:tc>
        <w:tc>
          <w:tcPr>
            <w:tcW w:w="429" w:type="dxa"/>
            <w:gridSpan w:val="2"/>
            <w:tcBorders>
              <w:top w:val="single" w:sz="6" w:space="0" w:color="5F497A"/>
              <w:bottom w:val="single" w:sz="4" w:space="0" w:color="8064A2" w:themeColor="accent4"/>
            </w:tcBorders>
            <w:shd w:val="clear" w:color="auto" w:fill="auto"/>
          </w:tcPr>
          <w:p w14:paraId="53AC6442" w14:textId="77777777" w:rsidR="00F14F85" w:rsidRPr="006A1FCB" w:rsidRDefault="00F14F85" w:rsidP="00F14F85">
            <w:pPr>
              <w:pStyle w:val="ListParagraph"/>
              <w:ind w:left="0"/>
              <w:jc w:val="both"/>
              <w:rPr>
                <w:rFonts w:ascii="Calibri" w:hAnsi="Calibri" w:cs="Calibri"/>
                <w:bCs/>
                <w:sz w:val="20"/>
              </w:rPr>
            </w:pPr>
            <w:r w:rsidRPr="006A1FCB">
              <w:rPr>
                <w:rFonts w:ascii="Calibri" w:hAnsi="Calibri" w:cs="Calibri"/>
                <w:bCs/>
                <w:sz w:val="20"/>
              </w:rPr>
              <w:t>c</w:t>
            </w:r>
          </w:p>
        </w:tc>
        <w:tc>
          <w:tcPr>
            <w:tcW w:w="8357" w:type="dxa"/>
            <w:gridSpan w:val="5"/>
            <w:tcBorders>
              <w:top w:val="single" w:sz="6" w:space="0" w:color="5F497A"/>
              <w:bottom w:val="single" w:sz="4" w:space="0" w:color="8064A2" w:themeColor="accent4"/>
            </w:tcBorders>
            <w:shd w:val="clear" w:color="auto" w:fill="auto"/>
          </w:tcPr>
          <w:p w14:paraId="1DFB45BD" w14:textId="22ECF6E6" w:rsidR="00F14F85" w:rsidRPr="006A1FCB" w:rsidRDefault="0095415E" w:rsidP="00F14F85">
            <w:pPr>
              <w:pStyle w:val="ListParagraph"/>
              <w:ind w:left="0"/>
              <w:jc w:val="both"/>
              <w:rPr>
                <w:rFonts w:ascii="Calibri" w:hAnsi="Calibri" w:cs="Calibri"/>
                <w:sz w:val="20"/>
              </w:rPr>
            </w:pPr>
            <w:r w:rsidRPr="006A1FCB">
              <w:rPr>
                <w:rFonts w:ascii="Calibri" w:hAnsi="Calibri" w:cs="Calibri"/>
                <w:sz w:val="20"/>
              </w:rPr>
              <w:t>u</w:t>
            </w:r>
            <w:r w:rsidR="00F14F85" w:rsidRPr="006A1FCB">
              <w:rPr>
                <w:rFonts w:ascii="Calibri" w:hAnsi="Calibri" w:cs="Calibri"/>
                <w:sz w:val="20"/>
              </w:rPr>
              <w:t>zņēmuma lietojumprogrammām vai programmatūrai</w:t>
            </w:r>
          </w:p>
          <w:p w14:paraId="4BAF25A7" w14:textId="77777777" w:rsidR="00F14F85" w:rsidRPr="006A1FCB" w:rsidRDefault="00F14F85" w:rsidP="00F14F85">
            <w:pPr>
              <w:pStyle w:val="ListParagraph"/>
              <w:ind w:left="0"/>
              <w:jc w:val="both"/>
              <w:rPr>
                <w:rFonts w:ascii="Calibri" w:hAnsi="Calibri" w:cs="Calibri"/>
                <w:sz w:val="20"/>
              </w:rPr>
            </w:pPr>
            <w:r w:rsidRPr="006A1FCB">
              <w:rPr>
                <w:rFonts w:ascii="Calibri" w:hAnsi="Calibri" w:cs="Calibri"/>
                <w:sz w:val="20"/>
              </w:rPr>
              <w:t>(</w:t>
            </w:r>
            <w:r w:rsidRPr="006A1FCB">
              <w:rPr>
                <w:rFonts w:ascii="Calibri" w:hAnsi="Calibri" w:cs="Calibri"/>
                <w:i/>
                <w:iCs/>
                <w:sz w:val="20"/>
              </w:rPr>
              <w:t xml:space="preserve">piemēram, grāmatvedībai, pārdošanai, pasūtījumiem, CRM) </w:t>
            </w:r>
          </w:p>
          <w:p w14:paraId="376239D7" w14:textId="77DB3583" w:rsidR="00F14F85" w:rsidRPr="006A1FCB" w:rsidRDefault="00F14F85" w:rsidP="00F14F85">
            <w:pPr>
              <w:pStyle w:val="ListParagraph"/>
              <w:ind w:left="0"/>
              <w:jc w:val="both"/>
              <w:rPr>
                <w:rFonts w:ascii="Calibri" w:hAnsi="Calibri" w:cs="Calibri"/>
                <w:sz w:val="20"/>
              </w:rPr>
            </w:pPr>
            <w:r w:rsidRPr="006A1FCB">
              <w:rPr>
                <w:rFonts w:ascii="Calibri" w:hAnsi="Calibri" w:cs="Calibri"/>
                <w:sz w:val="20"/>
              </w:rPr>
              <w:t>(</w:t>
            </w:r>
            <w:r w:rsidR="00373DBF" w:rsidRPr="006A1FCB">
              <w:rPr>
                <w:rFonts w:ascii="Calibri" w:hAnsi="Calibri" w:cs="Calibri"/>
                <w:sz w:val="20"/>
              </w:rPr>
              <w:t>n</w:t>
            </w:r>
            <w:r w:rsidRPr="006A1FCB">
              <w:rPr>
                <w:rFonts w:ascii="Calibri" w:hAnsi="Calibri" w:cs="Calibri"/>
                <w:sz w:val="20"/>
              </w:rPr>
              <w:t xml:space="preserve">eiekļauj lietojumprogrammas, kas tiek izmantotas iekšējai saziņai, piemēram, </w:t>
            </w:r>
            <w:r w:rsidRPr="006A1FCB">
              <w:rPr>
                <w:rFonts w:ascii="Calibri" w:hAnsi="Calibri" w:cs="Calibri"/>
                <w:i/>
                <w:iCs/>
                <w:sz w:val="20"/>
              </w:rPr>
              <w:t>Skype</w:t>
            </w:r>
            <w:r w:rsidRPr="006A1FCB">
              <w:rPr>
                <w:rFonts w:ascii="Calibri" w:hAnsi="Calibri" w:cs="Calibri"/>
                <w:sz w:val="20"/>
              </w:rPr>
              <w:t xml:space="preserve">, </w:t>
            </w:r>
            <w:proofErr w:type="spellStart"/>
            <w:r w:rsidRPr="006A1FCB">
              <w:rPr>
                <w:rFonts w:ascii="Calibri" w:hAnsi="Calibri" w:cs="Calibri"/>
                <w:i/>
                <w:iCs/>
                <w:sz w:val="20"/>
              </w:rPr>
              <w:t>Yammer</w:t>
            </w:r>
            <w:proofErr w:type="spellEnd"/>
            <w:r w:rsidRPr="006A1FCB">
              <w:rPr>
                <w:rFonts w:ascii="Calibri" w:hAnsi="Calibri" w:cs="Calibri"/>
                <w:sz w:val="20"/>
              </w:rPr>
              <w:t xml:space="preserve"> u.c.)</w:t>
            </w:r>
          </w:p>
        </w:tc>
        <w:tc>
          <w:tcPr>
            <w:tcW w:w="425" w:type="dxa"/>
            <w:gridSpan w:val="4"/>
            <w:tcBorders>
              <w:top w:val="single" w:sz="6" w:space="0" w:color="5F497A"/>
              <w:bottom w:val="single" w:sz="4" w:space="0" w:color="8064A2" w:themeColor="accent4"/>
            </w:tcBorders>
            <w:shd w:val="clear" w:color="auto" w:fill="auto"/>
            <w:vAlign w:val="center"/>
          </w:tcPr>
          <w:p w14:paraId="4E51B02A" w14:textId="77777777" w:rsidR="00F14F85" w:rsidRPr="006A1FCB" w:rsidRDefault="00F14F85" w:rsidP="00F14F85">
            <w:pPr>
              <w:pStyle w:val="ListParagraph"/>
              <w:ind w:left="0"/>
              <w:jc w:val="both"/>
              <w:rPr>
                <w:rFonts w:ascii="Calibri" w:hAnsi="Calibri" w:cs="Calibri"/>
                <w:bCs/>
                <w:sz w:val="20"/>
              </w:rPr>
            </w:pPr>
            <w:r w:rsidRPr="006A1FCB">
              <w:rPr>
                <w:rFonts w:ascii="Calibri" w:hAnsi="Calibri" w:cs="Calibri"/>
                <w:color w:val="000000"/>
                <w:sz w:val="20"/>
              </w:rPr>
              <w:fldChar w:fldCharType="begin">
                <w:ffData>
                  <w:name w:val=""/>
                  <w:enabled/>
                  <w:calcOnExit w:val="0"/>
                  <w:checkBox>
                    <w:sizeAuto/>
                    <w:default w:val="0"/>
                  </w:checkBox>
                </w:ffData>
              </w:fldChar>
            </w:r>
            <w:r w:rsidRPr="006A1FCB">
              <w:rPr>
                <w:rFonts w:ascii="Calibri" w:hAnsi="Calibri" w:cs="Calibri"/>
                <w:color w:val="000000"/>
                <w:sz w:val="20"/>
              </w:rPr>
              <w:instrText xml:space="preserve"> FORMCHECKBOX </w:instrText>
            </w:r>
            <w:r w:rsidR="00FE43DD">
              <w:rPr>
                <w:rFonts w:ascii="Calibri" w:hAnsi="Calibri" w:cs="Calibri"/>
                <w:color w:val="000000"/>
                <w:sz w:val="20"/>
              </w:rPr>
            </w:r>
            <w:r w:rsidR="00FE43DD">
              <w:rPr>
                <w:rFonts w:ascii="Calibri" w:hAnsi="Calibri" w:cs="Calibri"/>
                <w:color w:val="000000"/>
                <w:sz w:val="20"/>
              </w:rPr>
              <w:fldChar w:fldCharType="separate"/>
            </w:r>
            <w:r w:rsidRPr="006A1FCB">
              <w:rPr>
                <w:rFonts w:ascii="Calibri" w:hAnsi="Calibri" w:cs="Calibri"/>
                <w:color w:val="000000"/>
                <w:sz w:val="20"/>
              </w:rPr>
              <w:fldChar w:fldCharType="end"/>
            </w:r>
          </w:p>
        </w:tc>
        <w:tc>
          <w:tcPr>
            <w:tcW w:w="570" w:type="dxa"/>
            <w:tcBorders>
              <w:top w:val="single" w:sz="6" w:space="0" w:color="5F497A"/>
              <w:bottom w:val="single" w:sz="4" w:space="0" w:color="8064A2" w:themeColor="accent4"/>
              <w:right w:val="single" w:sz="12" w:space="0" w:color="auto"/>
            </w:tcBorders>
            <w:shd w:val="clear" w:color="auto" w:fill="auto"/>
            <w:vAlign w:val="center"/>
          </w:tcPr>
          <w:p w14:paraId="2EE02AE7" w14:textId="77777777" w:rsidR="00F14F85" w:rsidRPr="006A1FCB" w:rsidRDefault="00F14F85" w:rsidP="00F14F85">
            <w:pPr>
              <w:pStyle w:val="ListParagraph"/>
              <w:ind w:left="0"/>
              <w:jc w:val="both"/>
              <w:rPr>
                <w:rFonts w:ascii="Calibri" w:hAnsi="Calibri" w:cs="Calibri"/>
                <w:bCs/>
                <w:sz w:val="20"/>
              </w:rPr>
            </w:pPr>
            <w:r w:rsidRPr="006A1FCB">
              <w:rPr>
                <w:rFonts w:ascii="Calibri" w:hAnsi="Calibri" w:cs="Calibri"/>
                <w:color w:val="000000"/>
                <w:sz w:val="20"/>
              </w:rPr>
              <w:fldChar w:fldCharType="begin">
                <w:ffData>
                  <w:name w:val=""/>
                  <w:enabled/>
                  <w:calcOnExit w:val="0"/>
                  <w:checkBox>
                    <w:sizeAuto/>
                    <w:default w:val="0"/>
                  </w:checkBox>
                </w:ffData>
              </w:fldChar>
            </w:r>
            <w:r w:rsidRPr="006A1FCB">
              <w:rPr>
                <w:rFonts w:ascii="Calibri" w:hAnsi="Calibri" w:cs="Calibri"/>
                <w:color w:val="000000"/>
                <w:sz w:val="20"/>
              </w:rPr>
              <w:instrText xml:space="preserve"> FORMCHECKBOX </w:instrText>
            </w:r>
            <w:r w:rsidR="00FE43DD">
              <w:rPr>
                <w:rFonts w:ascii="Calibri" w:hAnsi="Calibri" w:cs="Calibri"/>
                <w:color w:val="000000"/>
                <w:sz w:val="20"/>
              </w:rPr>
            </w:r>
            <w:r w:rsidR="00FE43DD">
              <w:rPr>
                <w:rFonts w:ascii="Calibri" w:hAnsi="Calibri" w:cs="Calibri"/>
                <w:color w:val="000000"/>
                <w:sz w:val="20"/>
              </w:rPr>
              <w:fldChar w:fldCharType="separate"/>
            </w:r>
            <w:r w:rsidRPr="006A1FCB">
              <w:rPr>
                <w:rFonts w:ascii="Calibri" w:hAnsi="Calibri" w:cs="Calibri"/>
                <w:color w:val="000000"/>
                <w:sz w:val="20"/>
              </w:rPr>
              <w:fldChar w:fldCharType="end"/>
            </w:r>
          </w:p>
        </w:tc>
      </w:tr>
      <w:tr w:rsidR="00FF6897" w:rsidRPr="006A1FCB" w14:paraId="7F6BAD2F" w14:textId="77777777" w:rsidTr="006F0CB0">
        <w:trPr>
          <w:gridAfter w:val="1"/>
          <w:wAfter w:w="10" w:type="dxa"/>
          <w:trHeight w:val="300"/>
        </w:trPr>
        <w:tc>
          <w:tcPr>
            <w:tcW w:w="694" w:type="dxa"/>
            <w:tcBorders>
              <w:top w:val="single" w:sz="4" w:space="0" w:color="8064A2" w:themeColor="accent4"/>
              <w:bottom w:val="single" w:sz="4" w:space="0" w:color="8064A2" w:themeColor="accent4"/>
            </w:tcBorders>
          </w:tcPr>
          <w:p w14:paraId="034DFCFA" w14:textId="2C09CDFC" w:rsidR="00FF6897" w:rsidRPr="006A1FCB" w:rsidRDefault="00FF6897" w:rsidP="00915086">
            <w:pPr>
              <w:jc w:val="both"/>
              <w:rPr>
                <w:rFonts w:ascii="Calibri" w:hAnsi="Calibri" w:cs="Calibri"/>
                <w:bCs/>
                <w:iCs/>
                <w:color w:val="000000"/>
                <w:sz w:val="20"/>
              </w:rPr>
            </w:pPr>
            <w:r w:rsidRPr="006A1FCB">
              <w:rPr>
                <w:rFonts w:ascii="Calibri" w:hAnsi="Calibri" w:cs="Calibri"/>
                <w:bCs/>
                <w:iCs/>
                <w:color w:val="000000"/>
                <w:sz w:val="20"/>
              </w:rPr>
              <w:t>A7</w:t>
            </w:r>
          </w:p>
        </w:tc>
        <w:tc>
          <w:tcPr>
            <w:tcW w:w="9781" w:type="dxa"/>
            <w:gridSpan w:val="12"/>
            <w:tcBorders>
              <w:bottom w:val="single" w:sz="4" w:space="0" w:color="8064A2" w:themeColor="accent4"/>
            </w:tcBorders>
            <w:vAlign w:val="center"/>
          </w:tcPr>
          <w:p w14:paraId="65AEC27F" w14:textId="77777777" w:rsidR="00FF6897" w:rsidRPr="006A1FCB" w:rsidRDefault="00FF6897" w:rsidP="00F14F85">
            <w:pPr>
              <w:pStyle w:val="ListParagraph"/>
              <w:ind w:left="0"/>
              <w:jc w:val="both"/>
              <w:rPr>
                <w:rFonts w:ascii="Calibri" w:hAnsi="Calibri" w:cs="Calibri"/>
                <w:b/>
                <w:bCs/>
                <w:iCs/>
                <w:color w:val="000000"/>
                <w:sz w:val="20"/>
              </w:rPr>
            </w:pPr>
            <w:r w:rsidRPr="006A1FCB">
              <w:rPr>
                <w:rFonts w:ascii="Calibri" w:hAnsi="Calibri" w:cs="Calibri"/>
                <w:b/>
                <w:bCs/>
                <w:iCs/>
                <w:color w:val="000000"/>
                <w:sz w:val="20"/>
              </w:rPr>
              <w:t>Vai Jūsu uzņēmums rīko attālinātās sanāksmes internetā?</w:t>
            </w:r>
          </w:p>
          <w:p w14:paraId="18992B78" w14:textId="77777777" w:rsidR="00FF6897" w:rsidRPr="006A1FCB" w:rsidRDefault="00FF6897" w:rsidP="00915086">
            <w:pPr>
              <w:pStyle w:val="ListParagraph"/>
              <w:ind w:left="0"/>
              <w:contextualSpacing w:val="0"/>
              <w:jc w:val="both"/>
              <w:rPr>
                <w:rFonts w:ascii="Calibri" w:hAnsi="Calibri" w:cs="Calibri"/>
                <w:bCs/>
                <w:sz w:val="20"/>
              </w:rPr>
            </w:pPr>
            <w:r w:rsidRPr="006A1FCB">
              <w:rPr>
                <w:rFonts w:ascii="Calibri" w:hAnsi="Calibri" w:cs="Calibri"/>
                <w:bCs/>
                <w:sz w:val="20"/>
              </w:rPr>
              <w:t>(</w:t>
            </w:r>
            <w:r w:rsidRPr="006A1FCB">
              <w:rPr>
                <w:rFonts w:ascii="Calibri" w:hAnsi="Calibri" w:cs="Calibri"/>
                <w:bCs/>
                <w:i/>
                <w:iCs/>
                <w:sz w:val="20"/>
              </w:rPr>
              <w:t xml:space="preserve">piemēram, izmantojot Skype, </w:t>
            </w:r>
            <w:proofErr w:type="spellStart"/>
            <w:r w:rsidRPr="006A1FCB">
              <w:rPr>
                <w:rFonts w:ascii="Calibri" w:hAnsi="Calibri" w:cs="Calibri"/>
                <w:bCs/>
                <w:i/>
                <w:iCs/>
                <w:sz w:val="20"/>
              </w:rPr>
              <w:t>Zoom</w:t>
            </w:r>
            <w:proofErr w:type="spellEnd"/>
            <w:r w:rsidRPr="006A1FCB">
              <w:rPr>
                <w:rFonts w:ascii="Calibri" w:hAnsi="Calibri" w:cs="Calibri"/>
                <w:bCs/>
                <w:i/>
                <w:iCs/>
                <w:sz w:val="20"/>
              </w:rPr>
              <w:t xml:space="preserve">, MS </w:t>
            </w:r>
            <w:proofErr w:type="spellStart"/>
            <w:r w:rsidRPr="006A1FCB">
              <w:rPr>
                <w:rFonts w:ascii="Calibri" w:hAnsi="Calibri" w:cs="Calibri"/>
                <w:bCs/>
                <w:i/>
                <w:iCs/>
                <w:sz w:val="20"/>
              </w:rPr>
              <w:t>Teams</w:t>
            </w:r>
            <w:proofErr w:type="spellEnd"/>
            <w:r w:rsidRPr="006A1FCB">
              <w:rPr>
                <w:rFonts w:ascii="Calibri" w:hAnsi="Calibri" w:cs="Calibri"/>
                <w:bCs/>
                <w:i/>
                <w:iCs/>
                <w:sz w:val="20"/>
              </w:rPr>
              <w:t xml:space="preserve">, </w:t>
            </w:r>
            <w:proofErr w:type="spellStart"/>
            <w:r w:rsidRPr="006A1FCB">
              <w:rPr>
                <w:rFonts w:ascii="Calibri" w:hAnsi="Calibri" w:cs="Calibri"/>
                <w:bCs/>
                <w:i/>
                <w:iCs/>
                <w:sz w:val="20"/>
              </w:rPr>
              <w:t>WebEx</w:t>
            </w:r>
            <w:proofErr w:type="spellEnd"/>
            <w:r w:rsidRPr="006A1FCB">
              <w:rPr>
                <w:rFonts w:ascii="Calibri" w:hAnsi="Calibri" w:cs="Calibri"/>
                <w:bCs/>
                <w:i/>
                <w:iCs/>
                <w:sz w:val="20"/>
              </w:rPr>
              <w:t xml:space="preserve"> u.c.</w:t>
            </w:r>
            <w:r w:rsidRPr="006A1FCB">
              <w:rPr>
                <w:rFonts w:ascii="Calibri" w:hAnsi="Calibri" w:cs="Calibri"/>
                <w:bCs/>
                <w:sz w:val="20"/>
              </w:rPr>
              <w:t>)</w:t>
            </w:r>
          </w:p>
          <w:p w14:paraId="7FBD5CDA" w14:textId="77777777" w:rsidR="005D1BD9" w:rsidRPr="006A1FCB" w:rsidRDefault="005D1BD9" w:rsidP="005D1BD9"/>
          <w:p w14:paraId="1DA9353A" w14:textId="0E6D77CA" w:rsidR="005D1BD9" w:rsidRPr="006A1FCB" w:rsidRDefault="005D1BD9" w:rsidP="005D1BD9"/>
        </w:tc>
      </w:tr>
      <w:tr w:rsidR="00F14F85" w:rsidRPr="006A1FCB" w14:paraId="4B7DB012" w14:textId="77777777" w:rsidTr="00915086">
        <w:trPr>
          <w:gridAfter w:val="1"/>
          <w:wAfter w:w="10" w:type="dxa"/>
          <w:trHeight w:val="300"/>
        </w:trPr>
        <w:tc>
          <w:tcPr>
            <w:tcW w:w="694" w:type="dxa"/>
            <w:vMerge w:val="restart"/>
            <w:tcBorders>
              <w:top w:val="single" w:sz="4" w:space="0" w:color="8064A2" w:themeColor="accent4"/>
            </w:tcBorders>
          </w:tcPr>
          <w:p w14:paraId="60DFF057" w14:textId="77777777" w:rsidR="00F14F85" w:rsidRPr="006A1FCB" w:rsidRDefault="00F14F85" w:rsidP="00915086">
            <w:pPr>
              <w:jc w:val="both"/>
              <w:rPr>
                <w:rFonts w:ascii="Calibri" w:hAnsi="Calibri" w:cs="Calibri"/>
                <w:bCs/>
                <w:iCs/>
                <w:color w:val="000000"/>
                <w:sz w:val="20"/>
              </w:rPr>
            </w:pPr>
          </w:p>
        </w:tc>
        <w:tc>
          <w:tcPr>
            <w:tcW w:w="419" w:type="dxa"/>
            <w:tcBorders>
              <w:top w:val="single" w:sz="4" w:space="0" w:color="8064A2" w:themeColor="accent4"/>
              <w:bottom w:val="single" w:sz="4" w:space="0" w:color="8064A2" w:themeColor="accent4"/>
            </w:tcBorders>
            <w:vAlign w:val="center"/>
          </w:tcPr>
          <w:p w14:paraId="0A1414A6" w14:textId="77777777" w:rsidR="00F14F85" w:rsidRPr="006A1FCB" w:rsidRDefault="00F14F85" w:rsidP="00915086">
            <w:pPr>
              <w:pStyle w:val="ListParagraph"/>
              <w:ind w:left="0"/>
              <w:contextualSpacing w:val="0"/>
              <w:jc w:val="both"/>
              <w:rPr>
                <w:rFonts w:ascii="Calibri" w:hAnsi="Calibri" w:cs="Calibri"/>
                <w:bCs/>
                <w:iCs/>
                <w:color w:val="000000"/>
                <w:sz w:val="20"/>
              </w:rPr>
            </w:pPr>
            <w:r w:rsidRPr="006A1FCB">
              <w:rPr>
                <w:rFonts w:ascii="Calibri" w:hAnsi="Calibri" w:cs="Calibri"/>
                <w:bCs/>
                <w:iCs/>
                <w:color w:val="000000"/>
                <w:sz w:val="20"/>
              </w:rPr>
              <w:t>1</w:t>
            </w:r>
          </w:p>
        </w:tc>
        <w:tc>
          <w:tcPr>
            <w:tcW w:w="8792" w:type="dxa"/>
            <w:gridSpan w:val="10"/>
            <w:tcBorders>
              <w:top w:val="single" w:sz="4" w:space="0" w:color="8064A2" w:themeColor="accent4"/>
              <w:bottom w:val="single" w:sz="4" w:space="0" w:color="8064A2" w:themeColor="accent4"/>
            </w:tcBorders>
            <w:vAlign w:val="center"/>
          </w:tcPr>
          <w:p w14:paraId="3F68CC04" w14:textId="77777777" w:rsidR="00F14F85" w:rsidRPr="006A1FCB" w:rsidRDefault="00F14F85" w:rsidP="00915086">
            <w:pPr>
              <w:pStyle w:val="ListParagraph"/>
              <w:ind w:left="0"/>
              <w:contextualSpacing w:val="0"/>
              <w:jc w:val="both"/>
              <w:rPr>
                <w:rFonts w:ascii="Calibri" w:hAnsi="Calibri" w:cs="Calibri"/>
                <w:sz w:val="20"/>
              </w:rPr>
            </w:pPr>
            <w:r w:rsidRPr="006A1FCB">
              <w:rPr>
                <w:rFonts w:ascii="Calibri" w:hAnsi="Calibri" w:cs="Calibri"/>
                <w:sz w:val="20"/>
              </w:rPr>
              <w:t>Jā</w:t>
            </w:r>
          </w:p>
        </w:tc>
        <w:tc>
          <w:tcPr>
            <w:tcW w:w="570" w:type="dxa"/>
            <w:tcBorders>
              <w:top w:val="single" w:sz="4" w:space="0" w:color="8064A2" w:themeColor="accent4"/>
              <w:bottom w:val="single" w:sz="4" w:space="0" w:color="8064A2" w:themeColor="accent4"/>
            </w:tcBorders>
            <w:vAlign w:val="center"/>
          </w:tcPr>
          <w:p w14:paraId="326799A2" w14:textId="77777777" w:rsidR="00F14F85" w:rsidRPr="006A1FCB" w:rsidRDefault="00F14F85" w:rsidP="00915086">
            <w:pPr>
              <w:pStyle w:val="ListParagraph"/>
              <w:ind w:left="0"/>
              <w:contextualSpacing w:val="0"/>
              <w:jc w:val="both"/>
              <w:rPr>
                <w:rFonts w:ascii="Calibri" w:hAnsi="Calibri" w:cs="Calibri"/>
                <w:color w:val="000000"/>
                <w:sz w:val="20"/>
              </w:rPr>
            </w:pPr>
            <w:r w:rsidRPr="006A1FCB">
              <w:rPr>
                <w:rFonts w:ascii="Calibri" w:hAnsi="Calibri" w:cs="Calibri"/>
                <w:color w:val="000000"/>
                <w:sz w:val="20"/>
              </w:rPr>
              <w:fldChar w:fldCharType="begin">
                <w:ffData>
                  <w:name w:val=""/>
                  <w:enabled/>
                  <w:calcOnExit w:val="0"/>
                  <w:checkBox>
                    <w:sizeAuto/>
                    <w:default w:val="0"/>
                  </w:checkBox>
                </w:ffData>
              </w:fldChar>
            </w:r>
            <w:r w:rsidRPr="006A1FCB">
              <w:rPr>
                <w:rFonts w:ascii="Calibri" w:hAnsi="Calibri" w:cs="Calibri"/>
                <w:color w:val="000000"/>
                <w:sz w:val="20"/>
              </w:rPr>
              <w:instrText xml:space="preserve"> FORMCHECKBOX </w:instrText>
            </w:r>
            <w:r w:rsidR="00FE43DD">
              <w:rPr>
                <w:rFonts w:ascii="Calibri" w:hAnsi="Calibri" w:cs="Calibri"/>
                <w:color w:val="000000"/>
                <w:sz w:val="20"/>
              </w:rPr>
            </w:r>
            <w:r w:rsidR="00FE43DD">
              <w:rPr>
                <w:rFonts w:ascii="Calibri" w:hAnsi="Calibri" w:cs="Calibri"/>
                <w:color w:val="000000"/>
                <w:sz w:val="20"/>
              </w:rPr>
              <w:fldChar w:fldCharType="separate"/>
            </w:r>
            <w:r w:rsidRPr="006A1FCB">
              <w:rPr>
                <w:rFonts w:ascii="Calibri" w:hAnsi="Calibri" w:cs="Calibri"/>
                <w:color w:val="000000"/>
                <w:sz w:val="20"/>
              </w:rPr>
              <w:fldChar w:fldCharType="end"/>
            </w:r>
          </w:p>
        </w:tc>
      </w:tr>
      <w:tr w:rsidR="00F14F85" w:rsidRPr="006A1FCB" w14:paraId="4B838BE2" w14:textId="77777777" w:rsidTr="00915086">
        <w:trPr>
          <w:gridAfter w:val="1"/>
          <w:wAfter w:w="10" w:type="dxa"/>
          <w:trHeight w:val="300"/>
        </w:trPr>
        <w:tc>
          <w:tcPr>
            <w:tcW w:w="694" w:type="dxa"/>
            <w:vMerge/>
            <w:tcBorders>
              <w:bottom w:val="single" w:sz="12" w:space="0" w:color="5F497A"/>
            </w:tcBorders>
          </w:tcPr>
          <w:p w14:paraId="2FD882AC" w14:textId="77777777" w:rsidR="00F14F85" w:rsidRPr="006A1FCB" w:rsidRDefault="00F14F85" w:rsidP="00915086">
            <w:pPr>
              <w:jc w:val="both"/>
              <w:rPr>
                <w:rFonts w:ascii="Calibri" w:hAnsi="Calibri" w:cs="Calibri"/>
                <w:bCs/>
                <w:iCs/>
                <w:color w:val="000000"/>
                <w:sz w:val="20"/>
              </w:rPr>
            </w:pPr>
          </w:p>
        </w:tc>
        <w:tc>
          <w:tcPr>
            <w:tcW w:w="419" w:type="dxa"/>
            <w:tcBorders>
              <w:top w:val="single" w:sz="4" w:space="0" w:color="8064A2" w:themeColor="accent4"/>
              <w:bottom w:val="single" w:sz="12" w:space="0" w:color="5F497A"/>
            </w:tcBorders>
            <w:vAlign w:val="center"/>
          </w:tcPr>
          <w:p w14:paraId="2019DC0D" w14:textId="77777777" w:rsidR="00F14F85" w:rsidRPr="006A1FCB" w:rsidRDefault="00F14F85" w:rsidP="00915086">
            <w:pPr>
              <w:pStyle w:val="ListParagraph"/>
              <w:ind w:left="0"/>
              <w:contextualSpacing w:val="0"/>
              <w:jc w:val="both"/>
              <w:rPr>
                <w:rFonts w:ascii="Calibri" w:hAnsi="Calibri" w:cs="Calibri"/>
                <w:bCs/>
                <w:iCs/>
                <w:color w:val="000000"/>
                <w:sz w:val="20"/>
              </w:rPr>
            </w:pPr>
            <w:r w:rsidRPr="006A1FCB">
              <w:rPr>
                <w:rFonts w:ascii="Calibri" w:hAnsi="Calibri" w:cs="Calibri"/>
                <w:bCs/>
                <w:iCs/>
                <w:color w:val="000000"/>
                <w:sz w:val="20"/>
              </w:rPr>
              <w:t>2</w:t>
            </w:r>
          </w:p>
        </w:tc>
        <w:tc>
          <w:tcPr>
            <w:tcW w:w="8792" w:type="dxa"/>
            <w:gridSpan w:val="10"/>
            <w:tcBorders>
              <w:top w:val="single" w:sz="4" w:space="0" w:color="8064A2" w:themeColor="accent4"/>
              <w:bottom w:val="single" w:sz="12" w:space="0" w:color="5F497A"/>
            </w:tcBorders>
            <w:vAlign w:val="center"/>
          </w:tcPr>
          <w:p w14:paraId="1B1B90DA" w14:textId="77777777" w:rsidR="00F14F85" w:rsidRPr="006A1FCB" w:rsidRDefault="00F14F85" w:rsidP="00915086">
            <w:pPr>
              <w:pStyle w:val="ListParagraph"/>
              <w:ind w:left="0"/>
              <w:contextualSpacing w:val="0"/>
              <w:jc w:val="both"/>
              <w:rPr>
                <w:rFonts w:ascii="Calibri" w:hAnsi="Calibri" w:cs="Calibri"/>
                <w:sz w:val="20"/>
              </w:rPr>
            </w:pPr>
            <w:r w:rsidRPr="006A1FCB">
              <w:rPr>
                <w:rFonts w:ascii="Calibri" w:hAnsi="Calibri" w:cs="Calibri"/>
                <w:sz w:val="20"/>
              </w:rPr>
              <w:t>Nē</w:t>
            </w:r>
          </w:p>
        </w:tc>
        <w:tc>
          <w:tcPr>
            <w:tcW w:w="570" w:type="dxa"/>
            <w:tcBorders>
              <w:top w:val="single" w:sz="4" w:space="0" w:color="8064A2" w:themeColor="accent4"/>
              <w:bottom w:val="single" w:sz="12" w:space="0" w:color="5F497A"/>
            </w:tcBorders>
            <w:vAlign w:val="center"/>
          </w:tcPr>
          <w:p w14:paraId="0B90C288" w14:textId="77777777" w:rsidR="00F14F85" w:rsidRPr="006A1FCB" w:rsidRDefault="00F14F85" w:rsidP="00915086">
            <w:pPr>
              <w:pStyle w:val="ListParagraph"/>
              <w:ind w:left="0"/>
              <w:contextualSpacing w:val="0"/>
              <w:jc w:val="both"/>
              <w:rPr>
                <w:rFonts w:ascii="Calibri" w:hAnsi="Calibri" w:cs="Calibri"/>
                <w:color w:val="000000"/>
                <w:sz w:val="20"/>
              </w:rPr>
            </w:pPr>
            <w:r w:rsidRPr="006A1FCB">
              <w:rPr>
                <w:rFonts w:ascii="Calibri" w:hAnsi="Calibri" w:cs="Calibri"/>
                <w:color w:val="000000"/>
                <w:sz w:val="20"/>
              </w:rPr>
              <w:fldChar w:fldCharType="begin">
                <w:ffData>
                  <w:name w:val=""/>
                  <w:enabled/>
                  <w:calcOnExit w:val="0"/>
                  <w:checkBox>
                    <w:sizeAuto/>
                    <w:default w:val="0"/>
                  </w:checkBox>
                </w:ffData>
              </w:fldChar>
            </w:r>
            <w:r w:rsidRPr="006A1FCB">
              <w:rPr>
                <w:rFonts w:ascii="Calibri" w:hAnsi="Calibri" w:cs="Calibri"/>
                <w:color w:val="000000"/>
                <w:sz w:val="20"/>
              </w:rPr>
              <w:instrText xml:space="preserve"> FORMCHECKBOX </w:instrText>
            </w:r>
            <w:r w:rsidR="00FE43DD">
              <w:rPr>
                <w:rFonts w:ascii="Calibri" w:hAnsi="Calibri" w:cs="Calibri"/>
                <w:color w:val="000000"/>
                <w:sz w:val="20"/>
              </w:rPr>
            </w:r>
            <w:r w:rsidR="00FE43DD">
              <w:rPr>
                <w:rFonts w:ascii="Calibri" w:hAnsi="Calibri" w:cs="Calibri"/>
                <w:color w:val="000000"/>
                <w:sz w:val="20"/>
              </w:rPr>
              <w:fldChar w:fldCharType="separate"/>
            </w:r>
            <w:r w:rsidRPr="006A1FCB">
              <w:rPr>
                <w:rFonts w:ascii="Calibri" w:hAnsi="Calibri" w:cs="Calibri"/>
                <w:color w:val="000000"/>
                <w:sz w:val="20"/>
              </w:rPr>
              <w:fldChar w:fldCharType="end"/>
            </w:r>
          </w:p>
        </w:tc>
      </w:tr>
      <w:tr w:rsidR="00F14F85" w:rsidRPr="006A1FCB" w14:paraId="0FE11650" w14:textId="77777777" w:rsidTr="00D251B5">
        <w:trPr>
          <w:gridAfter w:val="1"/>
          <w:wAfter w:w="10" w:type="dxa"/>
        </w:trPr>
        <w:tc>
          <w:tcPr>
            <w:tcW w:w="10475" w:type="dxa"/>
            <w:gridSpan w:val="13"/>
            <w:tcBorders>
              <w:top w:val="single" w:sz="12" w:space="0" w:color="5F497A"/>
              <w:bottom w:val="single" w:sz="12" w:space="0" w:color="5F497A"/>
            </w:tcBorders>
            <w:shd w:val="clear" w:color="auto" w:fill="auto"/>
          </w:tcPr>
          <w:p w14:paraId="3212A217" w14:textId="07E6483E" w:rsidR="00F14F85" w:rsidRPr="006A1FCB" w:rsidRDefault="00114293" w:rsidP="00F14F85">
            <w:pPr>
              <w:pStyle w:val="ListParagraph"/>
              <w:spacing w:before="60" w:after="60"/>
              <w:ind w:left="0"/>
              <w:contextualSpacing w:val="0"/>
              <w:jc w:val="center"/>
              <w:rPr>
                <w:rFonts w:ascii="Calibri" w:hAnsi="Calibri" w:cs="Calibri"/>
                <w:color w:val="000000"/>
                <w:sz w:val="20"/>
              </w:rPr>
            </w:pPr>
            <w:r w:rsidRPr="006A1FCB">
              <w:rPr>
                <w:rFonts w:ascii="Calibri" w:hAnsi="Calibri" w:cs="Calibri"/>
                <w:b/>
                <w:i/>
                <w:color w:val="000000"/>
                <w:sz w:val="20"/>
              </w:rPr>
              <w:t>Reklāma internetā</w:t>
            </w:r>
          </w:p>
        </w:tc>
      </w:tr>
      <w:tr w:rsidR="00F14F85" w:rsidRPr="006A1FCB" w14:paraId="09B04E0F" w14:textId="77777777" w:rsidTr="00947AB4">
        <w:trPr>
          <w:trHeight w:val="492"/>
        </w:trPr>
        <w:tc>
          <w:tcPr>
            <w:tcW w:w="694" w:type="dxa"/>
            <w:shd w:val="clear" w:color="auto" w:fill="auto"/>
          </w:tcPr>
          <w:p w14:paraId="6DD288FC" w14:textId="7EAD2437" w:rsidR="00F14F85" w:rsidRPr="006A1FCB" w:rsidRDefault="00F14F85" w:rsidP="00F14F85">
            <w:pPr>
              <w:jc w:val="both"/>
              <w:rPr>
                <w:rFonts w:ascii="Calibri" w:hAnsi="Calibri" w:cs="Calibri"/>
                <w:color w:val="000000"/>
                <w:sz w:val="20"/>
              </w:rPr>
            </w:pPr>
            <w:r w:rsidRPr="006A1FCB">
              <w:rPr>
                <w:rFonts w:ascii="Calibri" w:hAnsi="Calibri" w:cs="Calibri"/>
                <w:color w:val="000000"/>
                <w:sz w:val="20"/>
              </w:rPr>
              <w:t>A8</w:t>
            </w:r>
          </w:p>
        </w:tc>
        <w:tc>
          <w:tcPr>
            <w:tcW w:w="9791" w:type="dxa"/>
            <w:gridSpan w:val="13"/>
            <w:shd w:val="clear" w:color="auto" w:fill="auto"/>
          </w:tcPr>
          <w:p w14:paraId="3E9682A8" w14:textId="5D10A84F" w:rsidR="00F14F85" w:rsidRPr="006A1FCB" w:rsidRDefault="00F14F85" w:rsidP="00F14F85">
            <w:pPr>
              <w:jc w:val="both"/>
              <w:rPr>
                <w:rFonts w:ascii="Calibri" w:hAnsi="Calibri" w:cs="Calibri"/>
                <w:b/>
                <w:sz w:val="20"/>
              </w:rPr>
            </w:pPr>
            <w:r w:rsidRPr="006A1FCB">
              <w:rPr>
                <w:rFonts w:ascii="Calibri" w:hAnsi="Calibri" w:cs="Calibri"/>
                <w:b/>
                <w:sz w:val="20"/>
              </w:rPr>
              <w:t>Vai Jūsu uzņēmums maksā par reklāmu internetā?</w:t>
            </w:r>
          </w:p>
          <w:p w14:paraId="377474C4" w14:textId="4E77F3B5" w:rsidR="00F14F85" w:rsidRPr="006A1FCB" w:rsidRDefault="00F14F85" w:rsidP="00F14F85">
            <w:pPr>
              <w:jc w:val="both"/>
              <w:rPr>
                <w:rFonts w:ascii="Calibri" w:hAnsi="Calibri" w:cs="Calibri"/>
                <w:color w:val="000000"/>
                <w:sz w:val="20"/>
              </w:rPr>
            </w:pPr>
            <w:r w:rsidRPr="006A1FCB">
              <w:rPr>
                <w:rFonts w:ascii="Calibri" w:hAnsi="Calibri" w:cs="Calibri"/>
                <w:bCs/>
                <w:sz w:val="20"/>
              </w:rPr>
              <w:t>(</w:t>
            </w:r>
            <w:r w:rsidRPr="006A1FCB">
              <w:rPr>
                <w:rFonts w:ascii="Calibri" w:hAnsi="Calibri" w:cs="Calibri"/>
                <w:bCs/>
                <w:i/>
                <w:iCs/>
                <w:sz w:val="20"/>
              </w:rPr>
              <w:t>piemēram, sludinājumi meklētājprogrammās, sociālajos medijos, citās vietnēs vai lietotnēs</w:t>
            </w:r>
            <w:r w:rsidRPr="006A1FCB">
              <w:rPr>
                <w:rFonts w:ascii="Calibri" w:hAnsi="Calibri" w:cs="Calibri"/>
                <w:bCs/>
                <w:sz w:val="20"/>
              </w:rPr>
              <w:t>)</w:t>
            </w:r>
          </w:p>
        </w:tc>
      </w:tr>
      <w:tr w:rsidR="00F14F85" w:rsidRPr="006A1FCB" w14:paraId="757105B2" w14:textId="77777777" w:rsidTr="00947AB4">
        <w:trPr>
          <w:trHeight w:val="320"/>
        </w:trPr>
        <w:tc>
          <w:tcPr>
            <w:tcW w:w="694" w:type="dxa"/>
            <w:vMerge w:val="restart"/>
            <w:shd w:val="clear" w:color="auto" w:fill="auto"/>
            <w:vAlign w:val="center"/>
          </w:tcPr>
          <w:p w14:paraId="06B77E6A" w14:textId="77777777" w:rsidR="00F14F85" w:rsidRPr="006A1FCB" w:rsidRDefault="00F14F85" w:rsidP="00F14F85">
            <w:pPr>
              <w:jc w:val="both"/>
              <w:rPr>
                <w:rFonts w:ascii="Calibri" w:hAnsi="Calibri" w:cs="Calibri"/>
                <w:color w:val="000000"/>
                <w:sz w:val="20"/>
              </w:rPr>
            </w:pPr>
          </w:p>
        </w:tc>
        <w:tc>
          <w:tcPr>
            <w:tcW w:w="429" w:type="dxa"/>
            <w:gridSpan w:val="2"/>
            <w:shd w:val="clear" w:color="auto" w:fill="auto"/>
            <w:vAlign w:val="center"/>
          </w:tcPr>
          <w:p w14:paraId="5F5E827C" w14:textId="6A4D28EA" w:rsidR="00F14F85" w:rsidRPr="006A1FCB" w:rsidRDefault="00F14F85" w:rsidP="00F14F85">
            <w:pPr>
              <w:jc w:val="both"/>
              <w:rPr>
                <w:rFonts w:ascii="Calibri" w:hAnsi="Calibri" w:cs="Calibri"/>
                <w:bCs/>
                <w:sz w:val="20"/>
              </w:rPr>
            </w:pPr>
            <w:r w:rsidRPr="006A1FCB">
              <w:rPr>
                <w:rFonts w:ascii="Calibri" w:hAnsi="Calibri" w:cs="Calibri"/>
                <w:bCs/>
                <w:sz w:val="20"/>
              </w:rPr>
              <w:t>1</w:t>
            </w:r>
          </w:p>
        </w:tc>
        <w:tc>
          <w:tcPr>
            <w:tcW w:w="7916" w:type="dxa"/>
            <w:gridSpan w:val="3"/>
            <w:shd w:val="clear" w:color="auto" w:fill="auto"/>
            <w:vAlign w:val="center"/>
          </w:tcPr>
          <w:p w14:paraId="3107EBC8" w14:textId="77777777" w:rsidR="00F14F85" w:rsidRPr="006A1FCB" w:rsidRDefault="00F14F85" w:rsidP="00F14F85">
            <w:pPr>
              <w:jc w:val="both"/>
              <w:rPr>
                <w:rFonts w:ascii="Calibri" w:hAnsi="Calibri" w:cs="Calibri"/>
                <w:bCs/>
                <w:sz w:val="20"/>
              </w:rPr>
            </w:pPr>
            <w:r w:rsidRPr="006A1FCB">
              <w:rPr>
                <w:rFonts w:ascii="Calibri" w:hAnsi="Calibri" w:cs="Calibri"/>
                <w:bCs/>
                <w:sz w:val="20"/>
              </w:rPr>
              <w:t>Jā</w:t>
            </w:r>
          </w:p>
        </w:tc>
        <w:tc>
          <w:tcPr>
            <w:tcW w:w="567" w:type="dxa"/>
            <w:gridSpan w:val="3"/>
            <w:shd w:val="clear" w:color="auto" w:fill="auto"/>
            <w:vAlign w:val="center"/>
          </w:tcPr>
          <w:p w14:paraId="75A07385" w14:textId="77777777" w:rsidR="00F14F85" w:rsidRPr="006A1FCB" w:rsidRDefault="00F14F85" w:rsidP="00F14F85">
            <w:pPr>
              <w:jc w:val="both"/>
              <w:rPr>
                <w:rFonts w:ascii="Calibri" w:hAnsi="Calibri" w:cs="Calibri"/>
                <w:bCs/>
                <w:sz w:val="20"/>
              </w:rPr>
            </w:pPr>
            <w:r w:rsidRPr="006A1FCB">
              <w:rPr>
                <w:rFonts w:ascii="Calibri" w:hAnsi="Calibri" w:cs="Calibri"/>
                <w:color w:val="000000"/>
                <w:sz w:val="20"/>
              </w:rPr>
              <w:fldChar w:fldCharType="begin">
                <w:ffData>
                  <w:name w:val=""/>
                  <w:enabled/>
                  <w:calcOnExit w:val="0"/>
                  <w:checkBox>
                    <w:sizeAuto/>
                    <w:default w:val="0"/>
                  </w:checkBox>
                </w:ffData>
              </w:fldChar>
            </w:r>
            <w:r w:rsidRPr="006A1FCB">
              <w:rPr>
                <w:rFonts w:ascii="Calibri" w:hAnsi="Calibri" w:cs="Calibri"/>
                <w:color w:val="000000"/>
                <w:sz w:val="20"/>
              </w:rPr>
              <w:instrText xml:space="preserve"> FORMCHECKBOX </w:instrText>
            </w:r>
            <w:r w:rsidR="00FE43DD">
              <w:rPr>
                <w:rFonts w:ascii="Calibri" w:hAnsi="Calibri" w:cs="Calibri"/>
                <w:color w:val="000000"/>
                <w:sz w:val="20"/>
              </w:rPr>
            </w:r>
            <w:r w:rsidR="00FE43DD">
              <w:rPr>
                <w:rFonts w:ascii="Calibri" w:hAnsi="Calibri" w:cs="Calibri"/>
                <w:color w:val="000000"/>
                <w:sz w:val="20"/>
              </w:rPr>
              <w:fldChar w:fldCharType="separate"/>
            </w:r>
            <w:r w:rsidRPr="006A1FCB">
              <w:rPr>
                <w:rFonts w:ascii="Calibri" w:hAnsi="Calibri" w:cs="Calibri"/>
                <w:color w:val="000000"/>
                <w:sz w:val="20"/>
              </w:rPr>
              <w:fldChar w:fldCharType="end"/>
            </w:r>
          </w:p>
        </w:tc>
        <w:tc>
          <w:tcPr>
            <w:tcW w:w="879" w:type="dxa"/>
            <w:gridSpan w:val="5"/>
            <w:shd w:val="clear" w:color="auto" w:fill="auto"/>
            <w:vAlign w:val="center"/>
          </w:tcPr>
          <w:p w14:paraId="48796DAB" w14:textId="605F81C2" w:rsidR="00F14F85" w:rsidRPr="006A1FCB" w:rsidRDefault="00F14F85" w:rsidP="00F14F85">
            <w:pPr>
              <w:jc w:val="both"/>
              <w:rPr>
                <w:rFonts w:ascii="Calibri" w:hAnsi="Calibri" w:cs="Calibri"/>
                <w:bCs/>
                <w:sz w:val="20"/>
              </w:rPr>
            </w:pPr>
          </w:p>
        </w:tc>
      </w:tr>
      <w:tr w:rsidR="00F14F85" w:rsidRPr="006A1FCB" w14:paraId="11C6AF15" w14:textId="77777777" w:rsidTr="00947AB4">
        <w:trPr>
          <w:trHeight w:val="320"/>
        </w:trPr>
        <w:tc>
          <w:tcPr>
            <w:tcW w:w="694" w:type="dxa"/>
            <w:vMerge/>
            <w:shd w:val="clear" w:color="auto" w:fill="auto"/>
            <w:vAlign w:val="center"/>
          </w:tcPr>
          <w:p w14:paraId="59DE8D1D" w14:textId="77777777" w:rsidR="00F14F85" w:rsidRPr="006A1FCB" w:rsidRDefault="00F14F85" w:rsidP="00F14F85">
            <w:pPr>
              <w:jc w:val="both"/>
              <w:rPr>
                <w:rFonts w:ascii="Calibri" w:hAnsi="Calibri" w:cs="Calibri"/>
                <w:color w:val="000000"/>
                <w:sz w:val="20"/>
              </w:rPr>
            </w:pPr>
          </w:p>
        </w:tc>
        <w:tc>
          <w:tcPr>
            <w:tcW w:w="429" w:type="dxa"/>
            <w:gridSpan w:val="2"/>
            <w:shd w:val="clear" w:color="auto" w:fill="auto"/>
            <w:vAlign w:val="center"/>
          </w:tcPr>
          <w:p w14:paraId="21E2FC6E" w14:textId="4410CFD9" w:rsidR="00F14F85" w:rsidRPr="006A1FCB" w:rsidRDefault="00F14F85" w:rsidP="00F14F85">
            <w:pPr>
              <w:jc w:val="both"/>
              <w:rPr>
                <w:rFonts w:ascii="Calibri" w:hAnsi="Calibri" w:cs="Calibri"/>
                <w:bCs/>
                <w:sz w:val="20"/>
              </w:rPr>
            </w:pPr>
            <w:r w:rsidRPr="006A1FCB">
              <w:rPr>
                <w:rFonts w:ascii="Calibri" w:hAnsi="Calibri" w:cs="Calibri"/>
                <w:bCs/>
                <w:sz w:val="20"/>
              </w:rPr>
              <w:t>2</w:t>
            </w:r>
          </w:p>
        </w:tc>
        <w:tc>
          <w:tcPr>
            <w:tcW w:w="7916" w:type="dxa"/>
            <w:gridSpan w:val="3"/>
            <w:shd w:val="clear" w:color="auto" w:fill="auto"/>
            <w:vAlign w:val="center"/>
          </w:tcPr>
          <w:p w14:paraId="5CE2FB03" w14:textId="77777777" w:rsidR="00F14F85" w:rsidRPr="006A1FCB" w:rsidRDefault="00F14F85" w:rsidP="00F14F85">
            <w:pPr>
              <w:jc w:val="both"/>
              <w:rPr>
                <w:rFonts w:ascii="Calibri" w:hAnsi="Calibri" w:cs="Calibri"/>
                <w:bCs/>
                <w:sz w:val="20"/>
              </w:rPr>
            </w:pPr>
            <w:r w:rsidRPr="006A1FCB">
              <w:rPr>
                <w:rFonts w:ascii="Calibri" w:hAnsi="Calibri" w:cs="Calibri"/>
                <w:bCs/>
                <w:sz w:val="20"/>
              </w:rPr>
              <w:t>Nē</w:t>
            </w:r>
          </w:p>
        </w:tc>
        <w:tc>
          <w:tcPr>
            <w:tcW w:w="567" w:type="dxa"/>
            <w:gridSpan w:val="3"/>
            <w:shd w:val="clear" w:color="auto" w:fill="auto"/>
            <w:vAlign w:val="center"/>
          </w:tcPr>
          <w:p w14:paraId="18808FA9" w14:textId="4B01D082" w:rsidR="00F14F85" w:rsidRPr="006A1FCB" w:rsidRDefault="00F14F85" w:rsidP="00F14F85">
            <w:pPr>
              <w:jc w:val="both"/>
              <w:rPr>
                <w:rFonts w:ascii="Calibri" w:hAnsi="Calibri" w:cs="Calibri"/>
                <w:bCs/>
                <w:sz w:val="20"/>
              </w:rPr>
            </w:pPr>
            <w:r w:rsidRPr="006A1FCB">
              <w:rPr>
                <w:rFonts w:ascii="Calibri" w:hAnsi="Calibri" w:cs="Calibri"/>
                <w:color w:val="000000"/>
                <w:sz w:val="20"/>
              </w:rPr>
              <w:fldChar w:fldCharType="begin">
                <w:ffData>
                  <w:name w:val=""/>
                  <w:enabled/>
                  <w:calcOnExit w:val="0"/>
                  <w:checkBox>
                    <w:sizeAuto/>
                    <w:default w:val="0"/>
                  </w:checkBox>
                </w:ffData>
              </w:fldChar>
            </w:r>
            <w:r w:rsidRPr="006A1FCB">
              <w:rPr>
                <w:rFonts w:ascii="Calibri" w:hAnsi="Calibri" w:cs="Calibri"/>
                <w:color w:val="000000"/>
                <w:sz w:val="20"/>
              </w:rPr>
              <w:instrText xml:space="preserve"> FORMCHECKBOX </w:instrText>
            </w:r>
            <w:r w:rsidR="00FE43DD">
              <w:rPr>
                <w:rFonts w:ascii="Calibri" w:hAnsi="Calibri" w:cs="Calibri"/>
                <w:color w:val="000000"/>
                <w:sz w:val="20"/>
              </w:rPr>
            </w:r>
            <w:r w:rsidR="00FE43DD">
              <w:rPr>
                <w:rFonts w:ascii="Calibri" w:hAnsi="Calibri" w:cs="Calibri"/>
                <w:color w:val="000000"/>
                <w:sz w:val="20"/>
              </w:rPr>
              <w:fldChar w:fldCharType="separate"/>
            </w:r>
            <w:r w:rsidRPr="006A1FCB">
              <w:rPr>
                <w:rFonts w:ascii="Calibri" w:hAnsi="Calibri" w:cs="Calibri"/>
                <w:color w:val="000000"/>
                <w:sz w:val="20"/>
              </w:rPr>
              <w:fldChar w:fldCharType="end"/>
            </w:r>
          </w:p>
        </w:tc>
        <w:tc>
          <w:tcPr>
            <w:tcW w:w="879" w:type="dxa"/>
            <w:gridSpan w:val="5"/>
            <w:shd w:val="clear" w:color="auto" w:fill="auto"/>
            <w:vAlign w:val="center"/>
          </w:tcPr>
          <w:p w14:paraId="49D88081" w14:textId="4717009A" w:rsidR="00F14F85" w:rsidRPr="006A1FCB" w:rsidRDefault="00F14F85" w:rsidP="00F14F85">
            <w:pPr>
              <w:jc w:val="both"/>
              <w:rPr>
                <w:rFonts w:ascii="Calibri" w:hAnsi="Calibri" w:cs="Calibri"/>
                <w:bCs/>
                <w:sz w:val="20"/>
              </w:rPr>
            </w:pPr>
            <w:r w:rsidRPr="006A1FCB">
              <w:rPr>
                <w:rFonts w:ascii="Calibri" w:hAnsi="Calibri" w:cs="Calibri"/>
                <w:bCs/>
                <w:iCs/>
                <w:color w:val="000000"/>
                <w:sz w:val="20"/>
              </w:rPr>
              <w:t>→ B1</w:t>
            </w:r>
          </w:p>
        </w:tc>
      </w:tr>
      <w:tr w:rsidR="00F14F85" w:rsidRPr="006A1FCB" w14:paraId="0D3B4AD7" w14:textId="77777777" w:rsidTr="00947AB4">
        <w:trPr>
          <w:gridAfter w:val="1"/>
          <w:wAfter w:w="10" w:type="dxa"/>
        </w:trPr>
        <w:tc>
          <w:tcPr>
            <w:tcW w:w="694" w:type="dxa"/>
            <w:tcBorders>
              <w:top w:val="single" w:sz="4" w:space="0" w:color="auto"/>
              <w:left w:val="single" w:sz="12" w:space="0" w:color="auto"/>
              <w:bottom w:val="single" w:sz="6" w:space="0" w:color="5F497A"/>
            </w:tcBorders>
            <w:shd w:val="clear" w:color="auto" w:fill="auto"/>
          </w:tcPr>
          <w:p w14:paraId="1A0CBAE3" w14:textId="3CC43AFF" w:rsidR="00F14F85" w:rsidRPr="006A1FCB" w:rsidRDefault="00F14F85" w:rsidP="00F14F85">
            <w:pPr>
              <w:pStyle w:val="ListParagraph"/>
              <w:ind w:left="0"/>
              <w:jc w:val="both"/>
              <w:rPr>
                <w:rFonts w:ascii="Calibri" w:hAnsi="Calibri" w:cs="Calibri"/>
                <w:color w:val="000000"/>
                <w:sz w:val="20"/>
              </w:rPr>
            </w:pPr>
            <w:r w:rsidRPr="006A1FCB">
              <w:rPr>
                <w:rFonts w:ascii="Calibri" w:hAnsi="Calibri" w:cs="Calibri"/>
                <w:color w:val="000000"/>
                <w:sz w:val="20"/>
              </w:rPr>
              <w:t>A9</w:t>
            </w:r>
          </w:p>
        </w:tc>
        <w:tc>
          <w:tcPr>
            <w:tcW w:w="9781" w:type="dxa"/>
            <w:gridSpan w:val="12"/>
            <w:tcBorders>
              <w:top w:val="single" w:sz="4" w:space="0" w:color="auto"/>
              <w:bottom w:val="single" w:sz="6" w:space="0" w:color="5F497A"/>
              <w:right w:val="single" w:sz="12" w:space="0" w:color="auto"/>
            </w:tcBorders>
            <w:shd w:val="clear" w:color="auto" w:fill="auto"/>
            <w:vAlign w:val="center"/>
          </w:tcPr>
          <w:p w14:paraId="756A61EA" w14:textId="026EED89" w:rsidR="00F14F85" w:rsidRPr="006A1FCB" w:rsidRDefault="00F14F85" w:rsidP="00F14F85">
            <w:pPr>
              <w:pStyle w:val="ListParagraph"/>
              <w:ind w:left="0"/>
              <w:jc w:val="both"/>
              <w:rPr>
                <w:rFonts w:ascii="Calibri" w:hAnsi="Calibri" w:cs="Calibri"/>
                <w:color w:val="000000"/>
                <w:sz w:val="20"/>
              </w:rPr>
            </w:pPr>
            <w:r w:rsidRPr="006A1FCB">
              <w:rPr>
                <w:rFonts w:asciiTheme="minorHAnsi" w:hAnsiTheme="minorHAnsi"/>
                <w:b/>
                <w:sz w:val="20"/>
              </w:rPr>
              <w:t>Vai Jūsu uzņēmums maksā, lai reklamētos internetā, lietojot kādu no mērķtiecīgās reklāmas metodēm:</w:t>
            </w:r>
          </w:p>
        </w:tc>
      </w:tr>
      <w:tr w:rsidR="00F14F85" w:rsidRPr="006A1FCB" w14:paraId="42585C9B" w14:textId="77777777" w:rsidTr="00947AB4">
        <w:trPr>
          <w:gridAfter w:val="1"/>
          <w:wAfter w:w="10" w:type="dxa"/>
        </w:trPr>
        <w:tc>
          <w:tcPr>
            <w:tcW w:w="694" w:type="dxa"/>
            <w:vMerge w:val="restart"/>
            <w:tcBorders>
              <w:top w:val="single" w:sz="6" w:space="0" w:color="5F497A"/>
              <w:left w:val="single" w:sz="12" w:space="0" w:color="auto"/>
              <w:bottom w:val="single" w:sz="6" w:space="0" w:color="5F497A"/>
            </w:tcBorders>
            <w:shd w:val="clear" w:color="auto" w:fill="auto"/>
          </w:tcPr>
          <w:p w14:paraId="3414AD50" w14:textId="77777777" w:rsidR="00F14F85" w:rsidRPr="006A1FCB" w:rsidRDefault="00F14F85" w:rsidP="00F14F85">
            <w:pPr>
              <w:pStyle w:val="ListParagraph"/>
              <w:ind w:left="0"/>
              <w:jc w:val="both"/>
              <w:rPr>
                <w:rFonts w:ascii="Calibri" w:hAnsi="Calibri" w:cs="Calibri"/>
                <w:bCs/>
                <w:sz w:val="20"/>
              </w:rPr>
            </w:pPr>
          </w:p>
        </w:tc>
        <w:tc>
          <w:tcPr>
            <w:tcW w:w="8635" w:type="dxa"/>
            <w:gridSpan w:val="6"/>
            <w:tcBorders>
              <w:top w:val="single" w:sz="6" w:space="0" w:color="5F497A"/>
              <w:bottom w:val="single" w:sz="6" w:space="0" w:color="5F497A"/>
            </w:tcBorders>
            <w:shd w:val="clear" w:color="auto" w:fill="auto"/>
          </w:tcPr>
          <w:p w14:paraId="1849A796" w14:textId="77777777" w:rsidR="00F14F85" w:rsidRPr="006A1FCB" w:rsidRDefault="00F14F85" w:rsidP="00F14F85">
            <w:pPr>
              <w:pStyle w:val="ListParagraph"/>
              <w:ind w:left="0"/>
              <w:jc w:val="both"/>
              <w:rPr>
                <w:rFonts w:ascii="Calibri" w:hAnsi="Calibri" w:cs="Calibri"/>
                <w:bCs/>
                <w:sz w:val="20"/>
              </w:rPr>
            </w:pPr>
          </w:p>
        </w:tc>
        <w:tc>
          <w:tcPr>
            <w:tcW w:w="576" w:type="dxa"/>
            <w:gridSpan w:val="5"/>
            <w:tcBorders>
              <w:top w:val="single" w:sz="6" w:space="0" w:color="5F497A"/>
              <w:bottom w:val="single" w:sz="6" w:space="0" w:color="5F497A"/>
            </w:tcBorders>
            <w:shd w:val="clear" w:color="auto" w:fill="auto"/>
            <w:vAlign w:val="center"/>
          </w:tcPr>
          <w:p w14:paraId="5CAEF0F2" w14:textId="77777777" w:rsidR="00F14F85" w:rsidRPr="006A1FCB" w:rsidRDefault="00F14F85" w:rsidP="00F14F85">
            <w:pPr>
              <w:pStyle w:val="ListParagraph"/>
              <w:ind w:left="0"/>
              <w:jc w:val="both"/>
              <w:rPr>
                <w:rFonts w:ascii="Calibri" w:hAnsi="Calibri" w:cs="Calibri"/>
                <w:b/>
                <w:sz w:val="20"/>
              </w:rPr>
            </w:pPr>
            <w:r w:rsidRPr="006A1FCB">
              <w:rPr>
                <w:rFonts w:ascii="Calibri" w:hAnsi="Calibri" w:cs="Calibri"/>
                <w:b/>
                <w:sz w:val="20"/>
              </w:rPr>
              <w:t>Jā</w:t>
            </w:r>
          </w:p>
        </w:tc>
        <w:tc>
          <w:tcPr>
            <w:tcW w:w="570" w:type="dxa"/>
            <w:tcBorders>
              <w:top w:val="single" w:sz="6" w:space="0" w:color="5F497A"/>
              <w:bottom w:val="single" w:sz="6" w:space="0" w:color="5F497A"/>
              <w:right w:val="single" w:sz="12" w:space="0" w:color="auto"/>
            </w:tcBorders>
            <w:shd w:val="clear" w:color="auto" w:fill="auto"/>
            <w:vAlign w:val="center"/>
          </w:tcPr>
          <w:p w14:paraId="3E5E4A62" w14:textId="77777777" w:rsidR="00F14F85" w:rsidRPr="006A1FCB" w:rsidRDefault="00F14F85" w:rsidP="00F14F85">
            <w:pPr>
              <w:pStyle w:val="ListParagraph"/>
              <w:ind w:left="0"/>
              <w:jc w:val="both"/>
              <w:rPr>
                <w:rFonts w:ascii="Calibri" w:hAnsi="Calibri" w:cs="Calibri"/>
                <w:b/>
                <w:sz w:val="20"/>
              </w:rPr>
            </w:pPr>
            <w:r w:rsidRPr="006A1FCB">
              <w:rPr>
                <w:rFonts w:ascii="Calibri" w:hAnsi="Calibri" w:cs="Calibri"/>
                <w:b/>
                <w:sz w:val="20"/>
              </w:rPr>
              <w:t>Nē</w:t>
            </w:r>
          </w:p>
        </w:tc>
      </w:tr>
      <w:tr w:rsidR="00F14F85" w:rsidRPr="006A1FCB" w14:paraId="2969CEC7" w14:textId="77777777" w:rsidTr="00947AB4">
        <w:trPr>
          <w:gridAfter w:val="1"/>
          <w:wAfter w:w="10" w:type="dxa"/>
          <w:trHeight w:val="320"/>
        </w:trPr>
        <w:tc>
          <w:tcPr>
            <w:tcW w:w="694" w:type="dxa"/>
            <w:vMerge/>
            <w:tcBorders>
              <w:top w:val="single" w:sz="6" w:space="0" w:color="5F497A"/>
              <w:left w:val="single" w:sz="12" w:space="0" w:color="auto"/>
              <w:bottom w:val="single" w:sz="6" w:space="0" w:color="5F497A"/>
            </w:tcBorders>
            <w:shd w:val="clear" w:color="auto" w:fill="auto"/>
          </w:tcPr>
          <w:p w14:paraId="52E57954" w14:textId="77777777" w:rsidR="00F14F85" w:rsidRPr="006A1FCB" w:rsidRDefault="00F14F85" w:rsidP="00F14F85">
            <w:pPr>
              <w:pStyle w:val="ListParagraph"/>
              <w:ind w:left="0"/>
              <w:jc w:val="both"/>
              <w:rPr>
                <w:rFonts w:ascii="Calibri" w:hAnsi="Calibri" w:cs="Calibri"/>
                <w:b/>
                <w:sz w:val="20"/>
              </w:rPr>
            </w:pPr>
          </w:p>
        </w:tc>
        <w:tc>
          <w:tcPr>
            <w:tcW w:w="429" w:type="dxa"/>
            <w:gridSpan w:val="2"/>
            <w:tcBorders>
              <w:top w:val="single" w:sz="6" w:space="0" w:color="5F497A"/>
              <w:bottom w:val="single" w:sz="6" w:space="0" w:color="5F497A"/>
            </w:tcBorders>
            <w:shd w:val="clear" w:color="auto" w:fill="auto"/>
            <w:vAlign w:val="center"/>
          </w:tcPr>
          <w:p w14:paraId="486C6F3F" w14:textId="59C6B17C" w:rsidR="00F14F85" w:rsidRPr="006A1FCB" w:rsidRDefault="00744B0B" w:rsidP="00F14F85">
            <w:pPr>
              <w:pStyle w:val="ListParagraph"/>
              <w:ind w:left="0"/>
              <w:jc w:val="both"/>
              <w:rPr>
                <w:rFonts w:ascii="Calibri" w:hAnsi="Calibri" w:cs="Calibri"/>
                <w:bCs/>
                <w:sz w:val="20"/>
              </w:rPr>
            </w:pPr>
            <w:r w:rsidRPr="006A1FCB">
              <w:rPr>
                <w:rFonts w:ascii="Calibri" w:hAnsi="Calibri" w:cs="Calibri"/>
                <w:bCs/>
                <w:sz w:val="20"/>
              </w:rPr>
              <w:t>a</w:t>
            </w:r>
          </w:p>
        </w:tc>
        <w:tc>
          <w:tcPr>
            <w:tcW w:w="8206" w:type="dxa"/>
            <w:gridSpan w:val="4"/>
            <w:tcBorders>
              <w:top w:val="single" w:sz="6" w:space="0" w:color="5F497A"/>
              <w:bottom w:val="single" w:sz="6" w:space="0" w:color="5F497A"/>
            </w:tcBorders>
            <w:shd w:val="clear" w:color="auto" w:fill="auto"/>
            <w:vAlign w:val="center"/>
          </w:tcPr>
          <w:p w14:paraId="02F494AA" w14:textId="045AF951" w:rsidR="00F14F85" w:rsidRPr="006A1FCB" w:rsidRDefault="00F14F85" w:rsidP="00F14F85">
            <w:pPr>
              <w:pStyle w:val="ListParagraph"/>
              <w:ind w:left="0"/>
              <w:jc w:val="both"/>
              <w:rPr>
                <w:rFonts w:ascii="Calibri" w:hAnsi="Calibri" w:cs="Calibri"/>
                <w:b/>
                <w:sz w:val="20"/>
              </w:rPr>
            </w:pPr>
            <w:r w:rsidRPr="006A1FCB">
              <w:rPr>
                <w:rFonts w:asciiTheme="minorHAnsi" w:hAnsiTheme="minorHAnsi"/>
                <w:sz w:val="20"/>
              </w:rPr>
              <w:t>interneta lietotāju meklētā satura vai atslēgvārdu izmantošana</w:t>
            </w:r>
          </w:p>
        </w:tc>
        <w:tc>
          <w:tcPr>
            <w:tcW w:w="576" w:type="dxa"/>
            <w:gridSpan w:val="5"/>
            <w:tcBorders>
              <w:top w:val="single" w:sz="6" w:space="0" w:color="5F497A"/>
              <w:bottom w:val="single" w:sz="6" w:space="0" w:color="5F497A"/>
            </w:tcBorders>
            <w:shd w:val="clear" w:color="auto" w:fill="auto"/>
            <w:vAlign w:val="center"/>
          </w:tcPr>
          <w:p w14:paraId="7BF7E9E3" w14:textId="77777777" w:rsidR="00F14F85" w:rsidRPr="006A1FCB" w:rsidRDefault="00F14F85" w:rsidP="00F14F85">
            <w:pPr>
              <w:pStyle w:val="ListParagraph"/>
              <w:ind w:left="0"/>
              <w:jc w:val="both"/>
              <w:rPr>
                <w:rFonts w:ascii="Calibri" w:hAnsi="Calibri" w:cs="Calibri"/>
                <w:bCs/>
                <w:sz w:val="20"/>
              </w:rPr>
            </w:pPr>
            <w:r w:rsidRPr="006A1FCB">
              <w:rPr>
                <w:rFonts w:ascii="Calibri" w:hAnsi="Calibri" w:cs="Calibri"/>
                <w:color w:val="000000"/>
                <w:sz w:val="20"/>
              </w:rPr>
              <w:fldChar w:fldCharType="begin">
                <w:ffData>
                  <w:name w:val=""/>
                  <w:enabled/>
                  <w:calcOnExit w:val="0"/>
                  <w:checkBox>
                    <w:sizeAuto/>
                    <w:default w:val="0"/>
                  </w:checkBox>
                </w:ffData>
              </w:fldChar>
            </w:r>
            <w:r w:rsidRPr="006A1FCB">
              <w:rPr>
                <w:rFonts w:ascii="Calibri" w:hAnsi="Calibri" w:cs="Calibri"/>
                <w:color w:val="000000"/>
                <w:sz w:val="20"/>
              </w:rPr>
              <w:instrText xml:space="preserve"> FORMCHECKBOX </w:instrText>
            </w:r>
            <w:r w:rsidR="00FE43DD">
              <w:rPr>
                <w:rFonts w:ascii="Calibri" w:hAnsi="Calibri" w:cs="Calibri"/>
                <w:color w:val="000000"/>
                <w:sz w:val="20"/>
              </w:rPr>
            </w:r>
            <w:r w:rsidR="00FE43DD">
              <w:rPr>
                <w:rFonts w:ascii="Calibri" w:hAnsi="Calibri" w:cs="Calibri"/>
                <w:color w:val="000000"/>
                <w:sz w:val="20"/>
              </w:rPr>
              <w:fldChar w:fldCharType="separate"/>
            </w:r>
            <w:r w:rsidRPr="006A1FCB">
              <w:rPr>
                <w:rFonts w:ascii="Calibri" w:hAnsi="Calibri" w:cs="Calibri"/>
                <w:color w:val="000000"/>
                <w:sz w:val="20"/>
              </w:rPr>
              <w:fldChar w:fldCharType="end"/>
            </w:r>
          </w:p>
        </w:tc>
        <w:tc>
          <w:tcPr>
            <w:tcW w:w="570" w:type="dxa"/>
            <w:tcBorders>
              <w:top w:val="single" w:sz="6" w:space="0" w:color="5F497A"/>
              <w:bottom w:val="single" w:sz="6" w:space="0" w:color="5F497A"/>
              <w:right w:val="single" w:sz="12" w:space="0" w:color="auto"/>
            </w:tcBorders>
            <w:shd w:val="clear" w:color="auto" w:fill="auto"/>
            <w:vAlign w:val="center"/>
          </w:tcPr>
          <w:p w14:paraId="70D4A924" w14:textId="77777777" w:rsidR="00F14F85" w:rsidRPr="006A1FCB" w:rsidRDefault="00F14F85" w:rsidP="00F14F85">
            <w:pPr>
              <w:pStyle w:val="ListParagraph"/>
              <w:ind w:left="0"/>
              <w:jc w:val="both"/>
              <w:rPr>
                <w:rFonts w:ascii="Calibri" w:hAnsi="Calibri" w:cs="Calibri"/>
                <w:bCs/>
                <w:sz w:val="20"/>
              </w:rPr>
            </w:pPr>
            <w:r w:rsidRPr="006A1FCB">
              <w:rPr>
                <w:rFonts w:ascii="Calibri" w:hAnsi="Calibri" w:cs="Calibri"/>
                <w:color w:val="000000"/>
                <w:sz w:val="20"/>
              </w:rPr>
              <w:fldChar w:fldCharType="begin">
                <w:ffData>
                  <w:name w:val=""/>
                  <w:enabled/>
                  <w:calcOnExit w:val="0"/>
                  <w:checkBox>
                    <w:sizeAuto/>
                    <w:default w:val="0"/>
                  </w:checkBox>
                </w:ffData>
              </w:fldChar>
            </w:r>
            <w:r w:rsidRPr="006A1FCB">
              <w:rPr>
                <w:rFonts w:ascii="Calibri" w:hAnsi="Calibri" w:cs="Calibri"/>
                <w:color w:val="000000"/>
                <w:sz w:val="20"/>
              </w:rPr>
              <w:instrText xml:space="preserve"> FORMCHECKBOX </w:instrText>
            </w:r>
            <w:r w:rsidR="00FE43DD">
              <w:rPr>
                <w:rFonts w:ascii="Calibri" w:hAnsi="Calibri" w:cs="Calibri"/>
                <w:color w:val="000000"/>
                <w:sz w:val="20"/>
              </w:rPr>
            </w:r>
            <w:r w:rsidR="00FE43DD">
              <w:rPr>
                <w:rFonts w:ascii="Calibri" w:hAnsi="Calibri" w:cs="Calibri"/>
                <w:color w:val="000000"/>
                <w:sz w:val="20"/>
              </w:rPr>
              <w:fldChar w:fldCharType="separate"/>
            </w:r>
            <w:r w:rsidRPr="006A1FCB">
              <w:rPr>
                <w:rFonts w:ascii="Calibri" w:hAnsi="Calibri" w:cs="Calibri"/>
                <w:color w:val="000000"/>
                <w:sz w:val="20"/>
              </w:rPr>
              <w:fldChar w:fldCharType="end"/>
            </w:r>
          </w:p>
        </w:tc>
      </w:tr>
      <w:tr w:rsidR="00F14F85" w:rsidRPr="006A1FCB" w14:paraId="442D9573" w14:textId="77777777" w:rsidTr="00947AB4">
        <w:trPr>
          <w:gridAfter w:val="1"/>
          <w:wAfter w:w="10" w:type="dxa"/>
        </w:trPr>
        <w:tc>
          <w:tcPr>
            <w:tcW w:w="694" w:type="dxa"/>
            <w:vMerge/>
            <w:tcBorders>
              <w:top w:val="single" w:sz="6" w:space="0" w:color="5F497A"/>
              <w:left w:val="single" w:sz="12" w:space="0" w:color="auto"/>
              <w:bottom w:val="single" w:sz="6" w:space="0" w:color="5F497A"/>
            </w:tcBorders>
            <w:shd w:val="clear" w:color="auto" w:fill="auto"/>
          </w:tcPr>
          <w:p w14:paraId="5B2E7624" w14:textId="77777777" w:rsidR="00F14F85" w:rsidRPr="006A1FCB" w:rsidRDefault="00F14F85" w:rsidP="00F14F85">
            <w:pPr>
              <w:pStyle w:val="ListParagraph"/>
              <w:ind w:left="0"/>
              <w:jc w:val="both"/>
              <w:rPr>
                <w:rFonts w:ascii="Calibri" w:hAnsi="Calibri" w:cs="Calibri"/>
                <w:b/>
                <w:sz w:val="20"/>
              </w:rPr>
            </w:pPr>
          </w:p>
        </w:tc>
        <w:tc>
          <w:tcPr>
            <w:tcW w:w="429" w:type="dxa"/>
            <w:gridSpan w:val="2"/>
            <w:tcBorders>
              <w:top w:val="single" w:sz="6" w:space="0" w:color="5F497A"/>
              <w:bottom w:val="single" w:sz="6" w:space="0" w:color="5F497A"/>
            </w:tcBorders>
            <w:shd w:val="clear" w:color="auto" w:fill="auto"/>
          </w:tcPr>
          <w:p w14:paraId="207738B8" w14:textId="19A7F277" w:rsidR="00F14F85" w:rsidRPr="006A1FCB" w:rsidRDefault="00744B0B" w:rsidP="00F14F85">
            <w:pPr>
              <w:pStyle w:val="ListParagraph"/>
              <w:ind w:left="0"/>
              <w:jc w:val="both"/>
              <w:rPr>
                <w:rFonts w:ascii="Calibri" w:hAnsi="Calibri" w:cs="Calibri"/>
                <w:bCs/>
                <w:sz w:val="20"/>
              </w:rPr>
            </w:pPr>
            <w:r w:rsidRPr="006A1FCB">
              <w:rPr>
                <w:rFonts w:ascii="Calibri" w:hAnsi="Calibri" w:cs="Calibri"/>
                <w:bCs/>
                <w:sz w:val="20"/>
              </w:rPr>
              <w:t>b</w:t>
            </w:r>
          </w:p>
        </w:tc>
        <w:tc>
          <w:tcPr>
            <w:tcW w:w="8206" w:type="dxa"/>
            <w:gridSpan w:val="4"/>
            <w:tcBorders>
              <w:top w:val="single" w:sz="6" w:space="0" w:color="5F497A"/>
              <w:bottom w:val="single" w:sz="6" w:space="0" w:color="5F497A"/>
            </w:tcBorders>
            <w:shd w:val="clear" w:color="auto" w:fill="auto"/>
            <w:vAlign w:val="center"/>
          </w:tcPr>
          <w:p w14:paraId="18C7A511" w14:textId="002D23BB" w:rsidR="00F14F85" w:rsidRPr="006A1FCB" w:rsidRDefault="00F14F85" w:rsidP="00F14F85">
            <w:pPr>
              <w:pStyle w:val="ListParagraph"/>
              <w:ind w:left="0"/>
              <w:jc w:val="both"/>
              <w:rPr>
                <w:rFonts w:ascii="Calibri" w:hAnsi="Calibri" w:cs="Calibri"/>
                <w:b/>
                <w:sz w:val="20"/>
              </w:rPr>
            </w:pPr>
            <w:r w:rsidRPr="006A1FCB">
              <w:rPr>
                <w:rFonts w:asciiTheme="minorHAnsi" w:hAnsiTheme="minorHAnsi"/>
                <w:sz w:val="20"/>
              </w:rPr>
              <w:t>interneta lietotāju iepriekšējo darbību vai profila izsekošana</w:t>
            </w:r>
          </w:p>
        </w:tc>
        <w:tc>
          <w:tcPr>
            <w:tcW w:w="576" w:type="dxa"/>
            <w:gridSpan w:val="5"/>
            <w:tcBorders>
              <w:top w:val="single" w:sz="6" w:space="0" w:color="5F497A"/>
              <w:bottom w:val="single" w:sz="6" w:space="0" w:color="5F497A"/>
            </w:tcBorders>
            <w:shd w:val="clear" w:color="auto" w:fill="auto"/>
            <w:vAlign w:val="center"/>
          </w:tcPr>
          <w:p w14:paraId="3E1435D2" w14:textId="77777777" w:rsidR="00F14F85" w:rsidRPr="006A1FCB" w:rsidRDefault="00F14F85" w:rsidP="00F14F85">
            <w:pPr>
              <w:pStyle w:val="ListParagraph"/>
              <w:ind w:left="0"/>
              <w:jc w:val="both"/>
              <w:rPr>
                <w:rFonts w:ascii="Calibri" w:hAnsi="Calibri" w:cs="Calibri"/>
                <w:bCs/>
                <w:sz w:val="20"/>
              </w:rPr>
            </w:pPr>
            <w:r w:rsidRPr="006A1FCB">
              <w:rPr>
                <w:rFonts w:ascii="Calibri" w:hAnsi="Calibri" w:cs="Calibri"/>
                <w:color w:val="000000"/>
                <w:sz w:val="20"/>
              </w:rPr>
              <w:fldChar w:fldCharType="begin">
                <w:ffData>
                  <w:name w:val=""/>
                  <w:enabled/>
                  <w:calcOnExit w:val="0"/>
                  <w:checkBox>
                    <w:sizeAuto/>
                    <w:default w:val="0"/>
                  </w:checkBox>
                </w:ffData>
              </w:fldChar>
            </w:r>
            <w:r w:rsidRPr="006A1FCB">
              <w:rPr>
                <w:rFonts w:ascii="Calibri" w:hAnsi="Calibri" w:cs="Calibri"/>
                <w:color w:val="000000"/>
                <w:sz w:val="20"/>
              </w:rPr>
              <w:instrText xml:space="preserve"> FORMCHECKBOX </w:instrText>
            </w:r>
            <w:r w:rsidR="00FE43DD">
              <w:rPr>
                <w:rFonts w:ascii="Calibri" w:hAnsi="Calibri" w:cs="Calibri"/>
                <w:color w:val="000000"/>
                <w:sz w:val="20"/>
              </w:rPr>
            </w:r>
            <w:r w:rsidR="00FE43DD">
              <w:rPr>
                <w:rFonts w:ascii="Calibri" w:hAnsi="Calibri" w:cs="Calibri"/>
                <w:color w:val="000000"/>
                <w:sz w:val="20"/>
              </w:rPr>
              <w:fldChar w:fldCharType="separate"/>
            </w:r>
            <w:r w:rsidRPr="006A1FCB">
              <w:rPr>
                <w:rFonts w:ascii="Calibri" w:hAnsi="Calibri" w:cs="Calibri"/>
                <w:color w:val="000000"/>
                <w:sz w:val="20"/>
              </w:rPr>
              <w:fldChar w:fldCharType="end"/>
            </w:r>
          </w:p>
        </w:tc>
        <w:tc>
          <w:tcPr>
            <w:tcW w:w="570" w:type="dxa"/>
            <w:tcBorders>
              <w:top w:val="single" w:sz="6" w:space="0" w:color="5F497A"/>
              <w:bottom w:val="single" w:sz="6" w:space="0" w:color="5F497A"/>
              <w:right w:val="single" w:sz="12" w:space="0" w:color="auto"/>
            </w:tcBorders>
            <w:shd w:val="clear" w:color="auto" w:fill="auto"/>
            <w:vAlign w:val="center"/>
          </w:tcPr>
          <w:p w14:paraId="28619F6B" w14:textId="77777777" w:rsidR="00F14F85" w:rsidRPr="006A1FCB" w:rsidRDefault="00F14F85" w:rsidP="00F14F85">
            <w:pPr>
              <w:pStyle w:val="ListParagraph"/>
              <w:ind w:left="0"/>
              <w:jc w:val="both"/>
              <w:rPr>
                <w:rFonts w:ascii="Calibri" w:hAnsi="Calibri" w:cs="Calibri"/>
                <w:bCs/>
                <w:sz w:val="20"/>
              </w:rPr>
            </w:pPr>
            <w:r w:rsidRPr="006A1FCB">
              <w:rPr>
                <w:rFonts w:ascii="Calibri" w:hAnsi="Calibri" w:cs="Calibri"/>
                <w:color w:val="000000"/>
                <w:sz w:val="20"/>
              </w:rPr>
              <w:fldChar w:fldCharType="begin">
                <w:ffData>
                  <w:name w:val=""/>
                  <w:enabled/>
                  <w:calcOnExit w:val="0"/>
                  <w:checkBox>
                    <w:sizeAuto/>
                    <w:default w:val="0"/>
                  </w:checkBox>
                </w:ffData>
              </w:fldChar>
            </w:r>
            <w:r w:rsidRPr="006A1FCB">
              <w:rPr>
                <w:rFonts w:ascii="Calibri" w:hAnsi="Calibri" w:cs="Calibri"/>
                <w:color w:val="000000"/>
                <w:sz w:val="20"/>
              </w:rPr>
              <w:instrText xml:space="preserve"> FORMCHECKBOX </w:instrText>
            </w:r>
            <w:r w:rsidR="00FE43DD">
              <w:rPr>
                <w:rFonts w:ascii="Calibri" w:hAnsi="Calibri" w:cs="Calibri"/>
                <w:color w:val="000000"/>
                <w:sz w:val="20"/>
              </w:rPr>
            </w:r>
            <w:r w:rsidR="00FE43DD">
              <w:rPr>
                <w:rFonts w:ascii="Calibri" w:hAnsi="Calibri" w:cs="Calibri"/>
                <w:color w:val="000000"/>
                <w:sz w:val="20"/>
              </w:rPr>
              <w:fldChar w:fldCharType="separate"/>
            </w:r>
            <w:r w:rsidRPr="006A1FCB">
              <w:rPr>
                <w:rFonts w:ascii="Calibri" w:hAnsi="Calibri" w:cs="Calibri"/>
                <w:color w:val="000000"/>
                <w:sz w:val="20"/>
              </w:rPr>
              <w:fldChar w:fldCharType="end"/>
            </w:r>
          </w:p>
        </w:tc>
      </w:tr>
      <w:tr w:rsidR="00F14F85" w:rsidRPr="006A1FCB" w14:paraId="35E33581" w14:textId="77777777" w:rsidTr="00947AB4">
        <w:trPr>
          <w:gridAfter w:val="1"/>
          <w:wAfter w:w="10" w:type="dxa"/>
        </w:trPr>
        <w:tc>
          <w:tcPr>
            <w:tcW w:w="694" w:type="dxa"/>
            <w:vMerge/>
            <w:tcBorders>
              <w:top w:val="single" w:sz="6" w:space="0" w:color="5F497A"/>
              <w:left w:val="single" w:sz="12" w:space="0" w:color="auto"/>
              <w:bottom w:val="single" w:sz="6" w:space="0" w:color="5F497A"/>
            </w:tcBorders>
            <w:shd w:val="clear" w:color="auto" w:fill="auto"/>
          </w:tcPr>
          <w:p w14:paraId="23CB44DB" w14:textId="77777777" w:rsidR="00F14F85" w:rsidRPr="006A1FCB" w:rsidRDefault="00F14F85" w:rsidP="00F14F85">
            <w:pPr>
              <w:pStyle w:val="ListParagraph"/>
              <w:ind w:left="0"/>
              <w:jc w:val="both"/>
              <w:rPr>
                <w:rFonts w:ascii="Calibri" w:hAnsi="Calibri" w:cs="Calibri"/>
                <w:b/>
                <w:sz w:val="20"/>
              </w:rPr>
            </w:pPr>
          </w:p>
        </w:tc>
        <w:tc>
          <w:tcPr>
            <w:tcW w:w="429" w:type="dxa"/>
            <w:gridSpan w:val="2"/>
            <w:tcBorders>
              <w:top w:val="single" w:sz="6" w:space="0" w:color="5F497A"/>
              <w:bottom w:val="single" w:sz="6" w:space="0" w:color="5F497A"/>
            </w:tcBorders>
            <w:shd w:val="clear" w:color="auto" w:fill="auto"/>
          </w:tcPr>
          <w:p w14:paraId="481D4480" w14:textId="1A94703C" w:rsidR="00F14F85" w:rsidRPr="006A1FCB" w:rsidRDefault="00744B0B" w:rsidP="00F14F85">
            <w:pPr>
              <w:pStyle w:val="ListParagraph"/>
              <w:ind w:left="0"/>
              <w:jc w:val="both"/>
              <w:rPr>
                <w:rFonts w:ascii="Calibri" w:hAnsi="Calibri" w:cs="Calibri"/>
                <w:bCs/>
                <w:sz w:val="20"/>
              </w:rPr>
            </w:pPr>
            <w:r w:rsidRPr="006A1FCB">
              <w:rPr>
                <w:rFonts w:ascii="Calibri" w:hAnsi="Calibri" w:cs="Calibri"/>
                <w:bCs/>
                <w:sz w:val="20"/>
              </w:rPr>
              <w:t>c</w:t>
            </w:r>
          </w:p>
        </w:tc>
        <w:tc>
          <w:tcPr>
            <w:tcW w:w="8206" w:type="dxa"/>
            <w:gridSpan w:val="4"/>
            <w:tcBorders>
              <w:top w:val="single" w:sz="6" w:space="0" w:color="5F497A"/>
              <w:bottom w:val="single" w:sz="6" w:space="0" w:color="5F497A"/>
            </w:tcBorders>
            <w:shd w:val="clear" w:color="auto" w:fill="auto"/>
          </w:tcPr>
          <w:p w14:paraId="25D9AC28" w14:textId="7F75AFB1" w:rsidR="00F14F85" w:rsidRPr="006A1FCB" w:rsidRDefault="00F14F85" w:rsidP="00F14F85">
            <w:pPr>
              <w:pStyle w:val="ListParagraph"/>
              <w:ind w:left="0"/>
              <w:jc w:val="both"/>
              <w:rPr>
                <w:rFonts w:asciiTheme="minorHAnsi" w:hAnsiTheme="minorHAnsi"/>
                <w:sz w:val="20"/>
              </w:rPr>
            </w:pPr>
            <w:r w:rsidRPr="006A1FCB">
              <w:rPr>
                <w:rFonts w:asciiTheme="minorHAnsi" w:hAnsiTheme="minorHAnsi"/>
                <w:sz w:val="20"/>
              </w:rPr>
              <w:t>interneta lietotāju ģeogrāfiskā</w:t>
            </w:r>
            <w:r w:rsidR="00F63150" w:rsidRPr="006A1FCB">
              <w:rPr>
                <w:rFonts w:asciiTheme="minorHAnsi" w:hAnsiTheme="minorHAnsi"/>
                <w:sz w:val="20"/>
              </w:rPr>
              <w:t>s</w:t>
            </w:r>
            <w:r w:rsidRPr="006A1FCB">
              <w:rPr>
                <w:rFonts w:asciiTheme="minorHAnsi" w:hAnsiTheme="minorHAnsi"/>
                <w:sz w:val="20"/>
              </w:rPr>
              <w:t xml:space="preserve"> atrašanās vietas noteikšana</w:t>
            </w:r>
          </w:p>
        </w:tc>
        <w:tc>
          <w:tcPr>
            <w:tcW w:w="576" w:type="dxa"/>
            <w:gridSpan w:val="5"/>
            <w:tcBorders>
              <w:top w:val="single" w:sz="6" w:space="0" w:color="5F497A"/>
              <w:bottom w:val="single" w:sz="6" w:space="0" w:color="5F497A"/>
            </w:tcBorders>
            <w:shd w:val="clear" w:color="auto" w:fill="auto"/>
            <w:vAlign w:val="center"/>
          </w:tcPr>
          <w:p w14:paraId="2AAE4337" w14:textId="77777777" w:rsidR="00F14F85" w:rsidRPr="006A1FCB" w:rsidRDefault="00F14F85" w:rsidP="00F14F85">
            <w:pPr>
              <w:pStyle w:val="ListParagraph"/>
              <w:ind w:left="0"/>
              <w:jc w:val="both"/>
              <w:rPr>
                <w:rFonts w:ascii="Calibri" w:hAnsi="Calibri" w:cs="Calibri"/>
                <w:color w:val="000000"/>
                <w:sz w:val="20"/>
              </w:rPr>
            </w:pPr>
            <w:r w:rsidRPr="006A1FCB">
              <w:rPr>
                <w:rFonts w:ascii="Calibri" w:hAnsi="Calibri" w:cs="Calibri"/>
                <w:color w:val="000000"/>
                <w:sz w:val="20"/>
              </w:rPr>
              <w:fldChar w:fldCharType="begin">
                <w:ffData>
                  <w:name w:val=""/>
                  <w:enabled/>
                  <w:calcOnExit w:val="0"/>
                  <w:checkBox>
                    <w:sizeAuto/>
                    <w:default w:val="0"/>
                  </w:checkBox>
                </w:ffData>
              </w:fldChar>
            </w:r>
            <w:r w:rsidRPr="006A1FCB">
              <w:rPr>
                <w:rFonts w:ascii="Calibri" w:hAnsi="Calibri" w:cs="Calibri"/>
                <w:color w:val="000000"/>
                <w:sz w:val="20"/>
              </w:rPr>
              <w:instrText xml:space="preserve"> FORMCHECKBOX </w:instrText>
            </w:r>
            <w:r w:rsidR="00FE43DD">
              <w:rPr>
                <w:rFonts w:ascii="Calibri" w:hAnsi="Calibri" w:cs="Calibri"/>
                <w:color w:val="000000"/>
                <w:sz w:val="20"/>
              </w:rPr>
            </w:r>
            <w:r w:rsidR="00FE43DD">
              <w:rPr>
                <w:rFonts w:ascii="Calibri" w:hAnsi="Calibri" w:cs="Calibri"/>
                <w:color w:val="000000"/>
                <w:sz w:val="20"/>
              </w:rPr>
              <w:fldChar w:fldCharType="separate"/>
            </w:r>
            <w:r w:rsidRPr="006A1FCB">
              <w:rPr>
                <w:rFonts w:ascii="Calibri" w:hAnsi="Calibri" w:cs="Calibri"/>
                <w:color w:val="000000"/>
                <w:sz w:val="20"/>
              </w:rPr>
              <w:fldChar w:fldCharType="end"/>
            </w:r>
          </w:p>
        </w:tc>
        <w:tc>
          <w:tcPr>
            <w:tcW w:w="570" w:type="dxa"/>
            <w:tcBorders>
              <w:top w:val="single" w:sz="6" w:space="0" w:color="5F497A"/>
              <w:bottom w:val="single" w:sz="6" w:space="0" w:color="5F497A"/>
              <w:right w:val="single" w:sz="12" w:space="0" w:color="auto"/>
            </w:tcBorders>
            <w:shd w:val="clear" w:color="auto" w:fill="auto"/>
            <w:vAlign w:val="center"/>
          </w:tcPr>
          <w:p w14:paraId="7A554FCC" w14:textId="77777777" w:rsidR="00F14F85" w:rsidRPr="006A1FCB" w:rsidRDefault="00F14F85" w:rsidP="00F14F85">
            <w:pPr>
              <w:pStyle w:val="ListParagraph"/>
              <w:ind w:left="0"/>
              <w:jc w:val="both"/>
              <w:rPr>
                <w:rFonts w:ascii="Calibri" w:hAnsi="Calibri" w:cs="Calibri"/>
                <w:color w:val="000000"/>
                <w:sz w:val="20"/>
              </w:rPr>
            </w:pPr>
            <w:r w:rsidRPr="006A1FCB">
              <w:rPr>
                <w:rFonts w:ascii="Calibri" w:hAnsi="Calibri" w:cs="Calibri"/>
                <w:color w:val="000000"/>
                <w:sz w:val="20"/>
              </w:rPr>
              <w:fldChar w:fldCharType="begin">
                <w:ffData>
                  <w:name w:val=""/>
                  <w:enabled/>
                  <w:calcOnExit w:val="0"/>
                  <w:checkBox>
                    <w:sizeAuto/>
                    <w:default w:val="0"/>
                  </w:checkBox>
                </w:ffData>
              </w:fldChar>
            </w:r>
            <w:r w:rsidRPr="006A1FCB">
              <w:rPr>
                <w:rFonts w:ascii="Calibri" w:hAnsi="Calibri" w:cs="Calibri"/>
                <w:color w:val="000000"/>
                <w:sz w:val="20"/>
              </w:rPr>
              <w:instrText xml:space="preserve"> FORMCHECKBOX </w:instrText>
            </w:r>
            <w:r w:rsidR="00FE43DD">
              <w:rPr>
                <w:rFonts w:ascii="Calibri" w:hAnsi="Calibri" w:cs="Calibri"/>
                <w:color w:val="000000"/>
                <w:sz w:val="20"/>
              </w:rPr>
            </w:r>
            <w:r w:rsidR="00FE43DD">
              <w:rPr>
                <w:rFonts w:ascii="Calibri" w:hAnsi="Calibri" w:cs="Calibri"/>
                <w:color w:val="000000"/>
                <w:sz w:val="20"/>
              </w:rPr>
              <w:fldChar w:fldCharType="separate"/>
            </w:r>
            <w:r w:rsidRPr="006A1FCB">
              <w:rPr>
                <w:rFonts w:ascii="Calibri" w:hAnsi="Calibri" w:cs="Calibri"/>
                <w:color w:val="000000"/>
                <w:sz w:val="20"/>
              </w:rPr>
              <w:fldChar w:fldCharType="end"/>
            </w:r>
          </w:p>
        </w:tc>
      </w:tr>
      <w:tr w:rsidR="00F14F85" w:rsidRPr="006A1FCB" w14:paraId="67CB6C8A" w14:textId="77777777" w:rsidTr="00947AB4">
        <w:trPr>
          <w:gridAfter w:val="1"/>
          <w:wAfter w:w="10" w:type="dxa"/>
        </w:trPr>
        <w:tc>
          <w:tcPr>
            <w:tcW w:w="694" w:type="dxa"/>
            <w:vMerge/>
            <w:tcBorders>
              <w:top w:val="single" w:sz="6" w:space="0" w:color="5F497A"/>
              <w:left w:val="single" w:sz="12" w:space="0" w:color="auto"/>
              <w:bottom w:val="single" w:sz="6" w:space="0" w:color="5F497A"/>
            </w:tcBorders>
            <w:shd w:val="clear" w:color="auto" w:fill="auto"/>
          </w:tcPr>
          <w:p w14:paraId="68885B05" w14:textId="77777777" w:rsidR="00F14F85" w:rsidRPr="006A1FCB" w:rsidRDefault="00F14F85" w:rsidP="00F14F85">
            <w:pPr>
              <w:pStyle w:val="ListParagraph"/>
              <w:ind w:left="0"/>
              <w:jc w:val="both"/>
              <w:rPr>
                <w:rFonts w:ascii="Calibri" w:hAnsi="Calibri" w:cs="Calibri"/>
                <w:b/>
                <w:sz w:val="20"/>
              </w:rPr>
            </w:pPr>
          </w:p>
        </w:tc>
        <w:tc>
          <w:tcPr>
            <w:tcW w:w="429" w:type="dxa"/>
            <w:gridSpan w:val="2"/>
            <w:tcBorders>
              <w:top w:val="single" w:sz="6" w:space="0" w:color="5F497A"/>
              <w:bottom w:val="single" w:sz="6" w:space="0" w:color="5F497A"/>
            </w:tcBorders>
            <w:shd w:val="clear" w:color="auto" w:fill="auto"/>
          </w:tcPr>
          <w:p w14:paraId="5218C1C1" w14:textId="59BDC93A" w:rsidR="00F14F85" w:rsidRPr="006A1FCB" w:rsidRDefault="00744B0B" w:rsidP="00F14F85">
            <w:pPr>
              <w:pStyle w:val="ListParagraph"/>
              <w:ind w:left="0"/>
              <w:jc w:val="both"/>
              <w:rPr>
                <w:rFonts w:ascii="Calibri" w:hAnsi="Calibri" w:cs="Calibri"/>
                <w:bCs/>
                <w:sz w:val="20"/>
              </w:rPr>
            </w:pPr>
            <w:r w:rsidRPr="006A1FCB">
              <w:rPr>
                <w:rFonts w:ascii="Calibri" w:hAnsi="Calibri" w:cs="Calibri"/>
                <w:bCs/>
                <w:sz w:val="20"/>
              </w:rPr>
              <w:t>d</w:t>
            </w:r>
          </w:p>
        </w:tc>
        <w:tc>
          <w:tcPr>
            <w:tcW w:w="8206" w:type="dxa"/>
            <w:gridSpan w:val="4"/>
            <w:tcBorders>
              <w:top w:val="single" w:sz="6" w:space="0" w:color="5F497A"/>
              <w:bottom w:val="single" w:sz="6" w:space="0" w:color="5F497A"/>
            </w:tcBorders>
            <w:shd w:val="clear" w:color="auto" w:fill="auto"/>
            <w:vAlign w:val="center"/>
          </w:tcPr>
          <w:p w14:paraId="1ACDFB62" w14:textId="6116B92B" w:rsidR="00F14F85" w:rsidRPr="006A1FCB" w:rsidRDefault="00F14F85" w:rsidP="00F14F85">
            <w:pPr>
              <w:pStyle w:val="ListParagraph"/>
              <w:ind w:left="0"/>
              <w:jc w:val="both"/>
              <w:rPr>
                <w:rFonts w:asciiTheme="minorHAnsi" w:hAnsiTheme="minorHAnsi"/>
                <w:sz w:val="20"/>
              </w:rPr>
            </w:pPr>
            <w:r w:rsidRPr="006A1FCB">
              <w:rPr>
                <w:rFonts w:asciiTheme="minorHAnsi" w:hAnsiTheme="minorHAnsi"/>
                <w:sz w:val="20"/>
              </w:rPr>
              <w:t>jebkura cita mērķtiecīgās reklāmas metode, kas nav norādīta iepriekš</w:t>
            </w:r>
          </w:p>
        </w:tc>
        <w:tc>
          <w:tcPr>
            <w:tcW w:w="576" w:type="dxa"/>
            <w:gridSpan w:val="5"/>
            <w:tcBorders>
              <w:top w:val="single" w:sz="6" w:space="0" w:color="5F497A"/>
              <w:bottom w:val="single" w:sz="6" w:space="0" w:color="5F497A"/>
            </w:tcBorders>
            <w:shd w:val="clear" w:color="auto" w:fill="auto"/>
            <w:vAlign w:val="center"/>
          </w:tcPr>
          <w:p w14:paraId="6B319226" w14:textId="77777777" w:rsidR="00F14F85" w:rsidRPr="006A1FCB" w:rsidRDefault="00F14F85" w:rsidP="00F14F85">
            <w:pPr>
              <w:pStyle w:val="ListParagraph"/>
              <w:ind w:left="0"/>
              <w:jc w:val="both"/>
              <w:rPr>
                <w:rFonts w:ascii="Calibri" w:hAnsi="Calibri" w:cs="Calibri"/>
                <w:color w:val="000000"/>
                <w:sz w:val="20"/>
              </w:rPr>
            </w:pPr>
            <w:r w:rsidRPr="006A1FCB">
              <w:rPr>
                <w:rFonts w:ascii="Calibri" w:hAnsi="Calibri" w:cs="Calibri"/>
                <w:color w:val="000000"/>
                <w:sz w:val="20"/>
              </w:rPr>
              <w:fldChar w:fldCharType="begin">
                <w:ffData>
                  <w:name w:val=""/>
                  <w:enabled/>
                  <w:calcOnExit w:val="0"/>
                  <w:checkBox>
                    <w:sizeAuto/>
                    <w:default w:val="0"/>
                  </w:checkBox>
                </w:ffData>
              </w:fldChar>
            </w:r>
            <w:r w:rsidRPr="006A1FCB">
              <w:rPr>
                <w:rFonts w:ascii="Calibri" w:hAnsi="Calibri" w:cs="Calibri"/>
                <w:color w:val="000000"/>
                <w:sz w:val="20"/>
              </w:rPr>
              <w:instrText xml:space="preserve"> FORMCHECKBOX </w:instrText>
            </w:r>
            <w:r w:rsidR="00FE43DD">
              <w:rPr>
                <w:rFonts w:ascii="Calibri" w:hAnsi="Calibri" w:cs="Calibri"/>
                <w:color w:val="000000"/>
                <w:sz w:val="20"/>
              </w:rPr>
            </w:r>
            <w:r w:rsidR="00FE43DD">
              <w:rPr>
                <w:rFonts w:ascii="Calibri" w:hAnsi="Calibri" w:cs="Calibri"/>
                <w:color w:val="000000"/>
                <w:sz w:val="20"/>
              </w:rPr>
              <w:fldChar w:fldCharType="separate"/>
            </w:r>
            <w:r w:rsidRPr="006A1FCB">
              <w:rPr>
                <w:rFonts w:ascii="Calibri" w:hAnsi="Calibri" w:cs="Calibri"/>
                <w:color w:val="000000"/>
                <w:sz w:val="20"/>
              </w:rPr>
              <w:fldChar w:fldCharType="end"/>
            </w:r>
          </w:p>
        </w:tc>
        <w:tc>
          <w:tcPr>
            <w:tcW w:w="570" w:type="dxa"/>
            <w:tcBorders>
              <w:top w:val="single" w:sz="6" w:space="0" w:color="5F497A"/>
              <w:bottom w:val="single" w:sz="6" w:space="0" w:color="5F497A"/>
              <w:right w:val="single" w:sz="12" w:space="0" w:color="auto"/>
            </w:tcBorders>
            <w:shd w:val="clear" w:color="auto" w:fill="auto"/>
            <w:vAlign w:val="center"/>
          </w:tcPr>
          <w:p w14:paraId="67C0BACE" w14:textId="77777777" w:rsidR="00F14F85" w:rsidRPr="006A1FCB" w:rsidRDefault="00F14F85" w:rsidP="00F14F85">
            <w:pPr>
              <w:pStyle w:val="ListParagraph"/>
              <w:ind w:left="0"/>
              <w:jc w:val="both"/>
              <w:rPr>
                <w:rFonts w:ascii="Calibri" w:hAnsi="Calibri" w:cs="Calibri"/>
                <w:color w:val="000000"/>
                <w:sz w:val="20"/>
              </w:rPr>
            </w:pPr>
            <w:r w:rsidRPr="006A1FCB">
              <w:rPr>
                <w:rFonts w:ascii="Calibri" w:hAnsi="Calibri" w:cs="Calibri"/>
                <w:color w:val="000000"/>
                <w:sz w:val="20"/>
              </w:rPr>
              <w:fldChar w:fldCharType="begin">
                <w:ffData>
                  <w:name w:val=""/>
                  <w:enabled/>
                  <w:calcOnExit w:val="0"/>
                  <w:checkBox>
                    <w:sizeAuto/>
                    <w:default w:val="0"/>
                  </w:checkBox>
                </w:ffData>
              </w:fldChar>
            </w:r>
            <w:r w:rsidRPr="006A1FCB">
              <w:rPr>
                <w:rFonts w:ascii="Calibri" w:hAnsi="Calibri" w:cs="Calibri"/>
                <w:color w:val="000000"/>
                <w:sz w:val="20"/>
              </w:rPr>
              <w:instrText xml:space="preserve"> FORMCHECKBOX </w:instrText>
            </w:r>
            <w:r w:rsidR="00FE43DD">
              <w:rPr>
                <w:rFonts w:ascii="Calibri" w:hAnsi="Calibri" w:cs="Calibri"/>
                <w:color w:val="000000"/>
                <w:sz w:val="20"/>
              </w:rPr>
            </w:r>
            <w:r w:rsidR="00FE43DD">
              <w:rPr>
                <w:rFonts w:ascii="Calibri" w:hAnsi="Calibri" w:cs="Calibri"/>
                <w:color w:val="000000"/>
                <w:sz w:val="20"/>
              </w:rPr>
              <w:fldChar w:fldCharType="separate"/>
            </w:r>
            <w:r w:rsidRPr="006A1FCB">
              <w:rPr>
                <w:rFonts w:ascii="Calibri" w:hAnsi="Calibri" w:cs="Calibri"/>
                <w:color w:val="000000"/>
                <w:sz w:val="20"/>
              </w:rPr>
              <w:fldChar w:fldCharType="end"/>
            </w:r>
          </w:p>
        </w:tc>
      </w:tr>
    </w:tbl>
    <w:p w14:paraId="4CBBCC29" w14:textId="26566766" w:rsidR="00772C3D" w:rsidRPr="006A1FCB" w:rsidRDefault="00772C3D" w:rsidP="00F54726">
      <w:pPr>
        <w:jc w:val="both"/>
        <w:rPr>
          <w:rFonts w:ascii="Calibri" w:hAnsi="Calibri" w:cs="Calibri"/>
          <w:sz w:val="20"/>
        </w:rPr>
      </w:pPr>
    </w:p>
    <w:tbl>
      <w:tblPr>
        <w:tblStyle w:val="TableGrid"/>
        <w:tblW w:w="1048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ook w:val="04A0" w:firstRow="1" w:lastRow="0" w:firstColumn="1" w:lastColumn="0" w:noHBand="0" w:noVBand="1"/>
      </w:tblPr>
      <w:tblGrid>
        <w:gridCol w:w="694"/>
        <w:gridCol w:w="425"/>
        <w:gridCol w:w="8444"/>
        <w:gridCol w:w="461"/>
        <w:gridCol w:w="461"/>
      </w:tblGrid>
      <w:tr w:rsidR="00D24A50" w:rsidRPr="006A1FCB" w14:paraId="29913B14" w14:textId="77777777" w:rsidTr="008D264F">
        <w:tc>
          <w:tcPr>
            <w:tcW w:w="10485" w:type="dxa"/>
            <w:gridSpan w:val="5"/>
            <w:tcBorders>
              <w:top w:val="single" w:sz="12" w:space="0" w:color="5F497A"/>
              <w:bottom w:val="single" w:sz="12" w:space="0" w:color="5F497A"/>
            </w:tcBorders>
            <w:shd w:val="clear" w:color="auto" w:fill="CCC0D9" w:themeFill="accent4" w:themeFillTint="66"/>
          </w:tcPr>
          <w:p w14:paraId="6332A92E" w14:textId="2493E910" w:rsidR="00D24A50" w:rsidRPr="006A1FCB" w:rsidRDefault="00D24A50" w:rsidP="00F54726">
            <w:pPr>
              <w:tabs>
                <w:tab w:val="left" w:pos="3810"/>
              </w:tabs>
              <w:spacing w:before="60" w:after="60"/>
              <w:jc w:val="both"/>
              <w:rPr>
                <w:rFonts w:ascii="Calibri" w:hAnsi="Calibri" w:cs="Calibri"/>
                <w:szCs w:val="24"/>
              </w:rPr>
            </w:pPr>
            <w:r w:rsidRPr="006A1FCB">
              <w:rPr>
                <w:rFonts w:ascii="Calibri" w:hAnsi="Calibri" w:cs="Calibri"/>
                <w:b/>
                <w:bCs/>
                <w:color w:val="000000"/>
                <w:szCs w:val="24"/>
                <w:u w:val="single"/>
              </w:rPr>
              <w:t>B. E-komercija</w:t>
            </w:r>
          </w:p>
        </w:tc>
      </w:tr>
      <w:tr w:rsidR="009509F5" w:rsidRPr="006A1FCB" w14:paraId="17EE7052" w14:textId="77777777" w:rsidTr="003341E9">
        <w:tc>
          <w:tcPr>
            <w:tcW w:w="10485" w:type="dxa"/>
            <w:gridSpan w:val="5"/>
            <w:tcBorders>
              <w:top w:val="single" w:sz="12" w:space="0" w:color="5F497A"/>
              <w:bottom w:val="single" w:sz="12" w:space="0" w:color="5F497A"/>
            </w:tcBorders>
          </w:tcPr>
          <w:p w14:paraId="7366EF8C" w14:textId="77777777" w:rsidR="009509F5" w:rsidRPr="006A1FCB" w:rsidRDefault="009509F5" w:rsidP="00F54726">
            <w:pPr>
              <w:tabs>
                <w:tab w:val="left" w:pos="3810"/>
              </w:tabs>
              <w:jc w:val="both"/>
              <w:rPr>
                <w:rFonts w:ascii="Calibri" w:hAnsi="Calibri" w:cs="Calibri"/>
                <w:color w:val="000000"/>
                <w:sz w:val="20"/>
              </w:rPr>
            </w:pPr>
            <w:r w:rsidRPr="006A1FCB">
              <w:rPr>
                <w:rFonts w:ascii="Calibri" w:hAnsi="Calibri" w:cs="Calibri"/>
                <w:b/>
                <w:bCs/>
                <w:color w:val="000000"/>
                <w:sz w:val="20"/>
              </w:rPr>
              <w:t>E-komercija</w:t>
            </w:r>
            <w:r w:rsidRPr="006A1FCB">
              <w:rPr>
                <w:rFonts w:ascii="Calibri" w:hAnsi="Calibri" w:cs="Calibri"/>
                <w:color w:val="000000"/>
                <w:sz w:val="20"/>
              </w:rPr>
              <w:t xml:space="preserve"> ir preču vai pakalpojumu pārdošana vai pirkšana, kas veikta internetā, lietotnēs vai citos datortīklos ar metodēm, kas izstrādātas pasūtījumu veikšanai un saņemšanai. Maksājumi un preču vai pakalpojumu piegāde var arī nenotikt tiešsaistē. </w:t>
            </w:r>
          </w:p>
          <w:p w14:paraId="4F00C4EB" w14:textId="77777777" w:rsidR="009509F5" w:rsidRPr="006A1FCB" w:rsidRDefault="009509F5" w:rsidP="00F54726">
            <w:pPr>
              <w:tabs>
                <w:tab w:val="left" w:pos="3810"/>
              </w:tabs>
              <w:jc w:val="both"/>
              <w:rPr>
                <w:rFonts w:ascii="Calibri" w:hAnsi="Calibri" w:cs="Calibri"/>
                <w:color w:val="000000"/>
                <w:sz w:val="20"/>
              </w:rPr>
            </w:pPr>
            <w:r w:rsidRPr="006A1FCB">
              <w:rPr>
                <w:rFonts w:ascii="Calibri" w:hAnsi="Calibri" w:cs="Calibri"/>
                <w:color w:val="000000"/>
                <w:sz w:val="20"/>
              </w:rPr>
              <w:t>Par e-komerciju neuzskata pasūtījumus, kas veikti ar parastām neautomatizētām e-pasta vēstulēm.</w:t>
            </w:r>
          </w:p>
          <w:p w14:paraId="717B07FD" w14:textId="762683BD" w:rsidR="009509F5" w:rsidRPr="006A1FCB" w:rsidRDefault="009509F5" w:rsidP="00F54726">
            <w:pPr>
              <w:tabs>
                <w:tab w:val="left" w:pos="3810"/>
              </w:tabs>
              <w:jc w:val="both"/>
              <w:rPr>
                <w:rFonts w:ascii="Calibri" w:hAnsi="Calibri" w:cs="Calibri"/>
                <w:color w:val="000000"/>
                <w:sz w:val="20"/>
              </w:rPr>
            </w:pPr>
            <w:r w:rsidRPr="006A1FCB">
              <w:rPr>
                <w:rFonts w:ascii="Calibri" w:hAnsi="Calibri" w:cs="Calibri"/>
                <w:b/>
                <w:bCs/>
                <w:color w:val="000000"/>
                <w:sz w:val="20"/>
              </w:rPr>
              <w:t>Pārdošana internetā un citos datortīklos</w:t>
            </w:r>
            <w:r w:rsidRPr="006A1FCB">
              <w:rPr>
                <w:rFonts w:ascii="Calibri" w:hAnsi="Calibri" w:cs="Calibri"/>
                <w:color w:val="000000"/>
                <w:sz w:val="20"/>
              </w:rPr>
              <w:t>. Š</w:t>
            </w:r>
            <w:r w:rsidR="00A62782" w:rsidRPr="006A1FCB">
              <w:rPr>
                <w:rFonts w:ascii="Calibri" w:hAnsi="Calibri" w:cs="Calibri"/>
                <w:color w:val="000000"/>
                <w:sz w:val="20"/>
              </w:rPr>
              <w:t>ajā</w:t>
            </w:r>
            <w:r w:rsidRPr="006A1FCB">
              <w:rPr>
                <w:rFonts w:ascii="Calibri" w:hAnsi="Calibri" w:cs="Calibri"/>
                <w:color w:val="000000"/>
                <w:sz w:val="20"/>
              </w:rPr>
              <w:t xml:space="preserve"> sadaļ</w:t>
            </w:r>
            <w:r w:rsidR="00A62782" w:rsidRPr="006A1FCB">
              <w:rPr>
                <w:rFonts w:ascii="Calibri" w:hAnsi="Calibri" w:cs="Calibri"/>
                <w:color w:val="000000"/>
                <w:sz w:val="20"/>
              </w:rPr>
              <w:t>ā</w:t>
            </w:r>
            <w:r w:rsidR="00267F2B" w:rsidRPr="006A1FCB">
              <w:rPr>
                <w:rFonts w:ascii="Calibri" w:hAnsi="Calibri" w:cs="Calibri"/>
                <w:color w:val="000000"/>
                <w:sz w:val="20"/>
              </w:rPr>
              <w:t xml:space="preserve"> </w:t>
            </w:r>
            <w:r w:rsidRPr="006A1FCB">
              <w:rPr>
                <w:rFonts w:ascii="Calibri" w:hAnsi="Calibri" w:cs="Calibri"/>
                <w:color w:val="000000"/>
                <w:sz w:val="20"/>
              </w:rPr>
              <w:t xml:space="preserve">atzīmējiet </w:t>
            </w:r>
            <w:r w:rsidR="00C468EC" w:rsidRPr="006A1FCB">
              <w:rPr>
                <w:rFonts w:ascii="Calibri" w:hAnsi="Calibri" w:cs="Calibri"/>
                <w:color w:val="000000"/>
                <w:sz w:val="20"/>
              </w:rPr>
              <w:t xml:space="preserve">atbildes </w:t>
            </w:r>
            <w:r w:rsidRPr="006A1FCB">
              <w:rPr>
                <w:rFonts w:ascii="Calibri" w:hAnsi="Calibri" w:cs="Calibri"/>
                <w:color w:val="000000"/>
                <w:sz w:val="20"/>
              </w:rPr>
              <w:t>atsevišķi par pārdošanu internetā un pārdošanu internetā, izmantojot elektronisko datu apmaiņas sistēmu (EDI).</w:t>
            </w:r>
          </w:p>
        </w:tc>
      </w:tr>
      <w:tr w:rsidR="00083E37" w:rsidRPr="006A1FCB" w14:paraId="1B8279DB" w14:textId="77777777" w:rsidTr="003341E9">
        <w:tc>
          <w:tcPr>
            <w:tcW w:w="10485" w:type="dxa"/>
            <w:gridSpan w:val="5"/>
            <w:tcBorders>
              <w:top w:val="single" w:sz="12" w:space="0" w:color="5F497A"/>
              <w:bottom w:val="single" w:sz="12" w:space="0" w:color="5F497A"/>
            </w:tcBorders>
          </w:tcPr>
          <w:p w14:paraId="27B3103B" w14:textId="62E76E0B" w:rsidR="00083E37" w:rsidRPr="006A1FCB" w:rsidRDefault="00083E37" w:rsidP="007A077F">
            <w:pPr>
              <w:tabs>
                <w:tab w:val="left" w:pos="3810"/>
              </w:tabs>
              <w:spacing w:before="60" w:after="60"/>
              <w:jc w:val="center"/>
              <w:rPr>
                <w:rFonts w:ascii="Calibri" w:hAnsi="Calibri" w:cs="Calibri"/>
                <w:b/>
                <w:bCs/>
                <w:color w:val="000000"/>
                <w:sz w:val="20"/>
              </w:rPr>
            </w:pPr>
            <w:r w:rsidRPr="006A1FCB">
              <w:rPr>
                <w:rFonts w:ascii="Calibri" w:hAnsi="Calibri" w:cs="Calibri"/>
                <w:b/>
                <w:i/>
                <w:color w:val="000000"/>
                <w:sz w:val="20"/>
              </w:rPr>
              <w:t>Pārdošana tīmekļa vietnēs vai lietotnēs</w:t>
            </w:r>
          </w:p>
        </w:tc>
      </w:tr>
      <w:tr w:rsidR="00083E37" w:rsidRPr="006A1FCB" w14:paraId="31D14316" w14:textId="77777777" w:rsidTr="003341E9">
        <w:tc>
          <w:tcPr>
            <w:tcW w:w="10485" w:type="dxa"/>
            <w:gridSpan w:val="5"/>
            <w:tcBorders>
              <w:top w:val="single" w:sz="12" w:space="0" w:color="5F497A"/>
            </w:tcBorders>
          </w:tcPr>
          <w:p w14:paraId="2CB4DEBA" w14:textId="1A1E5D91" w:rsidR="00083E37" w:rsidRPr="006A1FCB" w:rsidRDefault="00083E37" w:rsidP="00F54726">
            <w:pPr>
              <w:tabs>
                <w:tab w:val="left" w:pos="3810"/>
              </w:tabs>
              <w:jc w:val="both"/>
              <w:rPr>
                <w:rFonts w:ascii="Calibri" w:hAnsi="Calibri" w:cs="Calibri"/>
                <w:bCs/>
                <w:iCs/>
                <w:color w:val="000000"/>
                <w:sz w:val="20"/>
              </w:rPr>
            </w:pPr>
            <w:r w:rsidRPr="006A1FCB">
              <w:rPr>
                <w:rFonts w:ascii="Calibri" w:hAnsi="Calibri" w:cs="Calibri"/>
                <w:b/>
                <w:iCs/>
                <w:color w:val="000000"/>
                <w:sz w:val="20"/>
              </w:rPr>
              <w:t>Pārdošana internetā (tīmekļa vietnēs vai lietotnēs)</w:t>
            </w:r>
            <w:r w:rsidRPr="006A1FCB">
              <w:rPr>
                <w:rFonts w:ascii="Calibri" w:hAnsi="Calibri" w:cs="Calibri"/>
                <w:bCs/>
                <w:iCs/>
                <w:color w:val="000000"/>
                <w:sz w:val="20"/>
              </w:rPr>
              <w:t xml:space="preserve"> ir preču vai pakalpojumu pārdošana</w:t>
            </w:r>
            <w:r w:rsidR="0065132A" w:rsidRPr="006A1FCB">
              <w:rPr>
                <w:rFonts w:ascii="Calibri" w:hAnsi="Calibri" w:cs="Calibri"/>
                <w:bCs/>
                <w:iCs/>
                <w:color w:val="000000"/>
                <w:sz w:val="20"/>
              </w:rPr>
              <w:t xml:space="preserve"> vai rezervēšana</w:t>
            </w:r>
            <w:r w:rsidRPr="006A1FCB">
              <w:rPr>
                <w:rFonts w:ascii="Calibri" w:hAnsi="Calibri" w:cs="Calibri"/>
                <w:bCs/>
                <w:iCs/>
                <w:color w:val="000000"/>
                <w:sz w:val="20"/>
              </w:rPr>
              <w:t xml:space="preserve">, kas veikta uzņēmuma tīmekļa vietnēs vai lietotnēs (piemēram, internetveikalos), kā arī citās specializētajās e-komercijas tīmekļa vietnēs vai lietotnēs, ko lieto vairāki uzņēmumi preču tirdzniecībai (piemēram, </w:t>
            </w:r>
            <w:proofErr w:type="spellStart"/>
            <w:r w:rsidRPr="006A1FCB">
              <w:rPr>
                <w:rFonts w:ascii="Calibri" w:hAnsi="Calibri" w:cs="Calibri"/>
                <w:bCs/>
                <w:i/>
                <w:color w:val="000000"/>
                <w:sz w:val="20"/>
              </w:rPr>
              <w:t>eBay</w:t>
            </w:r>
            <w:proofErr w:type="spellEnd"/>
            <w:r w:rsidRPr="006A1FCB">
              <w:rPr>
                <w:rFonts w:ascii="Calibri" w:hAnsi="Calibri" w:cs="Calibri"/>
                <w:bCs/>
                <w:iCs/>
                <w:color w:val="000000"/>
                <w:sz w:val="20"/>
              </w:rPr>
              <w:t xml:space="preserve">, </w:t>
            </w:r>
            <w:proofErr w:type="spellStart"/>
            <w:r w:rsidRPr="006A1FCB">
              <w:rPr>
                <w:rFonts w:ascii="Calibri" w:hAnsi="Calibri" w:cs="Calibri"/>
                <w:bCs/>
                <w:i/>
                <w:color w:val="000000"/>
                <w:sz w:val="20"/>
              </w:rPr>
              <w:t>Amazon</w:t>
            </w:r>
            <w:proofErr w:type="spellEnd"/>
            <w:r w:rsidRPr="006A1FCB">
              <w:rPr>
                <w:rFonts w:ascii="Calibri" w:hAnsi="Calibri" w:cs="Calibri"/>
                <w:bCs/>
                <w:iCs/>
                <w:color w:val="000000"/>
                <w:sz w:val="20"/>
              </w:rPr>
              <w:t xml:space="preserve">, </w:t>
            </w:r>
            <w:proofErr w:type="spellStart"/>
            <w:r w:rsidRPr="006A1FCB">
              <w:rPr>
                <w:rFonts w:ascii="Calibri" w:hAnsi="Calibri" w:cs="Calibri"/>
                <w:bCs/>
                <w:i/>
                <w:color w:val="000000"/>
                <w:sz w:val="20"/>
              </w:rPr>
              <w:t>Booking</w:t>
            </w:r>
            <w:proofErr w:type="spellEnd"/>
            <w:r w:rsidRPr="006A1FCB">
              <w:rPr>
                <w:rFonts w:ascii="Calibri" w:hAnsi="Calibri" w:cs="Calibri"/>
                <w:bCs/>
                <w:iCs/>
                <w:color w:val="000000"/>
                <w:sz w:val="20"/>
              </w:rPr>
              <w:t xml:space="preserve">, </w:t>
            </w:r>
            <w:proofErr w:type="spellStart"/>
            <w:r w:rsidRPr="006A1FCB">
              <w:rPr>
                <w:rFonts w:ascii="Calibri" w:hAnsi="Calibri" w:cs="Calibri"/>
                <w:bCs/>
                <w:i/>
                <w:color w:val="000000"/>
                <w:sz w:val="20"/>
              </w:rPr>
              <w:t>Alibaba</w:t>
            </w:r>
            <w:proofErr w:type="spellEnd"/>
            <w:r w:rsidR="00850794" w:rsidRPr="006A1FCB">
              <w:rPr>
                <w:rFonts w:ascii="Calibri" w:hAnsi="Calibri" w:cs="Calibri"/>
                <w:bCs/>
                <w:iCs/>
                <w:color w:val="000000"/>
                <w:sz w:val="20"/>
              </w:rPr>
              <w:t xml:space="preserve">, </w:t>
            </w:r>
            <w:proofErr w:type="spellStart"/>
            <w:r w:rsidR="00850794" w:rsidRPr="006A1FCB">
              <w:rPr>
                <w:rFonts w:ascii="Calibri" w:hAnsi="Calibri" w:cs="Calibri"/>
                <w:bCs/>
                <w:i/>
                <w:color w:val="000000"/>
                <w:sz w:val="20"/>
              </w:rPr>
              <w:t>Etsy</w:t>
            </w:r>
            <w:proofErr w:type="spellEnd"/>
            <w:r w:rsidR="007A077F" w:rsidRPr="006A1FCB">
              <w:rPr>
                <w:rFonts w:ascii="Calibri" w:hAnsi="Calibri" w:cs="Calibri"/>
                <w:bCs/>
                <w:iCs/>
                <w:color w:val="000000"/>
                <w:sz w:val="20"/>
              </w:rPr>
              <w:t xml:space="preserve">, </w:t>
            </w:r>
            <w:r w:rsidR="007A077F" w:rsidRPr="006A1FCB">
              <w:rPr>
                <w:rFonts w:ascii="Calibri" w:hAnsi="Calibri" w:cs="Calibri"/>
                <w:i/>
                <w:iCs/>
                <w:sz w:val="20"/>
              </w:rPr>
              <w:t>FB Marketplace</w:t>
            </w:r>
            <w:r w:rsidRPr="006A1FCB">
              <w:rPr>
                <w:rFonts w:ascii="Calibri" w:hAnsi="Calibri" w:cs="Calibri"/>
                <w:bCs/>
                <w:iCs/>
                <w:color w:val="000000"/>
                <w:sz w:val="20"/>
              </w:rPr>
              <w:t xml:space="preserve"> u. tml.).</w:t>
            </w:r>
          </w:p>
        </w:tc>
      </w:tr>
      <w:tr w:rsidR="005A674A" w:rsidRPr="006A1FCB" w14:paraId="1CBAD4F8" w14:textId="77777777" w:rsidTr="003341E9">
        <w:tc>
          <w:tcPr>
            <w:tcW w:w="694" w:type="dxa"/>
          </w:tcPr>
          <w:p w14:paraId="7989566F" w14:textId="4A9C6CC1" w:rsidR="005A674A" w:rsidRPr="006A1FCB" w:rsidRDefault="005A674A" w:rsidP="00F54726">
            <w:pPr>
              <w:tabs>
                <w:tab w:val="left" w:pos="3810"/>
              </w:tabs>
              <w:jc w:val="both"/>
              <w:rPr>
                <w:rFonts w:ascii="Calibri" w:hAnsi="Calibri" w:cs="Calibri"/>
                <w:bCs/>
                <w:iCs/>
                <w:color w:val="000000"/>
                <w:sz w:val="20"/>
              </w:rPr>
            </w:pPr>
            <w:r w:rsidRPr="006A1FCB">
              <w:rPr>
                <w:rFonts w:ascii="Calibri" w:hAnsi="Calibri" w:cs="Calibri"/>
                <w:bCs/>
                <w:iCs/>
                <w:color w:val="000000"/>
                <w:sz w:val="20"/>
              </w:rPr>
              <w:t>B1</w:t>
            </w:r>
          </w:p>
        </w:tc>
        <w:tc>
          <w:tcPr>
            <w:tcW w:w="9791" w:type="dxa"/>
            <w:gridSpan w:val="4"/>
          </w:tcPr>
          <w:p w14:paraId="5A53E392" w14:textId="2979D7C9" w:rsidR="005A674A" w:rsidRPr="006A1FCB" w:rsidRDefault="005A674A" w:rsidP="00F54726">
            <w:pPr>
              <w:tabs>
                <w:tab w:val="left" w:pos="3810"/>
              </w:tabs>
              <w:jc w:val="both"/>
              <w:rPr>
                <w:rFonts w:ascii="Calibri" w:hAnsi="Calibri" w:cs="Calibri"/>
                <w:b/>
                <w:iCs/>
                <w:color w:val="000000"/>
                <w:sz w:val="20"/>
              </w:rPr>
            </w:pPr>
            <w:r w:rsidRPr="006A1FCB">
              <w:rPr>
                <w:rFonts w:ascii="Calibri" w:hAnsi="Calibri" w:cs="Calibri"/>
                <w:b/>
                <w:iCs/>
                <w:color w:val="000000"/>
                <w:sz w:val="20"/>
              </w:rPr>
              <w:t xml:space="preserve">Vai Jūsu uzņēmums </w:t>
            </w:r>
            <w:r w:rsidR="000C09EB" w:rsidRPr="006A1FCB">
              <w:rPr>
                <w:rFonts w:ascii="Calibri" w:hAnsi="Calibri" w:cs="Calibri"/>
                <w:b/>
                <w:iCs/>
                <w:color w:val="000000"/>
                <w:sz w:val="20"/>
              </w:rPr>
              <w:t>202</w:t>
            </w:r>
            <w:r w:rsidR="00E7422C" w:rsidRPr="006A1FCB">
              <w:rPr>
                <w:rFonts w:ascii="Calibri" w:hAnsi="Calibri" w:cs="Calibri"/>
                <w:b/>
                <w:iCs/>
                <w:color w:val="000000"/>
                <w:sz w:val="20"/>
              </w:rPr>
              <w:t>3</w:t>
            </w:r>
            <w:r w:rsidRPr="006A1FCB">
              <w:rPr>
                <w:rFonts w:ascii="Calibri" w:hAnsi="Calibri" w:cs="Calibri"/>
                <w:b/>
                <w:iCs/>
                <w:color w:val="000000"/>
                <w:sz w:val="20"/>
              </w:rPr>
              <w:t>.</w:t>
            </w:r>
            <w:r w:rsidR="00523E85" w:rsidRPr="006A1FCB">
              <w:rPr>
                <w:rFonts w:ascii="Calibri" w:hAnsi="Calibri" w:cs="Calibri"/>
                <w:b/>
                <w:iCs/>
                <w:color w:val="000000"/>
                <w:sz w:val="20"/>
              </w:rPr>
              <w:t> </w:t>
            </w:r>
            <w:r w:rsidRPr="006A1FCB">
              <w:rPr>
                <w:rFonts w:ascii="Calibri" w:hAnsi="Calibri" w:cs="Calibri"/>
                <w:b/>
                <w:iCs/>
                <w:color w:val="000000"/>
                <w:sz w:val="20"/>
              </w:rPr>
              <w:t xml:space="preserve">gadā ir pārdevis preces vai pakalpojumus internetā: </w:t>
            </w:r>
          </w:p>
          <w:p w14:paraId="45530385" w14:textId="2226FC4D" w:rsidR="005A674A" w:rsidRPr="006A1FCB" w:rsidRDefault="005A674A" w:rsidP="00F54726">
            <w:pPr>
              <w:tabs>
                <w:tab w:val="left" w:pos="3810"/>
              </w:tabs>
              <w:jc w:val="both"/>
              <w:rPr>
                <w:rFonts w:ascii="Calibri" w:hAnsi="Calibri" w:cs="Calibri"/>
                <w:bCs/>
                <w:iCs/>
                <w:color w:val="000000"/>
                <w:sz w:val="20"/>
              </w:rPr>
            </w:pPr>
            <w:r w:rsidRPr="006A1FCB">
              <w:rPr>
                <w:rFonts w:ascii="Calibri" w:hAnsi="Calibri" w:cs="Calibri"/>
                <w:bCs/>
                <w:iCs/>
                <w:color w:val="000000"/>
                <w:sz w:val="20"/>
              </w:rPr>
              <w:t>(</w:t>
            </w:r>
            <w:r w:rsidRPr="006A1FCB">
              <w:rPr>
                <w:rFonts w:ascii="Calibri" w:hAnsi="Calibri" w:cs="Calibri"/>
                <w:bCs/>
                <w:i/>
                <w:color w:val="000000"/>
                <w:sz w:val="20"/>
                <w:u w:val="single"/>
              </w:rPr>
              <w:t>Neiekļauj pasūtījumus, kas saņemti ar parastām neautomatizētām e-pasta vēstulēm</w:t>
            </w:r>
            <w:r w:rsidRPr="006A1FCB">
              <w:rPr>
                <w:rFonts w:ascii="Calibri" w:hAnsi="Calibri" w:cs="Calibri"/>
                <w:bCs/>
                <w:iCs/>
                <w:color w:val="000000"/>
                <w:sz w:val="20"/>
              </w:rPr>
              <w:t>)</w:t>
            </w:r>
          </w:p>
        </w:tc>
      </w:tr>
      <w:tr w:rsidR="005A674A" w:rsidRPr="006A1FCB" w14:paraId="0D6375C6" w14:textId="77777777" w:rsidTr="003341E9">
        <w:trPr>
          <w:trHeight w:val="320"/>
        </w:trPr>
        <w:tc>
          <w:tcPr>
            <w:tcW w:w="694" w:type="dxa"/>
            <w:vMerge w:val="restart"/>
          </w:tcPr>
          <w:p w14:paraId="6A6404EE" w14:textId="77777777" w:rsidR="005A674A" w:rsidRPr="006A1FCB" w:rsidRDefault="005A674A" w:rsidP="00F54726">
            <w:pPr>
              <w:tabs>
                <w:tab w:val="left" w:pos="3810"/>
              </w:tabs>
              <w:jc w:val="both"/>
              <w:rPr>
                <w:rFonts w:ascii="Calibri" w:hAnsi="Calibri" w:cs="Calibri"/>
                <w:bCs/>
                <w:iCs/>
                <w:color w:val="000000"/>
                <w:sz w:val="20"/>
              </w:rPr>
            </w:pPr>
          </w:p>
        </w:tc>
        <w:tc>
          <w:tcPr>
            <w:tcW w:w="8869" w:type="dxa"/>
            <w:gridSpan w:val="2"/>
            <w:vAlign w:val="center"/>
          </w:tcPr>
          <w:p w14:paraId="76B5806B" w14:textId="77777777" w:rsidR="005A674A" w:rsidRPr="006A1FCB" w:rsidRDefault="005A674A" w:rsidP="00F54726">
            <w:pPr>
              <w:tabs>
                <w:tab w:val="left" w:pos="3810"/>
              </w:tabs>
              <w:jc w:val="both"/>
              <w:rPr>
                <w:rFonts w:ascii="Calibri" w:hAnsi="Calibri" w:cs="Calibri"/>
                <w:b/>
                <w:iCs/>
                <w:color w:val="000000"/>
                <w:sz w:val="20"/>
              </w:rPr>
            </w:pPr>
          </w:p>
        </w:tc>
        <w:tc>
          <w:tcPr>
            <w:tcW w:w="461" w:type="dxa"/>
            <w:vAlign w:val="center"/>
          </w:tcPr>
          <w:p w14:paraId="2C0C8853" w14:textId="7B6E4859" w:rsidR="005A674A" w:rsidRPr="006A1FCB" w:rsidRDefault="005A674A" w:rsidP="00F54726">
            <w:pPr>
              <w:tabs>
                <w:tab w:val="left" w:pos="3810"/>
              </w:tabs>
              <w:jc w:val="both"/>
              <w:rPr>
                <w:rFonts w:ascii="Calibri" w:hAnsi="Calibri" w:cs="Calibri"/>
                <w:b/>
                <w:iCs/>
                <w:color w:val="000000"/>
                <w:sz w:val="20"/>
              </w:rPr>
            </w:pPr>
            <w:r w:rsidRPr="006A1FCB">
              <w:rPr>
                <w:rFonts w:ascii="Calibri" w:hAnsi="Calibri" w:cs="Calibri"/>
                <w:b/>
                <w:iCs/>
                <w:color w:val="000000"/>
                <w:sz w:val="20"/>
              </w:rPr>
              <w:t>Jā</w:t>
            </w:r>
          </w:p>
        </w:tc>
        <w:tc>
          <w:tcPr>
            <w:tcW w:w="461" w:type="dxa"/>
            <w:vAlign w:val="center"/>
          </w:tcPr>
          <w:p w14:paraId="1A1E099C" w14:textId="0578B429" w:rsidR="005A674A" w:rsidRPr="006A1FCB" w:rsidRDefault="005A674A" w:rsidP="00F54726">
            <w:pPr>
              <w:tabs>
                <w:tab w:val="left" w:pos="3810"/>
              </w:tabs>
              <w:jc w:val="both"/>
              <w:rPr>
                <w:rFonts w:ascii="Calibri" w:hAnsi="Calibri" w:cs="Calibri"/>
                <w:b/>
                <w:iCs/>
                <w:color w:val="000000"/>
                <w:sz w:val="20"/>
              </w:rPr>
            </w:pPr>
            <w:r w:rsidRPr="006A1FCB">
              <w:rPr>
                <w:rFonts w:ascii="Calibri" w:hAnsi="Calibri" w:cs="Calibri"/>
                <w:b/>
                <w:iCs/>
                <w:color w:val="000000"/>
                <w:sz w:val="20"/>
              </w:rPr>
              <w:t>Nē</w:t>
            </w:r>
          </w:p>
        </w:tc>
      </w:tr>
      <w:tr w:rsidR="005A674A" w:rsidRPr="006A1FCB" w14:paraId="3E8329CC" w14:textId="77777777" w:rsidTr="003341E9">
        <w:trPr>
          <w:trHeight w:val="320"/>
        </w:trPr>
        <w:tc>
          <w:tcPr>
            <w:tcW w:w="694" w:type="dxa"/>
            <w:vMerge/>
          </w:tcPr>
          <w:p w14:paraId="40BF8468" w14:textId="77777777" w:rsidR="005A674A" w:rsidRPr="006A1FCB" w:rsidRDefault="005A674A" w:rsidP="00F54726">
            <w:pPr>
              <w:tabs>
                <w:tab w:val="left" w:pos="3810"/>
              </w:tabs>
              <w:jc w:val="both"/>
              <w:rPr>
                <w:rFonts w:ascii="Calibri" w:hAnsi="Calibri" w:cs="Calibri"/>
                <w:bCs/>
                <w:iCs/>
                <w:color w:val="000000"/>
                <w:sz w:val="20"/>
              </w:rPr>
            </w:pPr>
          </w:p>
        </w:tc>
        <w:tc>
          <w:tcPr>
            <w:tcW w:w="425" w:type="dxa"/>
            <w:vAlign w:val="center"/>
          </w:tcPr>
          <w:p w14:paraId="64896E22" w14:textId="0F4D5FD2" w:rsidR="005A674A" w:rsidRPr="006A1FCB" w:rsidRDefault="005A674A" w:rsidP="00F54726">
            <w:pPr>
              <w:tabs>
                <w:tab w:val="left" w:pos="3810"/>
              </w:tabs>
              <w:jc w:val="both"/>
              <w:rPr>
                <w:rFonts w:ascii="Calibri" w:hAnsi="Calibri" w:cs="Calibri"/>
                <w:bCs/>
                <w:iCs/>
                <w:color w:val="000000"/>
                <w:sz w:val="20"/>
              </w:rPr>
            </w:pPr>
            <w:r w:rsidRPr="006A1FCB">
              <w:rPr>
                <w:rFonts w:ascii="Calibri" w:hAnsi="Calibri" w:cs="Calibri"/>
                <w:bCs/>
                <w:iCs/>
                <w:color w:val="000000"/>
                <w:sz w:val="20"/>
              </w:rPr>
              <w:t>a</w:t>
            </w:r>
          </w:p>
        </w:tc>
        <w:tc>
          <w:tcPr>
            <w:tcW w:w="8444" w:type="dxa"/>
            <w:vAlign w:val="center"/>
          </w:tcPr>
          <w:p w14:paraId="0E4770F6" w14:textId="727670D7" w:rsidR="005A674A" w:rsidRPr="006A1FCB" w:rsidRDefault="005A674A" w:rsidP="00F54726">
            <w:pPr>
              <w:tabs>
                <w:tab w:val="left" w:pos="3810"/>
              </w:tabs>
              <w:jc w:val="both"/>
              <w:rPr>
                <w:rFonts w:ascii="Calibri" w:hAnsi="Calibri" w:cs="Calibri"/>
                <w:b/>
                <w:iCs/>
                <w:color w:val="000000"/>
                <w:sz w:val="20"/>
              </w:rPr>
            </w:pPr>
            <w:r w:rsidRPr="006A1FCB">
              <w:rPr>
                <w:rFonts w:ascii="Calibri" w:hAnsi="Calibri" w:cs="Calibri"/>
                <w:sz w:val="20"/>
              </w:rPr>
              <w:t>Jūsu uzņēmuma tīmekļa vietnē vai lietotnē</w:t>
            </w:r>
          </w:p>
        </w:tc>
        <w:tc>
          <w:tcPr>
            <w:tcW w:w="461" w:type="dxa"/>
            <w:vAlign w:val="center"/>
          </w:tcPr>
          <w:p w14:paraId="65C54569" w14:textId="118878D6" w:rsidR="005A674A" w:rsidRPr="006A1FCB" w:rsidRDefault="005A674A" w:rsidP="00F54726">
            <w:pPr>
              <w:tabs>
                <w:tab w:val="left" w:pos="3810"/>
              </w:tabs>
              <w:jc w:val="both"/>
              <w:rPr>
                <w:rFonts w:ascii="Calibri" w:hAnsi="Calibri" w:cs="Calibri"/>
                <w:b/>
                <w:iCs/>
                <w:color w:val="000000"/>
                <w:sz w:val="20"/>
              </w:rPr>
            </w:pPr>
            <w:r w:rsidRPr="006A1FCB">
              <w:rPr>
                <w:rFonts w:ascii="Calibri" w:hAnsi="Calibri" w:cs="Calibri"/>
                <w:color w:val="000000"/>
                <w:sz w:val="20"/>
              </w:rPr>
              <w:fldChar w:fldCharType="begin">
                <w:ffData>
                  <w:name w:val=""/>
                  <w:enabled/>
                  <w:calcOnExit w:val="0"/>
                  <w:checkBox>
                    <w:sizeAuto/>
                    <w:default w:val="0"/>
                  </w:checkBox>
                </w:ffData>
              </w:fldChar>
            </w:r>
            <w:r w:rsidRPr="006A1FCB">
              <w:rPr>
                <w:rFonts w:ascii="Calibri" w:hAnsi="Calibri" w:cs="Calibri"/>
                <w:color w:val="000000"/>
                <w:sz w:val="20"/>
              </w:rPr>
              <w:instrText xml:space="preserve"> FORMCHECKBOX </w:instrText>
            </w:r>
            <w:r w:rsidR="00FE43DD">
              <w:rPr>
                <w:rFonts w:ascii="Calibri" w:hAnsi="Calibri" w:cs="Calibri"/>
                <w:color w:val="000000"/>
                <w:sz w:val="20"/>
              </w:rPr>
            </w:r>
            <w:r w:rsidR="00FE43DD">
              <w:rPr>
                <w:rFonts w:ascii="Calibri" w:hAnsi="Calibri" w:cs="Calibri"/>
                <w:color w:val="000000"/>
                <w:sz w:val="20"/>
              </w:rPr>
              <w:fldChar w:fldCharType="separate"/>
            </w:r>
            <w:r w:rsidRPr="006A1FCB">
              <w:rPr>
                <w:rFonts w:ascii="Calibri" w:hAnsi="Calibri" w:cs="Calibri"/>
                <w:color w:val="000000"/>
                <w:sz w:val="20"/>
              </w:rPr>
              <w:fldChar w:fldCharType="end"/>
            </w:r>
          </w:p>
        </w:tc>
        <w:tc>
          <w:tcPr>
            <w:tcW w:w="461" w:type="dxa"/>
            <w:vAlign w:val="center"/>
          </w:tcPr>
          <w:p w14:paraId="5C04C840" w14:textId="7B296603" w:rsidR="005A674A" w:rsidRPr="006A1FCB" w:rsidRDefault="005A674A" w:rsidP="00F54726">
            <w:pPr>
              <w:tabs>
                <w:tab w:val="left" w:pos="3810"/>
              </w:tabs>
              <w:jc w:val="both"/>
              <w:rPr>
                <w:rFonts w:ascii="Calibri" w:hAnsi="Calibri" w:cs="Calibri"/>
                <w:b/>
                <w:iCs/>
                <w:color w:val="000000"/>
                <w:sz w:val="20"/>
              </w:rPr>
            </w:pPr>
            <w:r w:rsidRPr="006A1FCB">
              <w:rPr>
                <w:rFonts w:ascii="Calibri" w:hAnsi="Calibri" w:cs="Calibri"/>
                <w:color w:val="000000"/>
                <w:sz w:val="20"/>
              </w:rPr>
              <w:fldChar w:fldCharType="begin">
                <w:ffData>
                  <w:name w:val=""/>
                  <w:enabled/>
                  <w:calcOnExit w:val="0"/>
                  <w:checkBox>
                    <w:sizeAuto/>
                    <w:default w:val="0"/>
                  </w:checkBox>
                </w:ffData>
              </w:fldChar>
            </w:r>
            <w:r w:rsidRPr="006A1FCB">
              <w:rPr>
                <w:rFonts w:ascii="Calibri" w:hAnsi="Calibri" w:cs="Calibri"/>
                <w:color w:val="000000"/>
                <w:sz w:val="20"/>
              </w:rPr>
              <w:instrText xml:space="preserve"> FORMCHECKBOX </w:instrText>
            </w:r>
            <w:r w:rsidR="00FE43DD">
              <w:rPr>
                <w:rFonts w:ascii="Calibri" w:hAnsi="Calibri" w:cs="Calibri"/>
                <w:color w:val="000000"/>
                <w:sz w:val="20"/>
              </w:rPr>
            </w:r>
            <w:r w:rsidR="00FE43DD">
              <w:rPr>
                <w:rFonts w:ascii="Calibri" w:hAnsi="Calibri" w:cs="Calibri"/>
                <w:color w:val="000000"/>
                <w:sz w:val="20"/>
              </w:rPr>
              <w:fldChar w:fldCharType="separate"/>
            </w:r>
            <w:r w:rsidRPr="006A1FCB">
              <w:rPr>
                <w:rFonts w:ascii="Calibri" w:hAnsi="Calibri" w:cs="Calibri"/>
                <w:color w:val="000000"/>
                <w:sz w:val="20"/>
              </w:rPr>
              <w:fldChar w:fldCharType="end"/>
            </w:r>
          </w:p>
        </w:tc>
      </w:tr>
      <w:tr w:rsidR="005A674A" w:rsidRPr="006A1FCB" w14:paraId="026807B9" w14:textId="77777777" w:rsidTr="003341E9">
        <w:tc>
          <w:tcPr>
            <w:tcW w:w="694" w:type="dxa"/>
            <w:vMerge/>
          </w:tcPr>
          <w:p w14:paraId="78E03B4D" w14:textId="77777777" w:rsidR="005A674A" w:rsidRPr="006A1FCB" w:rsidRDefault="005A674A" w:rsidP="00F54726">
            <w:pPr>
              <w:tabs>
                <w:tab w:val="left" w:pos="3810"/>
              </w:tabs>
              <w:jc w:val="both"/>
              <w:rPr>
                <w:rFonts w:ascii="Calibri" w:hAnsi="Calibri" w:cs="Calibri"/>
                <w:bCs/>
                <w:iCs/>
                <w:color w:val="000000"/>
                <w:sz w:val="20"/>
              </w:rPr>
            </w:pPr>
          </w:p>
        </w:tc>
        <w:tc>
          <w:tcPr>
            <w:tcW w:w="425" w:type="dxa"/>
          </w:tcPr>
          <w:p w14:paraId="46C1AE6D" w14:textId="2661B510" w:rsidR="005A674A" w:rsidRPr="006A1FCB" w:rsidRDefault="005A674A" w:rsidP="00F54726">
            <w:pPr>
              <w:tabs>
                <w:tab w:val="left" w:pos="3810"/>
              </w:tabs>
              <w:jc w:val="both"/>
              <w:rPr>
                <w:rFonts w:ascii="Calibri" w:hAnsi="Calibri" w:cs="Calibri"/>
                <w:bCs/>
                <w:iCs/>
                <w:color w:val="000000"/>
                <w:sz w:val="20"/>
              </w:rPr>
            </w:pPr>
            <w:r w:rsidRPr="006A1FCB">
              <w:rPr>
                <w:rFonts w:ascii="Calibri" w:hAnsi="Calibri" w:cs="Calibri"/>
                <w:bCs/>
                <w:iCs/>
                <w:color w:val="000000"/>
                <w:sz w:val="20"/>
              </w:rPr>
              <w:t>b</w:t>
            </w:r>
          </w:p>
        </w:tc>
        <w:tc>
          <w:tcPr>
            <w:tcW w:w="8444" w:type="dxa"/>
          </w:tcPr>
          <w:p w14:paraId="0AFF7A0A" w14:textId="292BAE51" w:rsidR="005A674A" w:rsidRPr="006A1FCB" w:rsidRDefault="00E407EF" w:rsidP="00F54726">
            <w:pPr>
              <w:pStyle w:val="ListParagraph"/>
              <w:autoSpaceDE w:val="0"/>
              <w:autoSpaceDN w:val="0"/>
              <w:adjustRightInd w:val="0"/>
              <w:ind w:left="-14"/>
              <w:jc w:val="both"/>
              <w:rPr>
                <w:rFonts w:ascii="Calibri" w:hAnsi="Calibri" w:cs="Calibri"/>
                <w:sz w:val="20"/>
              </w:rPr>
            </w:pPr>
            <w:r w:rsidRPr="006A1FCB">
              <w:rPr>
                <w:rFonts w:ascii="Calibri" w:hAnsi="Calibri" w:cs="Calibri"/>
                <w:sz w:val="20"/>
              </w:rPr>
              <w:t>e</w:t>
            </w:r>
            <w:r w:rsidR="005A674A" w:rsidRPr="006A1FCB">
              <w:rPr>
                <w:rFonts w:ascii="Calibri" w:hAnsi="Calibri" w:cs="Calibri"/>
                <w:sz w:val="20"/>
              </w:rPr>
              <w:t xml:space="preserve">-komercijas tīmekļa vietnēs vai lietotnēs, ko lieto vairāki uzņēmumi produktu tirdzniecībai </w:t>
            </w:r>
          </w:p>
          <w:p w14:paraId="4D4FF7D3" w14:textId="753E6A20" w:rsidR="005A674A" w:rsidRPr="006A1FCB" w:rsidRDefault="005A674A" w:rsidP="00F54726">
            <w:pPr>
              <w:tabs>
                <w:tab w:val="left" w:pos="3810"/>
              </w:tabs>
              <w:jc w:val="both"/>
              <w:rPr>
                <w:rFonts w:ascii="Calibri" w:hAnsi="Calibri" w:cs="Calibri"/>
                <w:b/>
                <w:iCs/>
                <w:color w:val="000000"/>
                <w:sz w:val="20"/>
              </w:rPr>
            </w:pPr>
            <w:r w:rsidRPr="006A1FCB">
              <w:rPr>
                <w:rFonts w:ascii="Calibri" w:hAnsi="Calibri" w:cs="Calibri"/>
                <w:sz w:val="20"/>
              </w:rPr>
              <w:t>(</w:t>
            </w:r>
            <w:r w:rsidRPr="006A1FCB">
              <w:rPr>
                <w:rFonts w:ascii="Calibri" w:hAnsi="Calibri" w:cs="Calibri"/>
                <w:i/>
                <w:iCs/>
                <w:sz w:val="20"/>
              </w:rPr>
              <w:t xml:space="preserve">piemēram, </w:t>
            </w:r>
            <w:proofErr w:type="spellStart"/>
            <w:r w:rsidRPr="006A1FCB">
              <w:rPr>
                <w:rFonts w:ascii="Calibri" w:hAnsi="Calibri" w:cs="Calibri"/>
                <w:i/>
                <w:iCs/>
                <w:sz w:val="20"/>
              </w:rPr>
              <w:t>eBay</w:t>
            </w:r>
            <w:proofErr w:type="spellEnd"/>
            <w:r w:rsidRPr="006A1FCB">
              <w:rPr>
                <w:rFonts w:ascii="Calibri" w:hAnsi="Calibri" w:cs="Calibri"/>
                <w:i/>
                <w:iCs/>
                <w:sz w:val="20"/>
              </w:rPr>
              <w:t xml:space="preserve">, </w:t>
            </w:r>
            <w:proofErr w:type="spellStart"/>
            <w:r w:rsidRPr="006A1FCB">
              <w:rPr>
                <w:rFonts w:ascii="Calibri" w:hAnsi="Calibri" w:cs="Calibri"/>
                <w:i/>
                <w:iCs/>
                <w:sz w:val="20"/>
              </w:rPr>
              <w:t>Amazon</w:t>
            </w:r>
            <w:proofErr w:type="spellEnd"/>
            <w:r w:rsidRPr="006A1FCB">
              <w:rPr>
                <w:rFonts w:ascii="Calibri" w:hAnsi="Calibri" w:cs="Calibri"/>
                <w:i/>
                <w:iCs/>
                <w:sz w:val="20"/>
              </w:rPr>
              <w:t xml:space="preserve">, </w:t>
            </w:r>
            <w:proofErr w:type="spellStart"/>
            <w:r w:rsidRPr="006A1FCB">
              <w:rPr>
                <w:rFonts w:ascii="Calibri" w:hAnsi="Calibri" w:cs="Calibri"/>
                <w:i/>
                <w:iCs/>
                <w:sz w:val="20"/>
              </w:rPr>
              <w:t>Booking</w:t>
            </w:r>
            <w:proofErr w:type="spellEnd"/>
            <w:r w:rsidRPr="006A1FCB">
              <w:rPr>
                <w:rFonts w:ascii="Calibri" w:hAnsi="Calibri" w:cs="Calibri"/>
                <w:i/>
                <w:iCs/>
                <w:sz w:val="20"/>
              </w:rPr>
              <w:t xml:space="preserve">, </w:t>
            </w:r>
            <w:proofErr w:type="spellStart"/>
            <w:r w:rsidRPr="006A1FCB">
              <w:rPr>
                <w:rFonts w:ascii="Calibri" w:hAnsi="Calibri" w:cs="Calibri"/>
                <w:i/>
                <w:iCs/>
                <w:sz w:val="20"/>
              </w:rPr>
              <w:t>Alibaba</w:t>
            </w:r>
            <w:proofErr w:type="spellEnd"/>
            <w:r w:rsidRPr="006A1FCB">
              <w:rPr>
                <w:rFonts w:ascii="Calibri" w:hAnsi="Calibri" w:cs="Calibri"/>
                <w:i/>
                <w:iCs/>
                <w:sz w:val="20"/>
              </w:rPr>
              <w:t xml:space="preserve">, </w:t>
            </w:r>
            <w:proofErr w:type="spellStart"/>
            <w:r w:rsidRPr="006A1FCB">
              <w:rPr>
                <w:rFonts w:ascii="Calibri" w:hAnsi="Calibri" w:cs="Calibri"/>
                <w:i/>
                <w:iCs/>
                <w:sz w:val="20"/>
              </w:rPr>
              <w:t>Etsy</w:t>
            </w:r>
            <w:proofErr w:type="spellEnd"/>
            <w:r w:rsidR="00DA0551" w:rsidRPr="006A1FCB">
              <w:rPr>
                <w:rFonts w:ascii="Calibri" w:hAnsi="Calibri" w:cs="Calibri"/>
                <w:i/>
                <w:iCs/>
                <w:sz w:val="20"/>
              </w:rPr>
              <w:t>, FB Marketplace</w:t>
            </w:r>
            <w:r w:rsidRPr="006A1FCB">
              <w:rPr>
                <w:rFonts w:ascii="Calibri" w:hAnsi="Calibri" w:cs="Calibri"/>
                <w:i/>
                <w:iCs/>
                <w:sz w:val="20"/>
              </w:rPr>
              <w:t xml:space="preserve"> u.c.</w:t>
            </w:r>
            <w:r w:rsidRPr="006A1FCB">
              <w:rPr>
                <w:rFonts w:ascii="Calibri" w:hAnsi="Calibri" w:cs="Calibri"/>
                <w:sz w:val="20"/>
              </w:rPr>
              <w:t>)</w:t>
            </w:r>
          </w:p>
        </w:tc>
        <w:tc>
          <w:tcPr>
            <w:tcW w:w="461" w:type="dxa"/>
            <w:vAlign w:val="center"/>
          </w:tcPr>
          <w:p w14:paraId="0FE3476D" w14:textId="44F9FCD4" w:rsidR="005A674A" w:rsidRPr="006A1FCB" w:rsidRDefault="005A674A" w:rsidP="00F54726">
            <w:pPr>
              <w:tabs>
                <w:tab w:val="left" w:pos="3810"/>
              </w:tabs>
              <w:jc w:val="both"/>
              <w:rPr>
                <w:rFonts w:ascii="Calibri" w:hAnsi="Calibri" w:cs="Calibri"/>
                <w:b/>
                <w:iCs/>
                <w:color w:val="000000"/>
                <w:sz w:val="20"/>
              </w:rPr>
            </w:pPr>
            <w:r w:rsidRPr="006A1FCB">
              <w:rPr>
                <w:rFonts w:ascii="Calibri" w:hAnsi="Calibri" w:cs="Calibri"/>
                <w:color w:val="000000"/>
                <w:sz w:val="20"/>
              </w:rPr>
              <w:fldChar w:fldCharType="begin">
                <w:ffData>
                  <w:name w:val=""/>
                  <w:enabled/>
                  <w:calcOnExit w:val="0"/>
                  <w:checkBox>
                    <w:sizeAuto/>
                    <w:default w:val="0"/>
                  </w:checkBox>
                </w:ffData>
              </w:fldChar>
            </w:r>
            <w:r w:rsidRPr="006A1FCB">
              <w:rPr>
                <w:rFonts w:ascii="Calibri" w:hAnsi="Calibri" w:cs="Calibri"/>
                <w:color w:val="000000"/>
                <w:sz w:val="20"/>
              </w:rPr>
              <w:instrText xml:space="preserve"> FORMCHECKBOX </w:instrText>
            </w:r>
            <w:r w:rsidR="00FE43DD">
              <w:rPr>
                <w:rFonts w:ascii="Calibri" w:hAnsi="Calibri" w:cs="Calibri"/>
                <w:color w:val="000000"/>
                <w:sz w:val="20"/>
              </w:rPr>
            </w:r>
            <w:r w:rsidR="00FE43DD">
              <w:rPr>
                <w:rFonts w:ascii="Calibri" w:hAnsi="Calibri" w:cs="Calibri"/>
                <w:color w:val="000000"/>
                <w:sz w:val="20"/>
              </w:rPr>
              <w:fldChar w:fldCharType="separate"/>
            </w:r>
            <w:r w:rsidRPr="006A1FCB">
              <w:rPr>
                <w:rFonts w:ascii="Calibri" w:hAnsi="Calibri" w:cs="Calibri"/>
                <w:color w:val="000000"/>
                <w:sz w:val="20"/>
              </w:rPr>
              <w:fldChar w:fldCharType="end"/>
            </w:r>
          </w:p>
        </w:tc>
        <w:tc>
          <w:tcPr>
            <w:tcW w:w="461" w:type="dxa"/>
            <w:vAlign w:val="center"/>
          </w:tcPr>
          <w:p w14:paraId="1D37D80C" w14:textId="46B66781" w:rsidR="005A674A" w:rsidRPr="006A1FCB" w:rsidRDefault="005A674A" w:rsidP="00F54726">
            <w:pPr>
              <w:tabs>
                <w:tab w:val="left" w:pos="3810"/>
              </w:tabs>
              <w:jc w:val="both"/>
              <w:rPr>
                <w:rFonts w:ascii="Calibri" w:hAnsi="Calibri" w:cs="Calibri"/>
                <w:b/>
                <w:iCs/>
                <w:color w:val="000000"/>
                <w:sz w:val="20"/>
              </w:rPr>
            </w:pPr>
            <w:r w:rsidRPr="006A1FCB">
              <w:rPr>
                <w:rFonts w:ascii="Calibri" w:hAnsi="Calibri" w:cs="Calibri"/>
                <w:color w:val="000000"/>
                <w:sz w:val="20"/>
              </w:rPr>
              <w:fldChar w:fldCharType="begin">
                <w:ffData>
                  <w:name w:val=""/>
                  <w:enabled/>
                  <w:calcOnExit w:val="0"/>
                  <w:checkBox>
                    <w:sizeAuto/>
                    <w:default w:val="0"/>
                  </w:checkBox>
                </w:ffData>
              </w:fldChar>
            </w:r>
            <w:r w:rsidRPr="006A1FCB">
              <w:rPr>
                <w:rFonts w:ascii="Calibri" w:hAnsi="Calibri" w:cs="Calibri"/>
                <w:color w:val="000000"/>
                <w:sz w:val="20"/>
              </w:rPr>
              <w:instrText xml:space="preserve"> FORMCHECKBOX </w:instrText>
            </w:r>
            <w:r w:rsidR="00FE43DD">
              <w:rPr>
                <w:rFonts w:ascii="Calibri" w:hAnsi="Calibri" w:cs="Calibri"/>
                <w:color w:val="000000"/>
                <w:sz w:val="20"/>
              </w:rPr>
            </w:r>
            <w:r w:rsidR="00FE43DD">
              <w:rPr>
                <w:rFonts w:ascii="Calibri" w:hAnsi="Calibri" w:cs="Calibri"/>
                <w:color w:val="000000"/>
                <w:sz w:val="20"/>
              </w:rPr>
              <w:fldChar w:fldCharType="separate"/>
            </w:r>
            <w:r w:rsidRPr="006A1FCB">
              <w:rPr>
                <w:rFonts w:ascii="Calibri" w:hAnsi="Calibri" w:cs="Calibri"/>
                <w:color w:val="000000"/>
                <w:sz w:val="20"/>
              </w:rPr>
              <w:fldChar w:fldCharType="end"/>
            </w:r>
          </w:p>
        </w:tc>
      </w:tr>
    </w:tbl>
    <w:tbl>
      <w:tblPr>
        <w:tblW w:w="5000" w:type="pct"/>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CellMar>
          <w:left w:w="0" w:type="dxa"/>
          <w:right w:w="0" w:type="dxa"/>
        </w:tblCellMar>
        <w:tblLook w:val="0000" w:firstRow="0" w:lastRow="0" w:firstColumn="0" w:lastColumn="0" w:noHBand="0" w:noVBand="0"/>
      </w:tblPr>
      <w:tblGrid>
        <w:gridCol w:w="10488"/>
      </w:tblGrid>
      <w:tr w:rsidR="00EB7F41" w:rsidRPr="006A1FCB" w14:paraId="1D476EA7" w14:textId="77777777" w:rsidTr="00180EE6">
        <w:trPr>
          <w:trHeight w:val="20"/>
        </w:trPr>
        <w:tc>
          <w:tcPr>
            <w:tcW w:w="10488" w:type="dxa"/>
            <w:tcBorders>
              <w:top w:val="nil"/>
              <w:left w:val="nil"/>
              <w:bottom w:val="nil"/>
              <w:right w:val="nil"/>
            </w:tcBorders>
            <w:shd w:val="clear" w:color="auto" w:fill="auto"/>
          </w:tcPr>
          <w:p w14:paraId="08DBDAFE" w14:textId="52D93F0C" w:rsidR="00231C34" w:rsidRPr="006A1FCB" w:rsidRDefault="00231C34" w:rsidP="00F54726">
            <w:pPr>
              <w:jc w:val="center"/>
              <w:rPr>
                <w:rFonts w:ascii="Calibri" w:hAnsi="Calibri" w:cs="Calibri"/>
                <w:i/>
                <w:sz w:val="20"/>
              </w:rPr>
            </w:pPr>
            <w:r w:rsidRPr="006A1FCB">
              <w:rPr>
                <w:rFonts w:ascii="Calibri" w:hAnsi="Calibri" w:cs="Calibri"/>
                <w:i/>
                <w:sz w:val="20"/>
              </w:rPr>
              <w:t xml:space="preserve">Ja B1. abas atbildes </w:t>
            </w:r>
            <w:r w:rsidR="00F56F74" w:rsidRPr="006A1FCB">
              <w:rPr>
                <w:rFonts w:ascii="Calibri" w:hAnsi="Calibri" w:cs="Calibri"/>
                <w:i/>
                <w:sz w:val="20"/>
              </w:rPr>
              <w:t xml:space="preserve">= </w:t>
            </w:r>
            <w:r w:rsidRPr="006A1FCB">
              <w:rPr>
                <w:rFonts w:ascii="Calibri" w:hAnsi="Calibri" w:cs="Calibri"/>
                <w:i/>
                <w:sz w:val="20"/>
              </w:rPr>
              <w:t>„</w:t>
            </w:r>
            <w:r w:rsidR="00442638" w:rsidRPr="006A1FCB">
              <w:rPr>
                <w:rFonts w:ascii="Calibri" w:hAnsi="Calibri" w:cs="Calibri"/>
                <w:i/>
                <w:sz w:val="20"/>
              </w:rPr>
              <w:t>n</w:t>
            </w:r>
            <w:r w:rsidRPr="006A1FCB">
              <w:rPr>
                <w:rFonts w:ascii="Calibri" w:hAnsi="Calibri" w:cs="Calibri"/>
                <w:i/>
                <w:sz w:val="20"/>
              </w:rPr>
              <w:t>ē”</w:t>
            </w:r>
            <w:r w:rsidR="00F56F74" w:rsidRPr="006A1FCB">
              <w:rPr>
                <w:rFonts w:ascii="Calibri" w:hAnsi="Calibri" w:cs="Calibri"/>
                <w:i/>
                <w:iCs/>
                <w:color w:val="000000"/>
                <w:sz w:val="20"/>
              </w:rPr>
              <w:t xml:space="preserve"> </w:t>
            </w:r>
            <w:r w:rsidR="00F56F74" w:rsidRPr="006A1FCB">
              <w:rPr>
                <w:rFonts w:ascii="Calibri" w:hAnsi="Calibri" w:cs="Calibri"/>
                <w:i/>
                <w:iCs/>
                <w:color w:val="000000"/>
                <w:sz w:val="20"/>
              </w:rPr>
              <w:sym w:font="Wingdings" w:char="F0E0"/>
            </w:r>
            <w:r w:rsidR="00F56F74" w:rsidRPr="006A1FCB">
              <w:rPr>
                <w:rFonts w:ascii="Calibri" w:hAnsi="Calibri" w:cs="Calibri"/>
                <w:i/>
                <w:iCs/>
                <w:color w:val="000000"/>
                <w:sz w:val="20"/>
              </w:rPr>
              <w:t xml:space="preserve"> B</w:t>
            </w:r>
            <w:r w:rsidR="00DA021B" w:rsidRPr="006A1FCB">
              <w:rPr>
                <w:rFonts w:ascii="Calibri" w:hAnsi="Calibri" w:cs="Calibri"/>
                <w:i/>
                <w:iCs/>
                <w:color w:val="000000"/>
                <w:sz w:val="20"/>
              </w:rPr>
              <w:t>7</w:t>
            </w:r>
          </w:p>
          <w:p w14:paraId="6E80311B" w14:textId="77777777" w:rsidR="003341E9" w:rsidRPr="006A1FCB" w:rsidRDefault="003341E9" w:rsidP="00F54726">
            <w:pPr>
              <w:jc w:val="both"/>
              <w:rPr>
                <w:sz w:val="18"/>
                <w:szCs w:val="14"/>
              </w:rPr>
            </w:pPr>
          </w:p>
          <w:tbl>
            <w:tblPr>
              <w:tblStyle w:val="TableGrid"/>
              <w:tblW w:w="1047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4A0" w:firstRow="1" w:lastRow="0" w:firstColumn="1" w:lastColumn="0" w:noHBand="0" w:noVBand="1"/>
            </w:tblPr>
            <w:tblGrid>
              <w:gridCol w:w="704"/>
              <w:gridCol w:w="7938"/>
              <w:gridCol w:w="1134"/>
              <w:gridCol w:w="699"/>
            </w:tblGrid>
            <w:tr w:rsidR="00D74EB0" w:rsidRPr="006A1FCB" w14:paraId="0D102117" w14:textId="77777777" w:rsidTr="00F54726">
              <w:trPr>
                <w:trHeight w:val="320"/>
              </w:trPr>
              <w:tc>
                <w:tcPr>
                  <w:tcW w:w="704" w:type="dxa"/>
                  <w:shd w:val="clear" w:color="auto" w:fill="auto"/>
                  <w:vAlign w:val="center"/>
                </w:tcPr>
                <w:p w14:paraId="5DDA5E25" w14:textId="1399E88C" w:rsidR="00D74EB0" w:rsidRPr="006A1FCB" w:rsidRDefault="00D74EB0" w:rsidP="00F54726">
                  <w:pPr>
                    <w:jc w:val="both"/>
                    <w:rPr>
                      <w:rFonts w:ascii="Calibri" w:hAnsi="Calibri" w:cs="Calibri"/>
                      <w:color w:val="000000"/>
                      <w:sz w:val="20"/>
                    </w:rPr>
                  </w:pPr>
                  <w:r w:rsidRPr="006A1FCB">
                    <w:rPr>
                      <w:rFonts w:ascii="Calibri" w:hAnsi="Calibri" w:cs="Calibri"/>
                      <w:color w:val="000000"/>
                      <w:sz w:val="20"/>
                    </w:rPr>
                    <w:t>B2</w:t>
                  </w:r>
                </w:p>
              </w:tc>
              <w:tc>
                <w:tcPr>
                  <w:tcW w:w="7938" w:type="dxa"/>
                  <w:shd w:val="clear" w:color="auto" w:fill="auto"/>
                  <w:vAlign w:val="center"/>
                </w:tcPr>
                <w:p w14:paraId="207839AB" w14:textId="429DCE8A" w:rsidR="00D74EB0" w:rsidRPr="006A1FCB" w:rsidRDefault="00D74EB0" w:rsidP="00F54726">
                  <w:pPr>
                    <w:jc w:val="both"/>
                    <w:rPr>
                      <w:rFonts w:ascii="Calibri" w:hAnsi="Calibri" w:cs="Calibri"/>
                      <w:b/>
                      <w:color w:val="000000"/>
                      <w:sz w:val="20"/>
                    </w:rPr>
                  </w:pPr>
                  <w:r w:rsidRPr="006A1FCB">
                    <w:rPr>
                      <w:rFonts w:ascii="Calibri" w:hAnsi="Calibri" w:cs="Calibri"/>
                      <w:b/>
                      <w:sz w:val="20"/>
                    </w:rPr>
                    <w:t xml:space="preserve">Kāds bija </w:t>
                  </w:r>
                  <w:r w:rsidR="000C09EB" w:rsidRPr="006A1FCB">
                    <w:rPr>
                      <w:rFonts w:ascii="Calibri" w:hAnsi="Calibri" w:cs="Calibri"/>
                      <w:b/>
                      <w:sz w:val="20"/>
                    </w:rPr>
                    <w:t>202</w:t>
                  </w:r>
                  <w:r w:rsidR="00E7422C" w:rsidRPr="006A1FCB">
                    <w:rPr>
                      <w:rFonts w:ascii="Calibri" w:hAnsi="Calibri" w:cs="Calibri"/>
                      <w:b/>
                      <w:sz w:val="20"/>
                    </w:rPr>
                    <w:t>3</w:t>
                  </w:r>
                  <w:r w:rsidRPr="006A1FCB">
                    <w:rPr>
                      <w:rFonts w:ascii="Calibri" w:hAnsi="Calibri" w:cs="Calibri"/>
                      <w:b/>
                      <w:sz w:val="20"/>
                    </w:rPr>
                    <w:t xml:space="preserve">. gadā internetā pārdoto preču vai pakalpojumu </w:t>
                  </w:r>
                  <w:r w:rsidR="007A077F" w:rsidRPr="006A1FCB">
                    <w:rPr>
                      <w:rFonts w:ascii="Calibri" w:hAnsi="Calibri" w:cs="Calibri"/>
                      <w:b/>
                      <w:sz w:val="20"/>
                    </w:rPr>
                    <w:t xml:space="preserve">neto </w:t>
                  </w:r>
                  <w:r w:rsidRPr="006A1FCB">
                    <w:rPr>
                      <w:rFonts w:ascii="Calibri" w:hAnsi="Calibri" w:cs="Calibri"/>
                      <w:b/>
                      <w:sz w:val="20"/>
                    </w:rPr>
                    <w:t xml:space="preserve">apgrozījums </w:t>
                  </w:r>
                  <w:r w:rsidRPr="006A1FCB">
                    <w:rPr>
                      <w:rFonts w:ascii="Calibri" w:hAnsi="Calibri" w:cs="Calibri"/>
                      <w:bCs/>
                      <w:sz w:val="20"/>
                    </w:rPr>
                    <w:t>(</w:t>
                  </w:r>
                  <w:proofErr w:type="spellStart"/>
                  <w:r w:rsidRPr="006A1FCB">
                    <w:rPr>
                      <w:rFonts w:ascii="Calibri" w:hAnsi="Calibri" w:cs="Calibri"/>
                      <w:bCs/>
                      <w:i/>
                      <w:sz w:val="20"/>
                    </w:rPr>
                    <w:t>euro</w:t>
                  </w:r>
                  <w:proofErr w:type="spellEnd"/>
                  <w:r w:rsidRPr="006A1FCB">
                    <w:rPr>
                      <w:rFonts w:ascii="Calibri" w:hAnsi="Calibri" w:cs="Calibri"/>
                      <w:bCs/>
                      <w:sz w:val="20"/>
                    </w:rPr>
                    <w:t>, bez</w:t>
                  </w:r>
                  <w:r w:rsidRPr="006A1FCB">
                    <w:rPr>
                      <w:rFonts w:ascii="Calibri" w:hAnsi="Calibri" w:cs="Calibri"/>
                      <w:b/>
                      <w:sz w:val="20"/>
                    </w:rPr>
                    <w:t xml:space="preserve"> </w:t>
                  </w:r>
                  <w:r w:rsidRPr="006A1FCB">
                    <w:rPr>
                      <w:rFonts w:ascii="Calibri" w:hAnsi="Calibri" w:cs="Calibri"/>
                      <w:bCs/>
                      <w:sz w:val="20"/>
                    </w:rPr>
                    <w:t>PVN)</w:t>
                  </w:r>
                  <w:r w:rsidRPr="006A1FCB">
                    <w:rPr>
                      <w:rFonts w:ascii="Calibri" w:hAnsi="Calibri" w:cs="Calibri"/>
                      <w:b/>
                      <w:sz w:val="20"/>
                    </w:rPr>
                    <w:t>?</w:t>
                  </w:r>
                </w:p>
              </w:tc>
              <w:tc>
                <w:tcPr>
                  <w:tcW w:w="1134" w:type="dxa"/>
                  <w:shd w:val="clear" w:color="auto" w:fill="auto"/>
                  <w:vAlign w:val="center"/>
                </w:tcPr>
                <w:p w14:paraId="54E251B4" w14:textId="77777777" w:rsidR="00D74EB0" w:rsidRPr="006A1FCB" w:rsidRDefault="00D74EB0" w:rsidP="00F54726">
                  <w:pPr>
                    <w:jc w:val="both"/>
                    <w:rPr>
                      <w:rFonts w:ascii="Calibri" w:hAnsi="Calibri" w:cs="Calibri"/>
                      <w:color w:val="000000"/>
                      <w:sz w:val="20"/>
                    </w:rPr>
                  </w:pPr>
                </w:p>
              </w:tc>
              <w:tc>
                <w:tcPr>
                  <w:tcW w:w="699" w:type="dxa"/>
                  <w:shd w:val="clear" w:color="auto" w:fill="auto"/>
                  <w:vAlign w:val="center"/>
                </w:tcPr>
                <w:p w14:paraId="096544E1" w14:textId="6C74326E" w:rsidR="00D74EB0" w:rsidRPr="006A1FCB" w:rsidRDefault="00D74EB0" w:rsidP="007A077F">
                  <w:pPr>
                    <w:ind w:left="-89"/>
                    <w:jc w:val="center"/>
                    <w:rPr>
                      <w:rFonts w:ascii="Calibri" w:hAnsi="Calibri" w:cs="Calibri"/>
                      <w:i/>
                      <w:iCs/>
                      <w:color w:val="000000"/>
                      <w:sz w:val="20"/>
                    </w:rPr>
                  </w:pPr>
                  <w:proofErr w:type="spellStart"/>
                  <w:r w:rsidRPr="006A1FCB">
                    <w:rPr>
                      <w:rFonts w:ascii="Calibri" w:hAnsi="Calibri" w:cs="Calibri"/>
                      <w:i/>
                      <w:iCs/>
                      <w:color w:val="000000"/>
                      <w:sz w:val="20"/>
                    </w:rPr>
                    <w:t>euro</w:t>
                  </w:r>
                  <w:proofErr w:type="spellEnd"/>
                </w:p>
              </w:tc>
            </w:tr>
            <w:tr w:rsidR="00D74EB0" w:rsidRPr="006A1FCB" w14:paraId="24EC98FF" w14:textId="77777777" w:rsidTr="00F54726">
              <w:trPr>
                <w:trHeight w:val="274"/>
              </w:trPr>
              <w:tc>
                <w:tcPr>
                  <w:tcW w:w="704" w:type="dxa"/>
                  <w:shd w:val="clear" w:color="auto" w:fill="auto"/>
                </w:tcPr>
                <w:p w14:paraId="3ED22F6B" w14:textId="25AF7DC2" w:rsidR="00D74EB0" w:rsidRPr="006A1FCB" w:rsidRDefault="00D74EB0" w:rsidP="00F54726">
                  <w:pPr>
                    <w:jc w:val="both"/>
                    <w:rPr>
                      <w:rFonts w:ascii="Calibri" w:hAnsi="Calibri" w:cs="Calibri"/>
                      <w:color w:val="000000"/>
                      <w:sz w:val="20"/>
                    </w:rPr>
                  </w:pPr>
                  <w:r w:rsidRPr="006A1FCB">
                    <w:rPr>
                      <w:rFonts w:ascii="Calibri" w:hAnsi="Calibri" w:cs="Calibri"/>
                      <w:color w:val="000000"/>
                      <w:sz w:val="20"/>
                    </w:rPr>
                    <w:t>B2.1.</w:t>
                  </w:r>
                </w:p>
              </w:tc>
              <w:tc>
                <w:tcPr>
                  <w:tcW w:w="7938" w:type="dxa"/>
                  <w:shd w:val="clear" w:color="auto" w:fill="auto"/>
                </w:tcPr>
                <w:p w14:paraId="20720154" w14:textId="73F36DC5" w:rsidR="00D74EB0" w:rsidRPr="006A1FCB" w:rsidRDefault="00D74EB0" w:rsidP="00330FA1">
                  <w:pPr>
                    <w:rPr>
                      <w:rFonts w:ascii="Calibri" w:hAnsi="Calibri" w:cs="Calibri"/>
                      <w:color w:val="000000"/>
                      <w:sz w:val="20"/>
                    </w:rPr>
                  </w:pPr>
                  <w:r w:rsidRPr="006A1FCB">
                    <w:rPr>
                      <w:rFonts w:ascii="Calibri" w:hAnsi="Calibri" w:cs="Calibri"/>
                      <w:bCs/>
                      <w:sz w:val="20"/>
                    </w:rPr>
                    <w:t>Ja nav precīzas informācijas, sniedziet aptuvenu novērtējumu % no 202</w:t>
                  </w:r>
                  <w:r w:rsidR="00E7422C" w:rsidRPr="006A1FCB">
                    <w:rPr>
                      <w:rFonts w:ascii="Calibri" w:hAnsi="Calibri" w:cs="Calibri"/>
                      <w:bCs/>
                      <w:sz w:val="20"/>
                    </w:rPr>
                    <w:t>3</w:t>
                  </w:r>
                  <w:r w:rsidRPr="006A1FCB">
                    <w:rPr>
                      <w:rFonts w:ascii="Calibri" w:hAnsi="Calibri" w:cs="Calibri"/>
                      <w:bCs/>
                      <w:sz w:val="20"/>
                    </w:rPr>
                    <w:t>. gada neto apgrozījuma.</w:t>
                  </w:r>
                </w:p>
              </w:tc>
              <w:tc>
                <w:tcPr>
                  <w:tcW w:w="1134" w:type="dxa"/>
                  <w:shd w:val="clear" w:color="auto" w:fill="auto"/>
                  <w:vAlign w:val="center"/>
                </w:tcPr>
                <w:p w14:paraId="0C93C796" w14:textId="77777777" w:rsidR="00D74EB0" w:rsidRPr="006A1FCB" w:rsidRDefault="00D74EB0" w:rsidP="00F54726">
                  <w:pPr>
                    <w:jc w:val="both"/>
                    <w:rPr>
                      <w:rFonts w:ascii="Calibri" w:hAnsi="Calibri" w:cs="Calibri"/>
                      <w:color w:val="000000"/>
                      <w:sz w:val="20"/>
                    </w:rPr>
                  </w:pPr>
                </w:p>
              </w:tc>
              <w:tc>
                <w:tcPr>
                  <w:tcW w:w="699" w:type="dxa"/>
                  <w:shd w:val="clear" w:color="auto" w:fill="auto"/>
                  <w:vAlign w:val="center"/>
                </w:tcPr>
                <w:p w14:paraId="1C5C887B" w14:textId="77777777" w:rsidR="00D74EB0" w:rsidRPr="006A1FCB" w:rsidRDefault="00D74EB0" w:rsidP="007A077F">
                  <w:pPr>
                    <w:ind w:left="-89"/>
                    <w:jc w:val="center"/>
                    <w:rPr>
                      <w:rFonts w:ascii="Calibri" w:hAnsi="Calibri" w:cs="Calibri"/>
                      <w:color w:val="000000"/>
                      <w:sz w:val="20"/>
                    </w:rPr>
                  </w:pPr>
                  <w:r w:rsidRPr="006A1FCB">
                    <w:rPr>
                      <w:rFonts w:ascii="Calibri" w:hAnsi="Calibri" w:cs="Calibri"/>
                      <w:color w:val="000000"/>
                      <w:sz w:val="20"/>
                    </w:rPr>
                    <w:t>%</w:t>
                  </w:r>
                </w:p>
              </w:tc>
            </w:tr>
          </w:tbl>
          <w:p w14:paraId="2A7673DB" w14:textId="756CFFA3" w:rsidR="00F56F74" w:rsidRPr="006A1FCB" w:rsidRDefault="00F56F74" w:rsidP="00F54726">
            <w:pPr>
              <w:jc w:val="both"/>
              <w:rPr>
                <w:rFonts w:ascii="Calibri" w:hAnsi="Calibri" w:cs="Calibri"/>
                <w:i/>
                <w:sz w:val="20"/>
              </w:rPr>
            </w:pPr>
          </w:p>
        </w:tc>
      </w:tr>
    </w:tbl>
    <w:p w14:paraId="224E6E7A" w14:textId="4CDF0B9C" w:rsidR="000C09EB" w:rsidRPr="006A1FCB" w:rsidRDefault="000C09EB" w:rsidP="00F54726">
      <w:pPr>
        <w:jc w:val="both"/>
        <w:rPr>
          <w:rFonts w:ascii="Calibri" w:hAnsi="Calibri" w:cs="Calibri"/>
          <w:i/>
          <w:sz w:val="20"/>
        </w:rPr>
      </w:pPr>
    </w:p>
    <w:p w14:paraId="07D35D56" w14:textId="3B6EBCD1" w:rsidR="001A1648" w:rsidRPr="006A1FCB" w:rsidRDefault="00FC20C8" w:rsidP="00F54726">
      <w:pPr>
        <w:jc w:val="center"/>
        <w:rPr>
          <w:rFonts w:ascii="Calibri" w:hAnsi="Calibri" w:cs="Calibri"/>
          <w:iCs/>
          <w:sz w:val="20"/>
        </w:rPr>
      </w:pPr>
      <w:r w:rsidRPr="006A1FCB">
        <w:rPr>
          <w:rFonts w:ascii="Calibri" w:hAnsi="Calibri" w:cs="Calibri"/>
          <w:i/>
          <w:sz w:val="20"/>
        </w:rPr>
        <w:t>Uz B3. atbild</w:t>
      </w:r>
      <w:r w:rsidR="0065132A" w:rsidRPr="006A1FCB">
        <w:rPr>
          <w:rFonts w:ascii="Calibri" w:hAnsi="Calibri" w:cs="Calibri"/>
          <w:i/>
          <w:sz w:val="20"/>
        </w:rPr>
        <w:t xml:space="preserve"> tie</w:t>
      </w:r>
      <w:r w:rsidRPr="006A1FCB">
        <w:rPr>
          <w:rFonts w:ascii="Calibri" w:hAnsi="Calibri" w:cs="Calibri"/>
          <w:i/>
          <w:sz w:val="20"/>
        </w:rPr>
        <w:t xml:space="preserve">, </w:t>
      </w:r>
      <w:r w:rsidR="003E341A" w:rsidRPr="006A1FCB">
        <w:rPr>
          <w:rFonts w:ascii="Calibri" w:hAnsi="Calibri" w:cs="Calibri"/>
          <w:i/>
          <w:sz w:val="20"/>
        </w:rPr>
        <w:t>kam</w:t>
      </w:r>
      <w:r w:rsidRPr="006A1FCB">
        <w:rPr>
          <w:rFonts w:ascii="Calibri" w:hAnsi="Calibri" w:cs="Calibri"/>
          <w:i/>
          <w:sz w:val="20"/>
        </w:rPr>
        <w:t xml:space="preserve"> B1. abos atbilžu variantos </w:t>
      </w:r>
      <w:r w:rsidR="003E341A" w:rsidRPr="006A1FCB">
        <w:rPr>
          <w:rFonts w:ascii="Calibri" w:hAnsi="Calibri" w:cs="Calibri"/>
          <w:i/>
          <w:sz w:val="20"/>
        </w:rPr>
        <w:t>=</w:t>
      </w:r>
      <w:r w:rsidRPr="006A1FCB">
        <w:rPr>
          <w:rFonts w:ascii="Calibri" w:hAnsi="Calibri" w:cs="Calibri"/>
          <w:i/>
          <w:sz w:val="20"/>
        </w:rPr>
        <w:t xml:space="preserve"> “</w:t>
      </w:r>
      <w:r w:rsidR="00442638" w:rsidRPr="006A1FCB">
        <w:rPr>
          <w:rFonts w:ascii="Calibri" w:hAnsi="Calibri" w:cs="Calibri"/>
          <w:i/>
          <w:sz w:val="20"/>
        </w:rPr>
        <w:t>j</w:t>
      </w:r>
      <w:r w:rsidRPr="006A1FCB">
        <w:rPr>
          <w:rFonts w:ascii="Calibri" w:hAnsi="Calibri" w:cs="Calibri"/>
          <w:i/>
          <w:sz w:val="20"/>
        </w:rPr>
        <w:t>ā”.</w:t>
      </w:r>
    </w:p>
    <w:tbl>
      <w:tblPr>
        <w:tblStyle w:val="TableGrid"/>
        <w:tblW w:w="0" w:type="auto"/>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ook w:val="04A0" w:firstRow="1" w:lastRow="0" w:firstColumn="1" w:lastColumn="0" w:noHBand="0" w:noVBand="1"/>
      </w:tblPr>
      <w:tblGrid>
        <w:gridCol w:w="694"/>
        <w:gridCol w:w="448"/>
        <w:gridCol w:w="7490"/>
        <w:gridCol w:w="1134"/>
        <w:gridCol w:w="692"/>
      </w:tblGrid>
      <w:tr w:rsidR="003E341A" w:rsidRPr="006A1FCB" w14:paraId="38875862" w14:textId="77777777" w:rsidTr="003341E9">
        <w:trPr>
          <w:trHeight w:val="320"/>
        </w:trPr>
        <w:tc>
          <w:tcPr>
            <w:tcW w:w="694" w:type="dxa"/>
            <w:vAlign w:val="center"/>
          </w:tcPr>
          <w:p w14:paraId="1BB44C7C" w14:textId="7A008026" w:rsidR="003E341A" w:rsidRPr="006A1FCB" w:rsidRDefault="003E341A" w:rsidP="00F54726">
            <w:pPr>
              <w:jc w:val="both"/>
              <w:rPr>
                <w:rFonts w:ascii="Calibri" w:hAnsi="Calibri" w:cs="Calibri"/>
                <w:iCs/>
                <w:sz w:val="20"/>
              </w:rPr>
            </w:pPr>
            <w:r w:rsidRPr="006A1FCB">
              <w:rPr>
                <w:rFonts w:ascii="Calibri" w:hAnsi="Calibri" w:cs="Calibri"/>
                <w:iCs/>
                <w:sz w:val="20"/>
              </w:rPr>
              <w:t>B3</w:t>
            </w:r>
          </w:p>
        </w:tc>
        <w:tc>
          <w:tcPr>
            <w:tcW w:w="9764" w:type="dxa"/>
            <w:gridSpan w:val="4"/>
            <w:vAlign w:val="center"/>
          </w:tcPr>
          <w:p w14:paraId="714328F6" w14:textId="57513DE3" w:rsidR="003E341A" w:rsidRPr="006A1FCB" w:rsidRDefault="003E341A" w:rsidP="00F54726">
            <w:pPr>
              <w:jc w:val="both"/>
              <w:rPr>
                <w:rFonts w:ascii="Calibri" w:hAnsi="Calibri" w:cs="Calibri"/>
                <w:iCs/>
                <w:sz w:val="20"/>
              </w:rPr>
            </w:pPr>
            <w:r w:rsidRPr="006A1FCB">
              <w:rPr>
                <w:rFonts w:ascii="Calibri" w:hAnsi="Calibri" w:cs="Calibri"/>
                <w:b/>
                <w:sz w:val="20"/>
              </w:rPr>
              <w:t xml:space="preserve">Kāds bija </w:t>
            </w:r>
            <w:r w:rsidR="000C09EB" w:rsidRPr="006A1FCB">
              <w:rPr>
                <w:rFonts w:ascii="Calibri" w:hAnsi="Calibri" w:cs="Calibri"/>
                <w:b/>
                <w:sz w:val="20"/>
              </w:rPr>
              <w:t>202</w:t>
            </w:r>
            <w:r w:rsidR="003E6695" w:rsidRPr="006A1FCB">
              <w:rPr>
                <w:rFonts w:ascii="Calibri" w:hAnsi="Calibri" w:cs="Calibri"/>
                <w:b/>
                <w:sz w:val="20"/>
              </w:rPr>
              <w:t>3</w:t>
            </w:r>
            <w:r w:rsidRPr="006A1FCB">
              <w:rPr>
                <w:rFonts w:ascii="Calibri" w:hAnsi="Calibri" w:cs="Calibri"/>
                <w:b/>
                <w:sz w:val="20"/>
              </w:rPr>
              <w:t>. gadā internetā pārdoto preču vai pakalpojumu apgrozījuma sadalījums pēc tīmekļa vietnes veida</w:t>
            </w:r>
            <w:r w:rsidR="00D92617" w:rsidRPr="006A1FCB">
              <w:rPr>
                <w:rFonts w:ascii="Calibri" w:hAnsi="Calibri" w:cs="Calibri"/>
                <w:b/>
                <w:sz w:val="20"/>
              </w:rPr>
              <w:t>:</w:t>
            </w:r>
          </w:p>
        </w:tc>
      </w:tr>
      <w:tr w:rsidR="00D74EB0" w:rsidRPr="006A1FCB" w14:paraId="68D804FC" w14:textId="77777777" w:rsidTr="003341E9">
        <w:trPr>
          <w:trHeight w:val="400"/>
        </w:trPr>
        <w:tc>
          <w:tcPr>
            <w:tcW w:w="694" w:type="dxa"/>
            <w:vMerge w:val="restart"/>
          </w:tcPr>
          <w:p w14:paraId="3B567A8C" w14:textId="77777777" w:rsidR="00D74EB0" w:rsidRPr="006A1FCB" w:rsidRDefault="00D74EB0" w:rsidP="00F54726">
            <w:pPr>
              <w:jc w:val="both"/>
              <w:rPr>
                <w:rFonts w:ascii="Calibri" w:hAnsi="Calibri" w:cs="Calibri"/>
                <w:iCs/>
                <w:sz w:val="20"/>
              </w:rPr>
            </w:pPr>
          </w:p>
        </w:tc>
        <w:tc>
          <w:tcPr>
            <w:tcW w:w="448" w:type="dxa"/>
            <w:vAlign w:val="center"/>
          </w:tcPr>
          <w:p w14:paraId="7FA8299E" w14:textId="106A9FF3" w:rsidR="00D74EB0" w:rsidRPr="006A1FCB" w:rsidRDefault="0095415E" w:rsidP="00F54726">
            <w:pPr>
              <w:jc w:val="both"/>
              <w:rPr>
                <w:rFonts w:ascii="Calibri" w:hAnsi="Calibri" w:cs="Calibri"/>
                <w:iCs/>
                <w:sz w:val="20"/>
              </w:rPr>
            </w:pPr>
            <w:r w:rsidRPr="006A1FCB">
              <w:rPr>
                <w:rFonts w:ascii="Calibri" w:hAnsi="Calibri" w:cs="Calibri"/>
                <w:iCs/>
                <w:sz w:val="20"/>
              </w:rPr>
              <w:t>a</w:t>
            </w:r>
          </w:p>
        </w:tc>
        <w:tc>
          <w:tcPr>
            <w:tcW w:w="7490" w:type="dxa"/>
            <w:vAlign w:val="center"/>
          </w:tcPr>
          <w:p w14:paraId="0C5DC964" w14:textId="2EA661CA" w:rsidR="00D74EB0" w:rsidRPr="006A1FCB" w:rsidRDefault="00D74EB0" w:rsidP="00F54726">
            <w:pPr>
              <w:jc w:val="both"/>
              <w:rPr>
                <w:rFonts w:ascii="Calibri" w:hAnsi="Calibri" w:cs="Calibri"/>
                <w:iCs/>
                <w:sz w:val="20"/>
              </w:rPr>
            </w:pPr>
            <w:r w:rsidRPr="006A1FCB">
              <w:rPr>
                <w:rFonts w:ascii="Calibri" w:hAnsi="Calibri" w:cs="Calibri"/>
                <w:sz w:val="20"/>
              </w:rPr>
              <w:t>Jūsu uzņēmuma tīmekļa vietnē vai lietotnē</w:t>
            </w:r>
          </w:p>
        </w:tc>
        <w:tc>
          <w:tcPr>
            <w:tcW w:w="1134" w:type="dxa"/>
            <w:vAlign w:val="center"/>
          </w:tcPr>
          <w:p w14:paraId="60B4383A" w14:textId="77777777" w:rsidR="00D74EB0" w:rsidRPr="006A1FCB" w:rsidRDefault="00D74EB0" w:rsidP="00F54726">
            <w:pPr>
              <w:jc w:val="both"/>
              <w:rPr>
                <w:rFonts w:ascii="Calibri" w:hAnsi="Calibri" w:cs="Calibri"/>
                <w:iCs/>
                <w:sz w:val="20"/>
              </w:rPr>
            </w:pPr>
          </w:p>
        </w:tc>
        <w:tc>
          <w:tcPr>
            <w:tcW w:w="692" w:type="dxa"/>
            <w:vAlign w:val="center"/>
          </w:tcPr>
          <w:p w14:paraId="7CDDECF2" w14:textId="5A89EA9E" w:rsidR="00D74EB0" w:rsidRPr="006A1FCB" w:rsidRDefault="00D74EB0" w:rsidP="007A077F">
            <w:pPr>
              <w:jc w:val="center"/>
              <w:rPr>
                <w:rFonts w:ascii="Calibri" w:hAnsi="Calibri" w:cs="Calibri"/>
                <w:iCs/>
                <w:sz w:val="20"/>
              </w:rPr>
            </w:pPr>
            <w:r w:rsidRPr="006A1FCB">
              <w:rPr>
                <w:rFonts w:ascii="Calibri" w:hAnsi="Calibri" w:cs="Calibri"/>
                <w:iCs/>
                <w:sz w:val="20"/>
              </w:rPr>
              <w:t>%</w:t>
            </w:r>
          </w:p>
        </w:tc>
      </w:tr>
      <w:tr w:rsidR="00D74EB0" w:rsidRPr="006A1FCB" w14:paraId="20DE3538" w14:textId="77777777" w:rsidTr="003341E9">
        <w:tc>
          <w:tcPr>
            <w:tcW w:w="694" w:type="dxa"/>
            <w:vMerge/>
          </w:tcPr>
          <w:p w14:paraId="4244282A" w14:textId="77777777" w:rsidR="00D74EB0" w:rsidRPr="006A1FCB" w:rsidRDefault="00D74EB0" w:rsidP="00F54726">
            <w:pPr>
              <w:jc w:val="both"/>
              <w:rPr>
                <w:rFonts w:ascii="Calibri" w:hAnsi="Calibri" w:cs="Calibri"/>
                <w:iCs/>
                <w:sz w:val="20"/>
              </w:rPr>
            </w:pPr>
          </w:p>
        </w:tc>
        <w:tc>
          <w:tcPr>
            <w:tcW w:w="448" w:type="dxa"/>
          </w:tcPr>
          <w:p w14:paraId="4BC5AD52" w14:textId="0946EBEF" w:rsidR="00D74EB0" w:rsidRPr="006A1FCB" w:rsidRDefault="00D74EB0" w:rsidP="00F54726">
            <w:pPr>
              <w:jc w:val="both"/>
              <w:rPr>
                <w:rFonts w:ascii="Calibri" w:hAnsi="Calibri" w:cs="Calibri"/>
                <w:iCs/>
                <w:sz w:val="20"/>
              </w:rPr>
            </w:pPr>
            <w:r w:rsidRPr="006A1FCB">
              <w:rPr>
                <w:rFonts w:ascii="Calibri" w:hAnsi="Calibri" w:cs="Calibri"/>
                <w:iCs/>
                <w:sz w:val="20"/>
              </w:rPr>
              <w:t>b</w:t>
            </w:r>
          </w:p>
        </w:tc>
        <w:tc>
          <w:tcPr>
            <w:tcW w:w="7490" w:type="dxa"/>
          </w:tcPr>
          <w:p w14:paraId="2D04C283" w14:textId="50B3769E" w:rsidR="00D74EB0" w:rsidRPr="006A1FCB" w:rsidRDefault="00D92617" w:rsidP="00F54726">
            <w:pPr>
              <w:jc w:val="both"/>
              <w:rPr>
                <w:rFonts w:ascii="Calibri" w:hAnsi="Calibri" w:cs="Calibri"/>
                <w:iCs/>
                <w:sz w:val="20"/>
              </w:rPr>
            </w:pPr>
            <w:r w:rsidRPr="006A1FCB">
              <w:rPr>
                <w:rFonts w:ascii="Calibri" w:hAnsi="Calibri" w:cs="Calibri"/>
                <w:sz w:val="20"/>
              </w:rPr>
              <w:t>e</w:t>
            </w:r>
            <w:r w:rsidR="00D74EB0" w:rsidRPr="006A1FCB">
              <w:rPr>
                <w:rFonts w:ascii="Calibri" w:hAnsi="Calibri" w:cs="Calibri"/>
                <w:sz w:val="20"/>
              </w:rPr>
              <w:t>-komercijas tīmekļa vietnēs vai lietotnēs, ko lieto vairāki uzņēmumi produktu tirdzniecībai (</w:t>
            </w:r>
            <w:r w:rsidR="00D74EB0" w:rsidRPr="006A1FCB">
              <w:rPr>
                <w:rFonts w:ascii="Calibri" w:hAnsi="Calibri" w:cs="Calibri"/>
                <w:i/>
                <w:sz w:val="20"/>
              </w:rPr>
              <w:t xml:space="preserve">piemēram, </w:t>
            </w:r>
            <w:proofErr w:type="spellStart"/>
            <w:r w:rsidR="00D74EB0" w:rsidRPr="006A1FCB">
              <w:rPr>
                <w:rFonts w:ascii="Calibri" w:hAnsi="Calibri" w:cs="Calibri"/>
                <w:i/>
                <w:sz w:val="20"/>
              </w:rPr>
              <w:t>eBay</w:t>
            </w:r>
            <w:proofErr w:type="spellEnd"/>
            <w:r w:rsidR="00D74EB0" w:rsidRPr="006A1FCB">
              <w:rPr>
                <w:rFonts w:ascii="Calibri" w:hAnsi="Calibri" w:cs="Calibri"/>
                <w:i/>
                <w:sz w:val="20"/>
              </w:rPr>
              <w:t xml:space="preserve">, </w:t>
            </w:r>
            <w:proofErr w:type="spellStart"/>
            <w:r w:rsidR="00D74EB0" w:rsidRPr="006A1FCB">
              <w:rPr>
                <w:rFonts w:ascii="Calibri" w:hAnsi="Calibri" w:cs="Calibri"/>
                <w:i/>
                <w:sz w:val="20"/>
              </w:rPr>
              <w:t>Amazon</w:t>
            </w:r>
            <w:proofErr w:type="spellEnd"/>
            <w:r w:rsidR="00D74EB0" w:rsidRPr="006A1FCB">
              <w:rPr>
                <w:rFonts w:ascii="Calibri" w:hAnsi="Calibri" w:cs="Calibri"/>
                <w:i/>
                <w:sz w:val="20"/>
              </w:rPr>
              <w:t xml:space="preserve">, </w:t>
            </w:r>
            <w:proofErr w:type="spellStart"/>
            <w:r w:rsidR="00D74EB0" w:rsidRPr="006A1FCB">
              <w:rPr>
                <w:rFonts w:ascii="Calibri" w:hAnsi="Calibri" w:cs="Calibri"/>
                <w:i/>
                <w:sz w:val="20"/>
              </w:rPr>
              <w:t>Booking</w:t>
            </w:r>
            <w:proofErr w:type="spellEnd"/>
            <w:r w:rsidR="00D74EB0" w:rsidRPr="006A1FCB">
              <w:rPr>
                <w:rFonts w:ascii="Calibri" w:hAnsi="Calibri" w:cs="Calibri"/>
                <w:i/>
                <w:sz w:val="20"/>
              </w:rPr>
              <w:t xml:space="preserve">, </w:t>
            </w:r>
            <w:proofErr w:type="spellStart"/>
            <w:r w:rsidR="00D74EB0" w:rsidRPr="006A1FCB">
              <w:rPr>
                <w:rFonts w:ascii="Calibri" w:hAnsi="Calibri" w:cs="Calibri"/>
                <w:i/>
                <w:sz w:val="20"/>
              </w:rPr>
              <w:t>Alibaba</w:t>
            </w:r>
            <w:proofErr w:type="spellEnd"/>
            <w:r w:rsidR="00D74EB0" w:rsidRPr="006A1FCB">
              <w:rPr>
                <w:rFonts w:ascii="Calibri" w:hAnsi="Calibri" w:cs="Calibri"/>
                <w:i/>
                <w:sz w:val="20"/>
              </w:rPr>
              <w:t xml:space="preserve">, </w:t>
            </w:r>
            <w:proofErr w:type="spellStart"/>
            <w:r w:rsidR="00D74EB0" w:rsidRPr="006A1FCB">
              <w:rPr>
                <w:rFonts w:ascii="Calibri" w:hAnsi="Calibri" w:cs="Calibri"/>
                <w:i/>
                <w:sz w:val="20"/>
              </w:rPr>
              <w:t>Etsy</w:t>
            </w:r>
            <w:proofErr w:type="spellEnd"/>
            <w:r w:rsidR="007A077F" w:rsidRPr="006A1FCB">
              <w:rPr>
                <w:rFonts w:ascii="Calibri" w:hAnsi="Calibri" w:cs="Calibri"/>
                <w:i/>
                <w:sz w:val="20"/>
              </w:rPr>
              <w:t xml:space="preserve">, </w:t>
            </w:r>
            <w:r w:rsidR="007A077F" w:rsidRPr="006A1FCB">
              <w:rPr>
                <w:rFonts w:ascii="Calibri" w:hAnsi="Calibri" w:cs="Calibri"/>
                <w:i/>
                <w:iCs/>
                <w:sz w:val="20"/>
              </w:rPr>
              <w:t>FB Marketplace</w:t>
            </w:r>
            <w:r w:rsidR="00D74EB0" w:rsidRPr="006A1FCB">
              <w:rPr>
                <w:rFonts w:ascii="Calibri" w:hAnsi="Calibri" w:cs="Calibri"/>
                <w:i/>
                <w:sz w:val="20"/>
              </w:rPr>
              <w:t xml:space="preserve"> u.c.</w:t>
            </w:r>
            <w:r w:rsidR="00D74EB0" w:rsidRPr="006A1FCB">
              <w:rPr>
                <w:rFonts w:ascii="Calibri" w:hAnsi="Calibri" w:cs="Calibri"/>
                <w:iCs/>
                <w:sz w:val="20"/>
              </w:rPr>
              <w:t>)</w:t>
            </w:r>
          </w:p>
        </w:tc>
        <w:tc>
          <w:tcPr>
            <w:tcW w:w="1134" w:type="dxa"/>
            <w:vAlign w:val="center"/>
          </w:tcPr>
          <w:p w14:paraId="324F282D" w14:textId="77777777" w:rsidR="00D74EB0" w:rsidRPr="006A1FCB" w:rsidRDefault="00D74EB0" w:rsidP="00F54726">
            <w:pPr>
              <w:jc w:val="both"/>
              <w:rPr>
                <w:rFonts w:ascii="Calibri" w:hAnsi="Calibri" w:cs="Calibri"/>
                <w:iCs/>
                <w:sz w:val="20"/>
              </w:rPr>
            </w:pPr>
          </w:p>
        </w:tc>
        <w:tc>
          <w:tcPr>
            <w:tcW w:w="692" w:type="dxa"/>
            <w:vAlign w:val="center"/>
          </w:tcPr>
          <w:p w14:paraId="21C515B3" w14:textId="7AD1B7ED" w:rsidR="00D74EB0" w:rsidRPr="006A1FCB" w:rsidRDefault="00D74EB0" w:rsidP="007A077F">
            <w:pPr>
              <w:jc w:val="center"/>
              <w:rPr>
                <w:rFonts w:ascii="Calibri" w:hAnsi="Calibri" w:cs="Calibri"/>
                <w:iCs/>
                <w:sz w:val="20"/>
              </w:rPr>
            </w:pPr>
            <w:r w:rsidRPr="006A1FCB">
              <w:rPr>
                <w:rFonts w:ascii="Calibri" w:hAnsi="Calibri" w:cs="Calibri"/>
                <w:iCs/>
                <w:sz w:val="20"/>
              </w:rPr>
              <w:t>%</w:t>
            </w:r>
          </w:p>
        </w:tc>
      </w:tr>
      <w:tr w:rsidR="00D74EB0" w:rsidRPr="006A1FCB" w14:paraId="5EC4983E" w14:textId="77777777" w:rsidTr="003341E9">
        <w:tc>
          <w:tcPr>
            <w:tcW w:w="8632" w:type="dxa"/>
            <w:gridSpan w:val="3"/>
          </w:tcPr>
          <w:p w14:paraId="69BB97D2" w14:textId="517CE7AB" w:rsidR="00D74EB0" w:rsidRPr="006A1FCB" w:rsidRDefault="00D74EB0" w:rsidP="00F54726">
            <w:pPr>
              <w:jc w:val="both"/>
              <w:rPr>
                <w:rFonts w:ascii="Calibri" w:hAnsi="Calibri" w:cs="Calibri"/>
                <w:b/>
                <w:bCs/>
                <w:sz w:val="20"/>
              </w:rPr>
            </w:pPr>
            <w:r w:rsidRPr="006A1FCB">
              <w:rPr>
                <w:rFonts w:ascii="Calibri" w:hAnsi="Calibri" w:cs="Calibri"/>
                <w:b/>
                <w:bCs/>
                <w:sz w:val="20"/>
              </w:rPr>
              <w:t>PAVISAM</w:t>
            </w:r>
          </w:p>
        </w:tc>
        <w:tc>
          <w:tcPr>
            <w:tcW w:w="1134" w:type="dxa"/>
            <w:vAlign w:val="center"/>
          </w:tcPr>
          <w:p w14:paraId="0FDE67CA" w14:textId="55BAE1A9" w:rsidR="00D74EB0" w:rsidRPr="006A1FCB" w:rsidRDefault="00D74EB0" w:rsidP="007A077F">
            <w:pPr>
              <w:jc w:val="center"/>
              <w:rPr>
                <w:rFonts w:ascii="Calibri" w:hAnsi="Calibri" w:cs="Calibri"/>
                <w:b/>
                <w:bCs/>
                <w:iCs/>
                <w:sz w:val="20"/>
              </w:rPr>
            </w:pPr>
            <w:r w:rsidRPr="006A1FCB">
              <w:rPr>
                <w:rFonts w:ascii="Calibri" w:hAnsi="Calibri" w:cs="Calibri"/>
                <w:b/>
                <w:bCs/>
                <w:iCs/>
                <w:sz w:val="20"/>
              </w:rPr>
              <w:t>100</w:t>
            </w:r>
          </w:p>
        </w:tc>
        <w:tc>
          <w:tcPr>
            <w:tcW w:w="692" w:type="dxa"/>
            <w:vAlign w:val="center"/>
          </w:tcPr>
          <w:p w14:paraId="62407B3C" w14:textId="3ED29114" w:rsidR="00D74EB0" w:rsidRPr="006A1FCB" w:rsidRDefault="00D74EB0" w:rsidP="007A077F">
            <w:pPr>
              <w:jc w:val="center"/>
              <w:rPr>
                <w:rFonts w:ascii="Calibri" w:hAnsi="Calibri" w:cs="Calibri"/>
                <w:iCs/>
                <w:sz w:val="20"/>
              </w:rPr>
            </w:pPr>
            <w:r w:rsidRPr="006A1FCB">
              <w:rPr>
                <w:rFonts w:ascii="Calibri" w:hAnsi="Calibri" w:cs="Calibri"/>
                <w:iCs/>
                <w:sz w:val="20"/>
              </w:rPr>
              <w:t>%</w:t>
            </w:r>
          </w:p>
        </w:tc>
      </w:tr>
    </w:tbl>
    <w:p w14:paraId="148ED6B5" w14:textId="77777777" w:rsidR="00523E85" w:rsidRPr="006A1FCB" w:rsidRDefault="00523E85" w:rsidP="00F54726">
      <w:pPr>
        <w:jc w:val="both"/>
        <w:rPr>
          <w:rFonts w:ascii="Calibri" w:hAnsi="Calibri" w:cs="Calibri"/>
          <w:sz w:val="8"/>
          <w:szCs w:val="8"/>
        </w:rPr>
      </w:pPr>
    </w:p>
    <w:tbl>
      <w:tblPr>
        <w:tblStyle w:val="TableGrid"/>
        <w:tblW w:w="1047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4A0" w:firstRow="1" w:lastRow="0" w:firstColumn="1" w:lastColumn="0" w:noHBand="0" w:noVBand="1"/>
      </w:tblPr>
      <w:tblGrid>
        <w:gridCol w:w="704"/>
        <w:gridCol w:w="425"/>
        <w:gridCol w:w="7506"/>
        <w:gridCol w:w="7"/>
        <w:gridCol w:w="222"/>
        <w:gridCol w:w="335"/>
        <w:gridCol w:w="567"/>
        <w:gridCol w:w="709"/>
      </w:tblGrid>
      <w:tr w:rsidR="004F5496" w:rsidRPr="006A1FCB" w14:paraId="4DEB0F0E" w14:textId="77777777" w:rsidTr="00B0487A">
        <w:trPr>
          <w:trHeight w:val="320"/>
        </w:trPr>
        <w:tc>
          <w:tcPr>
            <w:tcW w:w="704" w:type="dxa"/>
            <w:vAlign w:val="center"/>
          </w:tcPr>
          <w:p w14:paraId="2D85FA50" w14:textId="2A32F6BA" w:rsidR="004F5496" w:rsidRPr="006A1FCB" w:rsidRDefault="004F5496" w:rsidP="00F54726">
            <w:pPr>
              <w:jc w:val="both"/>
              <w:rPr>
                <w:rFonts w:ascii="Calibri" w:hAnsi="Calibri" w:cs="Calibri"/>
                <w:iCs/>
                <w:sz w:val="20"/>
              </w:rPr>
            </w:pPr>
            <w:r w:rsidRPr="006A1FCB">
              <w:rPr>
                <w:rFonts w:ascii="Calibri" w:hAnsi="Calibri" w:cs="Calibri"/>
                <w:iCs/>
                <w:sz w:val="20"/>
              </w:rPr>
              <w:t>B</w:t>
            </w:r>
            <w:r w:rsidR="00851EBE" w:rsidRPr="006A1FCB">
              <w:rPr>
                <w:rFonts w:ascii="Calibri" w:hAnsi="Calibri" w:cs="Calibri"/>
                <w:iCs/>
                <w:sz w:val="20"/>
              </w:rPr>
              <w:t>4</w:t>
            </w:r>
          </w:p>
        </w:tc>
        <w:tc>
          <w:tcPr>
            <w:tcW w:w="9771" w:type="dxa"/>
            <w:gridSpan w:val="7"/>
            <w:vAlign w:val="center"/>
          </w:tcPr>
          <w:p w14:paraId="07E0961A" w14:textId="7D9FB917" w:rsidR="004F5496" w:rsidRPr="006A1FCB" w:rsidRDefault="004F5496" w:rsidP="00F54726">
            <w:pPr>
              <w:jc w:val="both"/>
              <w:rPr>
                <w:rFonts w:ascii="Calibri" w:hAnsi="Calibri" w:cs="Calibri"/>
                <w:iCs/>
                <w:sz w:val="20"/>
              </w:rPr>
            </w:pPr>
            <w:r w:rsidRPr="006A1FCB">
              <w:rPr>
                <w:rFonts w:ascii="Calibri" w:hAnsi="Calibri" w:cs="Calibri"/>
                <w:b/>
                <w:sz w:val="20"/>
              </w:rPr>
              <w:t>Kāds</w:t>
            </w:r>
            <w:r w:rsidR="00AF37C8" w:rsidRPr="006A1FCB">
              <w:rPr>
                <w:rFonts w:ascii="Calibri" w:hAnsi="Calibri" w:cs="Calibri"/>
                <w:b/>
                <w:sz w:val="20"/>
              </w:rPr>
              <w:t xml:space="preserve"> bija</w:t>
            </w:r>
            <w:r w:rsidRPr="006A1FCB">
              <w:rPr>
                <w:rFonts w:ascii="Calibri" w:hAnsi="Calibri" w:cs="Calibri"/>
                <w:b/>
                <w:sz w:val="20"/>
              </w:rPr>
              <w:t xml:space="preserve"> </w:t>
            </w:r>
            <w:r w:rsidR="000C09EB" w:rsidRPr="006A1FCB">
              <w:rPr>
                <w:rFonts w:ascii="Calibri" w:hAnsi="Calibri" w:cs="Calibri"/>
                <w:b/>
                <w:sz w:val="20"/>
              </w:rPr>
              <w:t>202</w:t>
            </w:r>
            <w:r w:rsidR="003E6695" w:rsidRPr="006A1FCB">
              <w:rPr>
                <w:rFonts w:ascii="Calibri" w:hAnsi="Calibri" w:cs="Calibri"/>
                <w:b/>
                <w:sz w:val="20"/>
              </w:rPr>
              <w:t>3</w:t>
            </w:r>
            <w:r w:rsidRPr="006A1FCB">
              <w:rPr>
                <w:rFonts w:ascii="Calibri" w:hAnsi="Calibri" w:cs="Calibri"/>
                <w:b/>
                <w:sz w:val="20"/>
              </w:rPr>
              <w:t>.</w:t>
            </w:r>
            <w:r w:rsidR="00523E85" w:rsidRPr="006A1FCB">
              <w:rPr>
                <w:rFonts w:ascii="Calibri" w:hAnsi="Calibri" w:cs="Calibri"/>
                <w:b/>
                <w:sz w:val="20"/>
              </w:rPr>
              <w:t> </w:t>
            </w:r>
            <w:r w:rsidRPr="006A1FCB">
              <w:rPr>
                <w:rFonts w:ascii="Calibri" w:hAnsi="Calibri" w:cs="Calibri"/>
                <w:b/>
                <w:sz w:val="20"/>
              </w:rPr>
              <w:t>gadā internetā pārdoto preču vai pakalpojumu apgrozījuma sadalījums pēc klientu tipa</w:t>
            </w:r>
            <w:r w:rsidR="00D92617" w:rsidRPr="006A1FCB">
              <w:rPr>
                <w:rFonts w:ascii="Calibri" w:hAnsi="Calibri" w:cs="Calibri"/>
                <w:b/>
                <w:sz w:val="20"/>
              </w:rPr>
              <w:t>:</w:t>
            </w:r>
          </w:p>
        </w:tc>
      </w:tr>
      <w:tr w:rsidR="00D74EB0" w:rsidRPr="006A1FCB" w14:paraId="582D0E13" w14:textId="77777777" w:rsidTr="00330FA1">
        <w:trPr>
          <w:trHeight w:val="320"/>
        </w:trPr>
        <w:tc>
          <w:tcPr>
            <w:tcW w:w="704" w:type="dxa"/>
            <w:vMerge w:val="restart"/>
            <w:vAlign w:val="center"/>
          </w:tcPr>
          <w:p w14:paraId="4DAD5AFC" w14:textId="77777777" w:rsidR="00D74EB0" w:rsidRPr="006A1FCB" w:rsidRDefault="00D74EB0" w:rsidP="00F54726">
            <w:pPr>
              <w:jc w:val="both"/>
              <w:rPr>
                <w:rFonts w:ascii="Calibri" w:hAnsi="Calibri" w:cs="Calibri"/>
                <w:iCs/>
                <w:sz w:val="20"/>
              </w:rPr>
            </w:pPr>
          </w:p>
        </w:tc>
        <w:tc>
          <w:tcPr>
            <w:tcW w:w="425" w:type="dxa"/>
            <w:vAlign w:val="center"/>
          </w:tcPr>
          <w:p w14:paraId="0E8859A8" w14:textId="68525027" w:rsidR="00D74EB0" w:rsidRPr="006A1FCB" w:rsidRDefault="0095415E" w:rsidP="00F54726">
            <w:pPr>
              <w:jc w:val="both"/>
              <w:rPr>
                <w:rFonts w:ascii="Calibri" w:hAnsi="Calibri" w:cs="Calibri"/>
                <w:iCs/>
                <w:sz w:val="20"/>
              </w:rPr>
            </w:pPr>
            <w:r w:rsidRPr="006A1FCB">
              <w:rPr>
                <w:rFonts w:ascii="Calibri" w:hAnsi="Calibri" w:cs="Calibri"/>
                <w:iCs/>
                <w:sz w:val="20"/>
              </w:rPr>
              <w:t>a</w:t>
            </w:r>
          </w:p>
        </w:tc>
        <w:tc>
          <w:tcPr>
            <w:tcW w:w="7735" w:type="dxa"/>
            <w:gridSpan w:val="3"/>
            <w:vAlign w:val="center"/>
          </w:tcPr>
          <w:p w14:paraId="1FE428EC" w14:textId="7E51F516" w:rsidR="00D74EB0" w:rsidRPr="006A1FCB" w:rsidRDefault="00D92617" w:rsidP="00F54726">
            <w:pPr>
              <w:jc w:val="both"/>
              <w:rPr>
                <w:rFonts w:ascii="Calibri" w:hAnsi="Calibri" w:cs="Calibri"/>
                <w:iCs/>
                <w:sz w:val="20"/>
              </w:rPr>
            </w:pPr>
            <w:r w:rsidRPr="006A1FCB">
              <w:rPr>
                <w:rFonts w:ascii="Calibri" w:hAnsi="Calibri" w:cs="Calibri"/>
                <w:sz w:val="20"/>
              </w:rPr>
              <w:t>p</w:t>
            </w:r>
            <w:r w:rsidR="00D74EB0" w:rsidRPr="006A1FCB">
              <w:rPr>
                <w:rFonts w:ascii="Calibri" w:hAnsi="Calibri" w:cs="Calibri"/>
                <w:sz w:val="20"/>
              </w:rPr>
              <w:t>atērētāji (</w:t>
            </w:r>
            <w:r w:rsidR="00D74EB0" w:rsidRPr="006A1FCB">
              <w:rPr>
                <w:rFonts w:ascii="Calibri" w:hAnsi="Calibri" w:cs="Calibri"/>
                <w:i/>
                <w:iCs/>
                <w:sz w:val="20"/>
              </w:rPr>
              <w:t>B2C</w:t>
            </w:r>
            <w:r w:rsidR="00D74EB0" w:rsidRPr="006A1FCB">
              <w:rPr>
                <w:rFonts w:ascii="Calibri" w:hAnsi="Calibri" w:cs="Calibri"/>
                <w:sz w:val="20"/>
              </w:rPr>
              <w:t>)</w:t>
            </w:r>
          </w:p>
        </w:tc>
        <w:tc>
          <w:tcPr>
            <w:tcW w:w="902" w:type="dxa"/>
            <w:gridSpan w:val="2"/>
            <w:vAlign w:val="center"/>
          </w:tcPr>
          <w:p w14:paraId="47813513" w14:textId="77777777" w:rsidR="00D74EB0" w:rsidRPr="006A1FCB" w:rsidRDefault="00D74EB0" w:rsidP="00F54726">
            <w:pPr>
              <w:jc w:val="both"/>
              <w:rPr>
                <w:rFonts w:ascii="Calibri" w:hAnsi="Calibri" w:cs="Calibri"/>
                <w:iCs/>
                <w:sz w:val="20"/>
              </w:rPr>
            </w:pPr>
          </w:p>
        </w:tc>
        <w:tc>
          <w:tcPr>
            <w:tcW w:w="709" w:type="dxa"/>
            <w:vAlign w:val="center"/>
          </w:tcPr>
          <w:p w14:paraId="42DDF5D7" w14:textId="77777777" w:rsidR="00D74EB0" w:rsidRPr="006A1FCB" w:rsidRDefault="00D74EB0" w:rsidP="007A077F">
            <w:pPr>
              <w:jc w:val="center"/>
              <w:rPr>
                <w:rFonts w:ascii="Calibri" w:hAnsi="Calibri" w:cs="Calibri"/>
                <w:iCs/>
                <w:sz w:val="20"/>
              </w:rPr>
            </w:pPr>
            <w:r w:rsidRPr="006A1FCB">
              <w:rPr>
                <w:rFonts w:ascii="Calibri" w:hAnsi="Calibri" w:cs="Calibri"/>
                <w:iCs/>
                <w:sz w:val="20"/>
              </w:rPr>
              <w:t>%</w:t>
            </w:r>
          </w:p>
        </w:tc>
      </w:tr>
      <w:tr w:rsidR="00D74EB0" w:rsidRPr="006A1FCB" w14:paraId="1EEB85C3" w14:textId="77777777" w:rsidTr="00330FA1">
        <w:trPr>
          <w:trHeight w:val="320"/>
        </w:trPr>
        <w:tc>
          <w:tcPr>
            <w:tcW w:w="704" w:type="dxa"/>
            <w:vMerge/>
            <w:vAlign w:val="center"/>
          </w:tcPr>
          <w:p w14:paraId="5381C7FE" w14:textId="77777777" w:rsidR="00D74EB0" w:rsidRPr="006A1FCB" w:rsidRDefault="00D74EB0" w:rsidP="00F54726">
            <w:pPr>
              <w:jc w:val="both"/>
              <w:rPr>
                <w:rFonts w:ascii="Calibri" w:hAnsi="Calibri" w:cs="Calibri"/>
                <w:iCs/>
                <w:sz w:val="20"/>
              </w:rPr>
            </w:pPr>
          </w:p>
        </w:tc>
        <w:tc>
          <w:tcPr>
            <w:tcW w:w="425" w:type="dxa"/>
            <w:vAlign w:val="center"/>
          </w:tcPr>
          <w:p w14:paraId="34E233FD" w14:textId="77777777" w:rsidR="00D74EB0" w:rsidRPr="006A1FCB" w:rsidRDefault="00D74EB0" w:rsidP="00F54726">
            <w:pPr>
              <w:jc w:val="both"/>
              <w:rPr>
                <w:rFonts w:ascii="Calibri" w:hAnsi="Calibri" w:cs="Calibri"/>
                <w:iCs/>
                <w:sz w:val="20"/>
              </w:rPr>
            </w:pPr>
            <w:r w:rsidRPr="006A1FCB">
              <w:rPr>
                <w:rFonts w:ascii="Calibri" w:hAnsi="Calibri" w:cs="Calibri"/>
                <w:iCs/>
                <w:sz w:val="20"/>
              </w:rPr>
              <w:t>b</w:t>
            </w:r>
          </w:p>
        </w:tc>
        <w:tc>
          <w:tcPr>
            <w:tcW w:w="7735" w:type="dxa"/>
            <w:gridSpan w:val="3"/>
            <w:vAlign w:val="center"/>
          </w:tcPr>
          <w:p w14:paraId="64F14D25" w14:textId="54B09DDC" w:rsidR="00D74EB0" w:rsidRPr="006A1FCB" w:rsidRDefault="00D92617" w:rsidP="00F54726">
            <w:pPr>
              <w:jc w:val="both"/>
              <w:rPr>
                <w:rFonts w:ascii="Calibri" w:hAnsi="Calibri" w:cs="Calibri"/>
                <w:iCs/>
                <w:sz w:val="20"/>
              </w:rPr>
            </w:pPr>
            <w:r w:rsidRPr="006A1FCB">
              <w:rPr>
                <w:rFonts w:ascii="Calibri" w:hAnsi="Calibri" w:cs="Calibri"/>
                <w:sz w:val="20"/>
              </w:rPr>
              <w:t>c</w:t>
            </w:r>
            <w:r w:rsidR="00D74EB0" w:rsidRPr="006A1FCB">
              <w:rPr>
                <w:rFonts w:ascii="Calibri" w:hAnsi="Calibri" w:cs="Calibri"/>
                <w:sz w:val="20"/>
              </w:rPr>
              <w:t>iti uzņēmumi (</w:t>
            </w:r>
            <w:r w:rsidR="00D74EB0" w:rsidRPr="006A1FCB">
              <w:rPr>
                <w:rFonts w:ascii="Calibri" w:hAnsi="Calibri" w:cs="Calibri"/>
                <w:i/>
                <w:iCs/>
                <w:sz w:val="20"/>
              </w:rPr>
              <w:t>B2B</w:t>
            </w:r>
            <w:r w:rsidR="00D74EB0" w:rsidRPr="006A1FCB">
              <w:rPr>
                <w:rFonts w:ascii="Calibri" w:hAnsi="Calibri" w:cs="Calibri"/>
                <w:sz w:val="20"/>
              </w:rPr>
              <w:t>) vai iestādes (</w:t>
            </w:r>
            <w:r w:rsidR="00D74EB0" w:rsidRPr="006A1FCB">
              <w:rPr>
                <w:rFonts w:ascii="Calibri" w:hAnsi="Calibri" w:cs="Calibri"/>
                <w:i/>
                <w:iCs/>
                <w:sz w:val="20"/>
              </w:rPr>
              <w:t>B2G</w:t>
            </w:r>
            <w:r w:rsidR="00D74EB0" w:rsidRPr="006A1FCB">
              <w:rPr>
                <w:rFonts w:ascii="Calibri" w:hAnsi="Calibri" w:cs="Calibri"/>
                <w:sz w:val="20"/>
              </w:rPr>
              <w:t>)</w:t>
            </w:r>
          </w:p>
        </w:tc>
        <w:tc>
          <w:tcPr>
            <w:tcW w:w="902" w:type="dxa"/>
            <w:gridSpan w:val="2"/>
            <w:vAlign w:val="center"/>
          </w:tcPr>
          <w:p w14:paraId="5713B7D6" w14:textId="77777777" w:rsidR="00D74EB0" w:rsidRPr="006A1FCB" w:rsidRDefault="00D74EB0" w:rsidP="00F54726">
            <w:pPr>
              <w:jc w:val="both"/>
              <w:rPr>
                <w:rFonts w:ascii="Calibri" w:hAnsi="Calibri" w:cs="Calibri"/>
                <w:iCs/>
                <w:sz w:val="20"/>
              </w:rPr>
            </w:pPr>
          </w:p>
        </w:tc>
        <w:tc>
          <w:tcPr>
            <w:tcW w:w="709" w:type="dxa"/>
            <w:vAlign w:val="center"/>
          </w:tcPr>
          <w:p w14:paraId="2A808142" w14:textId="77777777" w:rsidR="00D74EB0" w:rsidRPr="006A1FCB" w:rsidRDefault="00D74EB0" w:rsidP="007A077F">
            <w:pPr>
              <w:jc w:val="center"/>
              <w:rPr>
                <w:rFonts w:ascii="Calibri" w:hAnsi="Calibri" w:cs="Calibri"/>
                <w:iCs/>
                <w:sz w:val="20"/>
              </w:rPr>
            </w:pPr>
            <w:r w:rsidRPr="006A1FCB">
              <w:rPr>
                <w:rFonts w:ascii="Calibri" w:hAnsi="Calibri" w:cs="Calibri"/>
                <w:iCs/>
                <w:sz w:val="20"/>
              </w:rPr>
              <w:t>%</w:t>
            </w:r>
          </w:p>
        </w:tc>
      </w:tr>
      <w:tr w:rsidR="00D74EB0" w:rsidRPr="006A1FCB" w14:paraId="7F6D0B40" w14:textId="77777777" w:rsidTr="00330FA1">
        <w:trPr>
          <w:trHeight w:val="320"/>
        </w:trPr>
        <w:tc>
          <w:tcPr>
            <w:tcW w:w="8864" w:type="dxa"/>
            <w:gridSpan w:val="5"/>
            <w:vAlign w:val="center"/>
          </w:tcPr>
          <w:p w14:paraId="4C7759F0" w14:textId="77777777" w:rsidR="00D74EB0" w:rsidRPr="006A1FCB" w:rsidRDefault="00D74EB0" w:rsidP="00F54726">
            <w:pPr>
              <w:jc w:val="both"/>
              <w:rPr>
                <w:rFonts w:ascii="Calibri" w:hAnsi="Calibri" w:cs="Calibri"/>
                <w:b/>
                <w:bCs/>
                <w:sz w:val="20"/>
              </w:rPr>
            </w:pPr>
            <w:r w:rsidRPr="006A1FCB">
              <w:rPr>
                <w:rFonts w:ascii="Calibri" w:hAnsi="Calibri" w:cs="Calibri"/>
                <w:b/>
                <w:bCs/>
                <w:sz w:val="20"/>
              </w:rPr>
              <w:t>PAVISAM</w:t>
            </w:r>
          </w:p>
        </w:tc>
        <w:tc>
          <w:tcPr>
            <w:tcW w:w="902" w:type="dxa"/>
            <w:gridSpan w:val="2"/>
            <w:vAlign w:val="center"/>
          </w:tcPr>
          <w:p w14:paraId="3E0B63A4" w14:textId="713311C3" w:rsidR="00D74EB0" w:rsidRPr="006A1FCB" w:rsidRDefault="00D74EB0" w:rsidP="007A077F">
            <w:pPr>
              <w:jc w:val="center"/>
              <w:rPr>
                <w:rFonts w:ascii="Calibri" w:hAnsi="Calibri" w:cs="Calibri"/>
                <w:b/>
                <w:bCs/>
                <w:iCs/>
                <w:sz w:val="20"/>
              </w:rPr>
            </w:pPr>
            <w:r w:rsidRPr="006A1FCB">
              <w:rPr>
                <w:rFonts w:ascii="Calibri" w:hAnsi="Calibri" w:cs="Calibri"/>
                <w:b/>
                <w:bCs/>
                <w:iCs/>
                <w:sz w:val="20"/>
              </w:rPr>
              <w:t>100</w:t>
            </w:r>
          </w:p>
        </w:tc>
        <w:tc>
          <w:tcPr>
            <w:tcW w:w="709" w:type="dxa"/>
            <w:vAlign w:val="center"/>
          </w:tcPr>
          <w:p w14:paraId="55FA53C8" w14:textId="77777777" w:rsidR="00D74EB0" w:rsidRPr="006A1FCB" w:rsidRDefault="00D74EB0" w:rsidP="007A077F">
            <w:pPr>
              <w:jc w:val="center"/>
              <w:rPr>
                <w:rFonts w:ascii="Calibri" w:hAnsi="Calibri" w:cs="Calibri"/>
                <w:iCs/>
                <w:sz w:val="20"/>
              </w:rPr>
            </w:pPr>
            <w:r w:rsidRPr="006A1FCB">
              <w:rPr>
                <w:rFonts w:ascii="Calibri" w:hAnsi="Calibri" w:cs="Calibri"/>
                <w:iCs/>
                <w:sz w:val="20"/>
              </w:rPr>
              <w:t>%</w:t>
            </w:r>
          </w:p>
        </w:tc>
      </w:tr>
      <w:tr w:rsidR="003E6695" w:rsidRPr="006A1FCB" w14:paraId="6265BB53" w14:textId="77777777" w:rsidTr="00B0487A">
        <w:tc>
          <w:tcPr>
            <w:tcW w:w="704" w:type="dxa"/>
          </w:tcPr>
          <w:p w14:paraId="22D7325A" w14:textId="77777777" w:rsidR="003E6695" w:rsidRPr="006A1FCB" w:rsidRDefault="003E6695" w:rsidP="003E6695">
            <w:pPr>
              <w:tabs>
                <w:tab w:val="left" w:pos="3810"/>
              </w:tabs>
              <w:jc w:val="both"/>
              <w:rPr>
                <w:rFonts w:ascii="Calibri" w:hAnsi="Calibri" w:cs="Calibri"/>
                <w:bCs/>
                <w:sz w:val="20"/>
              </w:rPr>
            </w:pPr>
            <w:r w:rsidRPr="006A1FCB">
              <w:rPr>
                <w:rFonts w:ascii="Calibri" w:hAnsi="Calibri" w:cs="Calibri"/>
                <w:bCs/>
                <w:sz w:val="20"/>
              </w:rPr>
              <w:t>B5</w:t>
            </w:r>
          </w:p>
        </w:tc>
        <w:tc>
          <w:tcPr>
            <w:tcW w:w="9771" w:type="dxa"/>
            <w:gridSpan w:val="7"/>
            <w:vAlign w:val="center"/>
          </w:tcPr>
          <w:p w14:paraId="34B36CE7" w14:textId="5E1C467B" w:rsidR="003E6695" w:rsidRPr="006A1FCB" w:rsidRDefault="003E6695" w:rsidP="003E6695">
            <w:pPr>
              <w:tabs>
                <w:tab w:val="left" w:pos="3810"/>
              </w:tabs>
              <w:jc w:val="both"/>
              <w:rPr>
                <w:rFonts w:ascii="Calibri" w:hAnsi="Calibri" w:cs="Calibri"/>
                <w:b/>
                <w:sz w:val="20"/>
              </w:rPr>
            </w:pPr>
            <w:r w:rsidRPr="006A1FCB">
              <w:rPr>
                <w:rFonts w:ascii="Calibri" w:hAnsi="Calibri" w:cs="Calibri"/>
                <w:b/>
                <w:sz w:val="20"/>
              </w:rPr>
              <w:t>Vai 2023. gadā Jūsu uzņēmums, izmantojot tīmekļa vietni vai lietotnes, ir saņēmis pasūtījumus no klientiem:</w:t>
            </w:r>
          </w:p>
        </w:tc>
      </w:tr>
      <w:tr w:rsidR="00183F3A" w:rsidRPr="006A1FCB" w14:paraId="7B61A631" w14:textId="77777777" w:rsidTr="00330FA1">
        <w:trPr>
          <w:trHeight w:val="320"/>
        </w:trPr>
        <w:tc>
          <w:tcPr>
            <w:tcW w:w="704" w:type="dxa"/>
            <w:vMerge w:val="restart"/>
            <w:vAlign w:val="center"/>
          </w:tcPr>
          <w:p w14:paraId="73D03E15" w14:textId="77777777" w:rsidR="00183F3A" w:rsidRPr="006A1FCB" w:rsidRDefault="00183F3A" w:rsidP="003E6695">
            <w:pPr>
              <w:tabs>
                <w:tab w:val="left" w:pos="3810"/>
              </w:tabs>
              <w:jc w:val="both"/>
              <w:rPr>
                <w:rFonts w:ascii="Calibri" w:hAnsi="Calibri" w:cs="Calibri"/>
                <w:b/>
                <w:sz w:val="20"/>
              </w:rPr>
            </w:pPr>
          </w:p>
        </w:tc>
        <w:tc>
          <w:tcPr>
            <w:tcW w:w="425" w:type="dxa"/>
            <w:tcBorders>
              <w:bottom w:val="single" w:sz="4" w:space="0" w:color="8064A2" w:themeColor="accent4"/>
            </w:tcBorders>
            <w:vAlign w:val="center"/>
          </w:tcPr>
          <w:p w14:paraId="16EAB127" w14:textId="519CB4F9" w:rsidR="00183F3A" w:rsidRPr="006A1FCB" w:rsidRDefault="00593D18" w:rsidP="003E6695">
            <w:pPr>
              <w:tabs>
                <w:tab w:val="left" w:pos="3810"/>
              </w:tabs>
              <w:jc w:val="both"/>
              <w:rPr>
                <w:rFonts w:ascii="Calibri" w:hAnsi="Calibri" w:cs="Calibri"/>
                <w:sz w:val="20"/>
              </w:rPr>
            </w:pPr>
            <w:r w:rsidRPr="006A1FCB">
              <w:rPr>
                <w:rFonts w:ascii="Calibri" w:hAnsi="Calibri" w:cs="Calibri"/>
                <w:sz w:val="20"/>
              </w:rPr>
              <w:t>a</w:t>
            </w:r>
          </w:p>
        </w:tc>
        <w:tc>
          <w:tcPr>
            <w:tcW w:w="8637" w:type="dxa"/>
            <w:gridSpan w:val="5"/>
            <w:tcBorders>
              <w:bottom w:val="single" w:sz="4" w:space="0" w:color="8064A2" w:themeColor="accent4"/>
            </w:tcBorders>
            <w:vAlign w:val="center"/>
          </w:tcPr>
          <w:p w14:paraId="449AF305" w14:textId="546C1FFF" w:rsidR="00183F3A" w:rsidRPr="006A1FCB" w:rsidRDefault="00183F3A" w:rsidP="003E6695">
            <w:pPr>
              <w:tabs>
                <w:tab w:val="left" w:pos="3810"/>
              </w:tabs>
              <w:jc w:val="both"/>
              <w:rPr>
                <w:rFonts w:ascii="Calibri" w:hAnsi="Calibri" w:cs="Calibri"/>
                <w:sz w:val="20"/>
              </w:rPr>
            </w:pPr>
            <w:r w:rsidRPr="006A1FCB">
              <w:rPr>
                <w:rFonts w:ascii="Calibri" w:hAnsi="Calibri" w:cs="Calibri"/>
                <w:sz w:val="20"/>
              </w:rPr>
              <w:t>Latvijā</w:t>
            </w:r>
          </w:p>
        </w:tc>
        <w:tc>
          <w:tcPr>
            <w:tcW w:w="709" w:type="dxa"/>
            <w:tcBorders>
              <w:bottom w:val="single" w:sz="4" w:space="0" w:color="8064A2" w:themeColor="accent4"/>
            </w:tcBorders>
            <w:vAlign w:val="center"/>
          </w:tcPr>
          <w:p w14:paraId="024710F1" w14:textId="31C48C2E" w:rsidR="00183F3A" w:rsidRPr="006A1FCB" w:rsidRDefault="00183F3A" w:rsidP="003E6695">
            <w:pPr>
              <w:tabs>
                <w:tab w:val="left" w:pos="3810"/>
              </w:tabs>
              <w:jc w:val="both"/>
              <w:rPr>
                <w:rFonts w:ascii="Calibri" w:hAnsi="Calibri" w:cs="Calibri"/>
                <w:b/>
                <w:bCs/>
                <w:sz w:val="20"/>
              </w:rPr>
            </w:pPr>
            <w:r w:rsidRPr="006A1FCB">
              <w:rPr>
                <w:rFonts w:ascii="Calibri" w:hAnsi="Calibri" w:cs="Calibri"/>
                <w:color w:val="000000"/>
                <w:sz w:val="20"/>
              </w:rPr>
              <w:fldChar w:fldCharType="begin">
                <w:ffData>
                  <w:name w:val=""/>
                  <w:enabled/>
                  <w:calcOnExit w:val="0"/>
                  <w:checkBox>
                    <w:sizeAuto/>
                    <w:default w:val="0"/>
                  </w:checkBox>
                </w:ffData>
              </w:fldChar>
            </w:r>
            <w:r w:rsidRPr="006A1FCB">
              <w:rPr>
                <w:rFonts w:ascii="Calibri" w:hAnsi="Calibri" w:cs="Calibri"/>
                <w:color w:val="000000"/>
                <w:sz w:val="20"/>
              </w:rPr>
              <w:instrText xml:space="preserve"> FORMCHECKBOX </w:instrText>
            </w:r>
            <w:r w:rsidR="00FE43DD">
              <w:rPr>
                <w:rFonts w:ascii="Calibri" w:hAnsi="Calibri" w:cs="Calibri"/>
                <w:color w:val="000000"/>
                <w:sz w:val="20"/>
              </w:rPr>
            </w:r>
            <w:r w:rsidR="00FE43DD">
              <w:rPr>
                <w:rFonts w:ascii="Calibri" w:hAnsi="Calibri" w:cs="Calibri"/>
                <w:color w:val="000000"/>
                <w:sz w:val="20"/>
              </w:rPr>
              <w:fldChar w:fldCharType="separate"/>
            </w:r>
            <w:r w:rsidRPr="006A1FCB">
              <w:rPr>
                <w:rFonts w:ascii="Calibri" w:hAnsi="Calibri" w:cs="Calibri"/>
                <w:color w:val="000000"/>
                <w:sz w:val="20"/>
              </w:rPr>
              <w:fldChar w:fldCharType="end"/>
            </w:r>
          </w:p>
        </w:tc>
      </w:tr>
      <w:tr w:rsidR="00183F3A" w:rsidRPr="006A1FCB" w14:paraId="6A9AD325" w14:textId="77777777" w:rsidTr="00330FA1">
        <w:trPr>
          <w:trHeight w:val="320"/>
        </w:trPr>
        <w:tc>
          <w:tcPr>
            <w:tcW w:w="704" w:type="dxa"/>
            <w:vMerge/>
            <w:vAlign w:val="center"/>
          </w:tcPr>
          <w:p w14:paraId="6C31B24B" w14:textId="77777777" w:rsidR="00183F3A" w:rsidRPr="006A1FCB" w:rsidRDefault="00183F3A" w:rsidP="003E6695">
            <w:pPr>
              <w:tabs>
                <w:tab w:val="left" w:pos="3810"/>
              </w:tabs>
              <w:jc w:val="both"/>
              <w:rPr>
                <w:rFonts w:ascii="Calibri" w:hAnsi="Calibri" w:cs="Calibri"/>
                <w:b/>
                <w:sz w:val="20"/>
              </w:rPr>
            </w:pPr>
          </w:p>
        </w:tc>
        <w:tc>
          <w:tcPr>
            <w:tcW w:w="425" w:type="dxa"/>
            <w:tcBorders>
              <w:top w:val="single" w:sz="4" w:space="0" w:color="8064A2" w:themeColor="accent4"/>
            </w:tcBorders>
            <w:vAlign w:val="center"/>
          </w:tcPr>
          <w:p w14:paraId="4991C7D4" w14:textId="77777777" w:rsidR="00183F3A" w:rsidRPr="006A1FCB" w:rsidRDefault="00183F3A" w:rsidP="003E6695">
            <w:pPr>
              <w:tabs>
                <w:tab w:val="left" w:pos="3810"/>
              </w:tabs>
              <w:jc w:val="both"/>
              <w:rPr>
                <w:rFonts w:ascii="Calibri" w:hAnsi="Calibri" w:cs="Calibri"/>
                <w:sz w:val="20"/>
              </w:rPr>
            </w:pPr>
            <w:r w:rsidRPr="006A1FCB">
              <w:rPr>
                <w:rFonts w:ascii="Calibri" w:hAnsi="Calibri" w:cs="Calibri"/>
                <w:sz w:val="20"/>
              </w:rPr>
              <w:t>b</w:t>
            </w:r>
          </w:p>
        </w:tc>
        <w:tc>
          <w:tcPr>
            <w:tcW w:w="8637" w:type="dxa"/>
            <w:gridSpan w:val="5"/>
            <w:tcBorders>
              <w:top w:val="single" w:sz="4" w:space="0" w:color="8064A2" w:themeColor="accent4"/>
            </w:tcBorders>
            <w:vAlign w:val="center"/>
          </w:tcPr>
          <w:p w14:paraId="78ABEF19" w14:textId="05D1D93D" w:rsidR="00183F3A" w:rsidRPr="006A1FCB" w:rsidRDefault="00593D18" w:rsidP="003E6695">
            <w:pPr>
              <w:tabs>
                <w:tab w:val="left" w:pos="3810"/>
              </w:tabs>
              <w:jc w:val="both"/>
              <w:rPr>
                <w:rFonts w:ascii="Calibri" w:hAnsi="Calibri" w:cs="Calibri"/>
                <w:sz w:val="20"/>
              </w:rPr>
            </w:pPr>
            <w:r w:rsidRPr="006A1FCB">
              <w:rPr>
                <w:rFonts w:ascii="Calibri" w:hAnsi="Calibri" w:cs="Calibri"/>
                <w:sz w:val="20"/>
              </w:rPr>
              <w:t>c</w:t>
            </w:r>
            <w:r w:rsidR="00183F3A" w:rsidRPr="006A1FCB">
              <w:rPr>
                <w:rFonts w:ascii="Calibri" w:hAnsi="Calibri" w:cs="Calibri"/>
                <w:sz w:val="20"/>
              </w:rPr>
              <w:t>itās Eiropas Savienības (ES) dalībvalstīs</w:t>
            </w:r>
          </w:p>
        </w:tc>
        <w:tc>
          <w:tcPr>
            <w:tcW w:w="709" w:type="dxa"/>
            <w:tcBorders>
              <w:top w:val="single" w:sz="4" w:space="0" w:color="8064A2" w:themeColor="accent4"/>
            </w:tcBorders>
            <w:vAlign w:val="center"/>
          </w:tcPr>
          <w:p w14:paraId="691BCD2B" w14:textId="556BBF8E" w:rsidR="00183F3A" w:rsidRPr="006A1FCB" w:rsidRDefault="00183F3A" w:rsidP="003E6695">
            <w:pPr>
              <w:tabs>
                <w:tab w:val="left" w:pos="3810"/>
              </w:tabs>
              <w:jc w:val="both"/>
              <w:rPr>
                <w:rFonts w:ascii="Calibri" w:hAnsi="Calibri" w:cs="Calibri"/>
                <w:b/>
                <w:bCs/>
                <w:sz w:val="20"/>
              </w:rPr>
            </w:pPr>
            <w:r w:rsidRPr="006A1FCB">
              <w:rPr>
                <w:rFonts w:ascii="Calibri" w:hAnsi="Calibri" w:cs="Calibri"/>
                <w:color w:val="000000"/>
                <w:sz w:val="20"/>
              </w:rPr>
              <w:fldChar w:fldCharType="begin">
                <w:ffData>
                  <w:name w:val=""/>
                  <w:enabled/>
                  <w:calcOnExit w:val="0"/>
                  <w:checkBox>
                    <w:sizeAuto/>
                    <w:default w:val="0"/>
                  </w:checkBox>
                </w:ffData>
              </w:fldChar>
            </w:r>
            <w:r w:rsidRPr="006A1FCB">
              <w:rPr>
                <w:rFonts w:ascii="Calibri" w:hAnsi="Calibri" w:cs="Calibri"/>
                <w:color w:val="000000"/>
                <w:sz w:val="20"/>
              </w:rPr>
              <w:instrText xml:space="preserve"> FORMCHECKBOX </w:instrText>
            </w:r>
            <w:r w:rsidR="00FE43DD">
              <w:rPr>
                <w:rFonts w:ascii="Calibri" w:hAnsi="Calibri" w:cs="Calibri"/>
                <w:color w:val="000000"/>
                <w:sz w:val="20"/>
              </w:rPr>
            </w:r>
            <w:r w:rsidR="00FE43DD">
              <w:rPr>
                <w:rFonts w:ascii="Calibri" w:hAnsi="Calibri" w:cs="Calibri"/>
                <w:color w:val="000000"/>
                <w:sz w:val="20"/>
              </w:rPr>
              <w:fldChar w:fldCharType="separate"/>
            </w:r>
            <w:r w:rsidRPr="006A1FCB">
              <w:rPr>
                <w:rFonts w:ascii="Calibri" w:hAnsi="Calibri" w:cs="Calibri"/>
                <w:color w:val="000000"/>
                <w:sz w:val="20"/>
              </w:rPr>
              <w:fldChar w:fldCharType="end"/>
            </w:r>
          </w:p>
        </w:tc>
      </w:tr>
      <w:tr w:rsidR="00183F3A" w:rsidRPr="006A1FCB" w14:paraId="22F77EF6" w14:textId="77777777" w:rsidTr="00330FA1">
        <w:trPr>
          <w:trHeight w:val="320"/>
        </w:trPr>
        <w:tc>
          <w:tcPr>
            <w:tcW w:w="704" w:type="dxa"/>
            <w:vMerge/>
            <w:tcBorders>
              <w:bottom w:val="single" w:sz="12" w:space="0" w:color="8064A2" w:themeColor="accent4"/>
            </w:tcBorders>
            <w:vAlign w:val="center"/>
          </w:tcPr>
          <w:p w14:paraId="08687A06" w14:textId="77777777" w:rsidR="00183F3A" w:rsidRPr="006A1FCB" w:rsidRDefault="00183F3A" w:rsidP="003E6695">
            <w:pPr>
              <w:tabs>
                <w:tab w:val="left" w:pos="3810"/>
              </w:tabs>
              <w:jc w:val="both"/>
              <w:rPr>
                <w:rFonts w:ascii="Calibri" w:hAnsi="Calibri" w:cs="Calibri"/>
                <w:b/>
                <w:sz w:val="20"/>
              </w:rPr>
            </w:pPr>
          </w:p>
        </w:tc>
        <w:tc>
          <w:tcPr>
            <w:tcW w:w="425" w:type="dxa"/>
            <w:tcBorders>
              <w:top w:val="single" w:sz="4" w:space="0" w:color="8064A2" w:themeColor="accent4"/>
              <w:bottom w:val="single" w:sz="12" w:space="0" w:color="8064A2" w:themeColor="accent4"/>
            </w:tcBorders>
            <w:vAlign w:val="center"/>
          </w:tcPr>
          <w:p w14:paraId="2B1DDDDF" w14:textId="4685680F" w:rsidR="00183F3A" w:rsidRPr="006A1FCB" w:rsidRDefault="00183F3A" w:rsidP="003E6695">
            <w:pPr>
              <w:tabs>
                <w:tab w:val="left" w:pos="3810"/>
              </w:tabs>
              <w:jc w:val="both"/>
              <w:rPr>
                <w:rFonts w:ascii="Calibri" w:hAnsi="Calibri" w:cs="Calibri"/>
                <w:sz w:val="20"/>
              </w:rPr>
            </w:pPr>
            <w:r w:rsidRPr="006A1FCB">
              <w:rPr>
                <w:rFonts w:ascii="Calibri" w:hAnsi="Calibri" w:cs="Calibri"/>
                <w:sz w:val="20"/>
              </w:rPr>
              <w:t>c</w:t>
            </w:r>
          </w:p>
        </w:tc>
        <w:tc>
          <w:tcPr>
            <w:tcW w:w="8637" w:type="dxa"/>
            <w:gridSpan w:val="5"/>
            <w:tcBorders>
              <w:top w:val="single" w:sz="4" w:space="0" w:color="8064A2" w:themeColor="accent4"/>
              <w:bottom w:val="single" w:sz="12" w:space="0" w:color="8064A2" w:themeColor="accent4"/>
            </w:tcBorders>
            <w:vAlign w:val="center"/>
          </w:tcPr>
          <w:p w14:paraId="33D57580" w14:textId="2853C2F5" w:rsidR="00183F3A" w:rsidRPr="006A1FCB" w:rsidRDefault="00593D18" w:rsidP="003E6695">
            <w:pPr>
              <w:tabs>
                <w:tab w:val="left" w:pos="3810"/>
              </w:tabs>
              <w:jc w:val="both"/>
              <w:rPr>
                <w:rFonts w:ascii="Calibri" w:hAnsi="Calibri" w:cs="Calibri"/>
                <w:sz w:val="20"/>
              </w:rPr>
            </w:pPr>
            <w:r w:rsidRPr="006A1FCB">
              <w:rPr>
                <w:rFonts w:ascii="Calibri" w:hAnsi="Calibri" w:cs="Calibri"/>
                <w:sz w:val="20"/>
              </w:rPr>
              <w:t>p</w:t>
            </w:r>
            <w:r w:rsidR="00183F3A" w:rsidRPr="006A1FCB">
              <w:rPr>
                <w:rFonts w:ascii="Calibri" w:hAnsi="Calibri" w:cs="Calibri"/>
                <w:sz w:val="20"/>
              </w:rPr>
              <w:t>ārējās valstīs</w:t>
            </w:r>
          </w:p>
        </w:tc>
        <w:tc>
          <w:tcPr>
            <w:tcW w:w="709" w:type="dxa"/>
            <w:tcBorders>
              <w:top w:val="single" w:sz="4" w:space="0" w:color="8064A2" w:themeColor="accent4"/>
              <w:bottom w:val="nil"/>
            </w:tcBorders>
            <w:vAlign w:val="center"/>
          </w:tcPr>
          <w:p w14:paraId="4A7C7092" w14:textId="771D524F" w:rsidR="00183F3A" w:rsidRPr="006A1FCB" w:rsidRDefault="00183F3A" w:rsidP="003E6695">
            <w:pPr>
              <w:tabs>
                <w:tab w:val="left" w:pos="3810"/>
              </w:tabs>
              <w:jc w:val="both"/>
              <w:rPr>
                <w:rFonts w:ascii="Calibri" w:hAnsi="Calibri" w:cs="Calibri"/>
                <w:bCs/>
                <w:iCs/>
                <w:color w:val="000000"/>
                <w:sz w:val="20"/>
              </w:rPr>
            </w:pPr>
            <w:r w:rsidRPr="006A1FCB">
              <w:rPr>
                <w:rFonts w:ascii="Calibri" w:hAnsi="Calibri" w:cs="Calibri"/>
                <w:color w:val="000000"/>
                <w:sz w:val="20"/>
              </w:rPr>
              <w:fldChar w:fldCharType="begin">
                <w:ffData>
                  <w:name w:val=""/>
                  <w:enabled/>
                  <w:calcOnExit w:val="0"/>
                  <w:checkBox>
                    <w:sizeAuto/>
                    <w:default w:val="0"/>
                  </w:checkBox>
                </w:ffData>
              </w:fldChar>
            </w:r>
            <w:r w:rsidRPr="006A1FCB">
              <w:rPr>
                <w:rFonts w:ascii="Calibri" w:hAnsi="Calibri" w:cs="Calibri"/>
                <w:color w:val="000000"/>
                <w:sz w:val="20"/>
              </w:rPr>
              <w:instrText xml:space="preserve"> FORMCHECKBOX </w:instrText>
            </w:r>
            <w:r w:rsidR="00FE43DD">
              <w:rPr>
                <w:rFonts w:ascii="Calibri" w:hAnsi="Calibri" w:cs="Calibri"/>
                <w:color w:val="000000"/>
                <w:sz w:val="20"/>
              </w:rPr>
            </w:r>
            <w:r w:rsidR="00FE43DD">
              <w:rPr>
                <w:rFonts w:ascii="Calibri" w:hAnsi="Calibri" w:cs="Calibri"/>
                <w:color w:val="000000"/>
                <w:sz w:val="20"/>
              </w:rPr>
              <w:fldChar w:fldCharType="separate"/>
            </w:r>
            <w:r w:rsidRPr="006A1FCB">
              <w:rPr>
                <w:rFonts w:ascii="Calibri" w:hAnsi="Calibri" w:cs="Calibri"/>
                <w:color w:val="000000"/>
                <w:sz w:val="20"/>
              </w:rPr>
              <w:fldChar w:fldCharType="end"/>
            </w:r>
          </w:p>
        </w:tc>
      </w:tr>
      <w:tr w:rsidR="00F112B4" w:rsidRPr="006A1FCB" w14:paraId="37EAD886" w14:textId="77777777" w:rsidTr="00B0487A">
        <w:trPr>
          <w:trHeight w:val="320"/>
        </w:trPr>
        <w:tc>
          <w:tcPr>
            <w:tcW w:w="10475" w:type="dxa"/>
            <w:gridSpan w:val="8"/>
            <w:tcBorders>
              <w:top w:val="single" w:sz="12" w:space="0" w:color="8064A2" w:themeColor="accent4"/>
              <w:left w:val="nil"/>
              <w:bottom w:val="single" w:sz="12" w:space="0" w:color="8064A2" w:themeColor="accent4"/>
              <w:right w:val="nil"/>
            </w:tcBorders>
            <w:vAlign w:val="center"/>
          </w:tcPr>
          <w:p w14:paraId="1118FFCD" w14:textId="77777777" w:rsidR="0062394F" w:rsidRPr="006A1FCB" w:rsidRDefault="0062394F" w:rsidP="00F112B4">
            <w:pPr>
              <w:jc w:val="center"/>
              <w:rPr>
                <w:rFonts w:ascii="Calibri" w:hAnsi="Calibri" w:cs="Calibri"/>
                <w:i/>
                <w:sz w:val="20"/>
              </w:rPr>
            </w:pPr>
          </w:p>
          <w:p w14:paraId="048686B7" w14:textId="0B0B8899" w:rsidR="00F112B4" w:rsidRPr="006A1FCB" w:rsidRDefault="00F112B4" w:rsidP="00F112B4">
            <w:pPr>
              <w:jc w:val="center"/>
              <w:rPr>
                <w:rFonts w:ascii="Calibri" w:hAnsi="Calibri" w:cs="Calibri"/>
                <w:iCs/>
                <w:sz w:val="20"/>
              </w:rPr>
            </w:pPr>
            <w:r w:rsidRPr="006A1FCB">
              <w:rPr>
                <w:rFonts w:ascii="Calibri" w:hAnsi="Calibri" w:cs="Calibri"/>
                <w:i/>
                <w:sz w:val="20"/>
              </w:rPr>
              <w:t>Uz B6. atbild tie, kas B5</w:t>
            </w:r>
            <w:r w:rsidR="00F63150" w:rsidRPr="006A1FCB">
              <w:rPr>
                <w:rFonts w:ascii="Calibri" w:hAnsi="Calibri" w:cs="Calibri"/>
                <w:i/>
                <w:sz w:val="20"/>
              </w:rPr>
              <w:t>.</w:t>
            </w:r>
            <w:r w:rsidRPr="006A1FCB">
              <w:rPr>
                <w:rFonts w:ascii="Calibri" w:hAnsi="Calibri" w:cs="Calibri"/>
                <w:i/>
                <w:sz w:val="20"/>
              </w:rPr>
              <w:t xml:space="preserve"> jautājumā atbildēja “jā” vismaz divas reizes.</w:t>
            </w:r>
          </w:p>
        </w:tc>
      </w:tr>
      <w:tr w:rsidR="00183F3A" w:rsidRPr="006A1FCB" w14:paraId="2E7D9D28" w14:textId="77777777" w:rsidTr="00B0487A">
        <w:trPr>
          <w:trHeight w:val="320"/>
        </w:trPr>
        <w:tc>
          <w:tcPr>
            <w:tcW w:w="704" w:type="dxa"/>
            <w:vAlign w:val="center"/>
          </w:tcPr>
          <w:p w14:paraId="5748D38B" w14:textId="780F483B" w:rsidR="00183F3A" w:rsidRPr="006A1FCB" w:rsidRDefault="00183F3A" w:rsidP="00183F3A">
            <w:pPr>
              <w:jc w:val="both"/>
              <w:rPr>
                <w:rFonts w:ascii="Calibri" w:hAnsi="Calibri" w:cs="Calibri"/>
                <w:iCs/>
                <w:sz w:val="20"/>
              </w:rPr>
            </w:pPr>
            <w:r w:rsidRPr="006A1FCB">
              <w:rPr>
                <w:rFonts w:ascii="Calibri" w:hAnsi="Calibri" w:cs="Calibri"/>
                <w:iCs/>
                <w:sz w:val="20"/>
              </w:rPr>
              <w:t>B6</w:t>
            </w:r>
          </w:p>
        </w:tc>
        <w:tc>
          <w:tcPr>
            <w:tcW w:w="9771" w:type="dxa"/>
            <w:gridSpan w:val="7"/>
          </w:tcPr>
          <w:p w14:paraId="1FE85124" w14:textId="5B0CD56D" w:rsidR="00183F3A" w:rsidRPr="006A1FCB" w:rsidRDefault="00183F3A" w:rsidP="00183F3A">
            <w:pPr>
              <w:jc w:val="both"/>
              <w:rPr>
                <w:rFonts w:ascii="Calibri" w:hAnsi="Calibri" w:cs="Calibri"/>
                <w:iCs/>
                <w:sz w:val="20"/>
              </w:rPr>
            </w:pPr>
            <w:r w:rsidRPr="006A1FCB">
              <w:rPr>
                <w:rFonts w:ascii="Calibri" w:hAnsi="Calibri" w:cs="Calibri"/>
                <w:b/>
                <w:sz w:val="20"/>
              </w:rPr>
              <w:t>Kāds 2023. gadā bija internetā pārdoto preču un/vai pakalpojumu apgrozījuma sadalījums atbilstoši klientu ģeogrāfiskajai atrašanās vietai?</w:t>
            </w:r>
          </w:p>
        </w:tc>
      </w:tr>
      <w:tr w:rsidR="00183F3A" w:rsidRPr="006A1FCB" w14:paraId="2FE6E3C5" w14:textId="77777777" w:rsidTr="00330FA1">
        <w:trPr>
          <w:trHeight w:val="320"/>
        </w:trPr>
        <w:tc>
          <w:tcPr>
            <w:tcW w:w="704" w:type="dxa"/>
            <w:vMerge w:val="restart"/>
            <w:vAlign w:val="center"/>
          </w:tcPr>
          <w:p w14:paraId="2402E186" w14:textId="77777777" w:rsidR="00183F3A" w:rsidRPr="006A1FCB" w:rsidRDefault="00183F3A" w:rsidP="00183F3A">
            <w:pPr>
              <w:jc w:val="both"/>
              <w:rPr>
                <w:rFonts w:ascii="Calibri" w:hAnsi="Calibri" w:cs="Calibri"/>
                <w:iCs/>
                <w:sz w:val="20"/>
              </w:rPr>
            </w:pPr>
          </w:p>
        </w:tc>
        <w:tc>
          <w:tcPr>
            <w:tcW w:w="425" w:type="dxa"/>
            <w:vAlign w:val="center"/>
          </w:tcPr>
          <w:p w14:paraId="1D928AED" w14:textId="77777777" w:rsidR="00183F3A" w:rsidRPr="006A1FCB" w:rsidRDefault="00183F3A" w:rsidP="00183F3A">
            <w:pPr>
              <w:jc w:val="both"/>
              <w:rPr>
                <w:rFonts w:ascii="Calibri" w:hAnsi="Calibri" w:cs="Calibri"/>
                <w:iCs/>
                <w:sz w:val="20"/>
              </w:rPr>
            </w:pPr>
            <w:r w:rsidRPr="006A1FCB">
              <w:rPr>
                <w:rFonts w:ascii="Calibri" w:hAnsi="Calibri" w:cs="Calibri"/>
                <w:iCs/>
                <w:sz w:val="20"/>
              </w:rPr>
              <w:t>a</w:t>
            </w:r>
          </w:p>
        </w:tc>
        <w:tc>
          <w:tcPr>
            <w:tcW w:w="7735" w:type="dxa"/>
            <w:gridSpan w:val="3"/>
            <w:vAlign w:val="center"/>
          </w:tcPr>
          <w:p w14:paraId="19E8773F" w14:textId="6A6C2713" w:rsidR="00183F3A" w:rsidRPr="006A1FCB" w:rsidRDefault="00183F3A" w:rsidP="00183F3A">
            <w:pPr>
              <w:jc w:val="both"/>
              <w:rPr>
                <w:rFonts w:ascii="Calibri" w:hAnsi="Calibri" w:cs="Calibri"/>
                <w:iCs/>
                <w:sz w:val="20"/>
              </w:rPr>
            </w:pPr>
            <w:r w:rsidRPr="006A1FCB">
              <w:rPr>
                <w:rFonts w:ascii="Calibri" w:hAnsi="Calibri" w:cs="Calibri"/>
                <w:sz w:val="20"/>
              </w:rPr>
              <w:t>Latvijā</w:t>
            </w:r>
          </w:p>
        </w:tc>
        <w:tc>
          <w:tcPr>
            <w:tcW w:w="902" w:type="dxa"/>
            <w:gridSpan w:val="2"/>
            <w:vAlign w:val="center"/>
          </w:tcPr>
          <w:p w14:paraId="06337ADD" w14:textId="77777777" w:rsidR="00183F3A" w:rsidRPr="006A1FCB" w:rsidRDefault="00183F3A" w:rsidP="00183F3A">
            <w:pPr>
              <w:jc w:val="both"/>
              <w:rPr>
                <w:rFonts w:ascii="Calibri" w:hAnsi="Calibri" w:cs="Calibri"/>
                <w:iCs/>
                <w:sz w:val="20"/>
              </w:rPr>
            </w:pPr>
          </w:p>
        </w:tc>
        <w:tc>
          <w:tcPr>
            <w:tcW w:w="709" w:type="dxa"/>
            <w:vAlign w:val="center"/>
          </w:tcPr>
          <w:p w14:paraId="7FFD34FE" w14:textId="77777777" w:rsidR="00183F3A" w:rsidRPr="006A1FCB" w:rsidRDefault="00183F3A" w:rsidP="00183F3A">
            <w:pPr>
              <w:jc w:val="center"/>
              <w:rPr>
                <w:rFonts w:ascii="Calibri" w:hAnsi="Calibri" w:cs="Calibri"/>
                <w:iCs/>
                <w:sz w:val="20"/>
              </w:rPr>
            </w:pPr>
            <w:r w:rsidRPr="006A1FCB">
              <w:rPr>
                <w:rFonts w:ascii="Calibri" w:hAnsi="Calibri" w:cs="Calibri"/>
                <w:iCs/>
                <w:sz w:val="20"/>
              </w:rPr>
              <w:t>%</w:t>
            </w:r>
          </w:p>
        </w:tc>
      </w:tr>
      <w:tr w:rsidR="00183F3A" w:rsidRPr="006A1FCB" w14:paraId="0452A5B8" w14:textId="77777777" w:rsidTr="00330FA1">
        <w:trPr>
          <w:trHeight w:val="320"/>
        </w:trPr>
        <w:tc>
          <w:tcPr>
            <w:tcW w:w="704" w:type="dxa"/>
            <w:vMerge/>
            <w:vAlign w:val="center"/>
          </w:tcPr>
          <w:p w14:paraId="47BCBAD5" w14:textId="77777777" w:rsidR="00183F3A" w:rsidRPr="006A1FCB" w:rsidRDefault="00183F3A" w:rsidP="00183F3A">
            <w:pPr>
              <w:jc w:val="both"/>
              <w:rPr>
                <w:rFonts w:ascii="Calibri" w:hAnsi="Calibri" w:cs="Calibri"/>
                <w:iCs/>
                <w:sz w:val="20"/>
              </w:rPr>
            </w:pPr>
          </w:p>
        </w:tc>
        <w:tc>
          <w:tcPr>
            <w:tcW w:w="425" w:type="dxa"/>
            <w:vAlign w:val="center"/>
          </w:tcPr>
          <w:p w14:paraId="2E58550C" w14:textId="77777777" w:rsidR="00183F3A" w:rsidRPr="006A1FCB" w:rsidRDefault="00183F3A" w:rsidP="00183F3A">
            <w:pPr>
              <w:jc w:val="both"/>
              <w:rPr>
                <w:rFonts w:ascii="Calibri" w:hAnsi="Calibri" w:cs="Calibri"/>
                <w:iCs/>
                <w:sz w:val="20"/>
              </w:rPr>
            </w:pPr>
            <w:r w:rsidRPr="006A1FCB">
              <w:rPr>
                <w:rFonts w:ascii="Calibri" w:hAnsi="Calibri" w:cs="Calibri"/>
                <w:iCs/>
                <w:sz w:val="20"/>
              </w:rPr>
              <w:t>b</w:t>
            </w:r>
          </w:p>
        </w:tc>
        <w:tc>
          <w:tcPr>
            <w:tcW w:w="7735" w:type="dxa"/>
            <w:gridSpan w:val="3"/>
            <w:vAlign w:val="center"/>
          </w:tcPr>
          <w:p w14:paraId="0DC374C5" w14:textId="7196447D" w:rsidR="00183F3A" w:rsidRPr="006A1FCB" w:rsidRDefault="00593D18" w:rsidP="00183F3A">
            <w:pPr>
              <w:jc w:val="both"/>
              <w:rPr>
                <w:rFonts w:ascii="Calibri" w:hAnsi="Calibri" w:cs="Calibri"/>
                <w:iCs/>
                <w:sz w:val="20"/>
              </w:rPr>
            </w:pPr>
            <w:r w:rsidRPr="006A1FCB">
              <w:rPr>
                <w:rFonts w:ascii="Calibri" w:hAnsi="Calibri" w:cs="Calibri"/>
                <w:sz w:val="20"/>
              </w:rPr>
              <w:t>c</w:t>
            </w:r>
            <w:r w:rsidR="00183F3A" w:rsidRPr="006A1FCB">
              <w:rPr>
                <w:rFonts w:ascii="Calibri" w:hAnsi="Calibri" w:cs="Calibri"/>
                <w:sz w:val="20"/>
              </w:rPr>
              <w:t>itās Eiropas Savienības (ES) dalībvalstīs</w:t>
            </w:r>
          </w:p>
        </w:tc>
        <w:tc>
          <w:tcPr>
            <w:tcW w:w="902" w:type="dxa"/>
            <w:gridSpan w:val="2"/>
            <w:vAlign w:val="center"/>
          </w:tcPr>
          <w:p w14:paraId="1E636104" w14:textId="77777777" w:rsidR="00183F3A" w:rsidRPr="006A1FCB" w:rsidRDefault="00183F3A" w:rsidP="00183F3A">
            <w:pPr>
              <w:jc w:val="both"/>
              <w:rPr>
                <w:rFonts w:ascii="Calibri" w:hAnsi="Calibri" w:cs="Calibri"/>
                <w:iCs/>
                <w:sz w:val="20"/>
              </w:rPr>
            </w:pPr>
          </w:p>
        </w:tc>
        <w:tc>
          <w:tcPr>
            <w:tcW w:w="709" w:type="dxa"/>
            <w:vAlign w:val="center"/>
          </w:tcPr>
          <w:p w14:paraId="658D99D0" w14:textId="77777777" w:rsidR="00183F3A" w:rsidRPr="006A1FCB" w:rsidRDefault="00183F3A" w:rsidP="00183F3A">
            <w:pPr>
              <w:jc w:val="center"/>
              <w:rPr>
                <w:rFonts w:ascii="Calibri" w:hAnsi="Calibri" w:cs="Calibri"/>
                <w:iCs/>
                <w:sz w:val="20"/>
              </w:rPr>
            </w:pPr>
            <w:r w:rsidRPr="006A1FCB">
              <w:rPr>
                <w:rFonts w:ascii="Calibri" w:hAnsi="Calibri" w:cs="Calibri"/>
                <w:iCs/>
                <w:sz w:val="20"/>
              </w:rPr>
              <w:t>%</w:t>
            </w:r>
          </w:p>
        </w:tc>
      </w:tr>
      <w:tr w:rsidR="00330FA1" w:rsidRPr="006A1FCB" w14:paraId="76ED6713" w14:textId="77777777" w:rsidTr="00E1721E">
        <w:trPr>
          <w:trHeight w:val="320"/>
        </w:trPr>
        <w:tc>
          <w:tcPr>
            <w:tcW w:w="704" w:type="dxa"/>
            <w:vMerge/>
            <w:vAlign w:val="center"/>
          </w:tcPr>
          <w:p w14:paraId="0CD76BA5" w14:textId="77777777" w:rsidR="00330FA1" w:rsidRPr="006A1FCB" w:rsidRDefault="00330FA1" w:rsidP="00330FA1">
            <w:pPr>
              <w:jc w:val="both"/>
              <w:rPr>
                <w:rFonts w:ascii="Calibri" w:hAnsi="Calibri" w:cs="Calibri"/>
                <w:iCs/>
                <w:sz w:val="20"/>
              </w:rPr>
            </w:pPr>
          </w:p>
        </w:tc>
        <w:tc>
          <w:tcPr>
            <w:tcW w:w="425" w:type="dxa"/>
            <w:vAlign w:val="center"/>
          </w:tcPr>
          <w:p w14:paraId="3F496059" w14:textId="0C983712" w:rsidR="00330FA1" w:rsidRPr="006A1FCB" w:rsidRDefault="00330FA1" w:rsidP="00330FA1">
            <w:pPr>
              <w:jc w:val="both"/>
              <w:rPr>
                <w:rFonts w:ascii="Calibri" w:hAnsi="Calibri" w:cs="Calibri"/>
                <w:iCs/>
                <w:sz w:val="20"/>
              </w:rPr>
            </w:pPr>
            <w:r w:rsidRPr="006A1FCB">
              <w:rPr>
                <w:rFonts w:ascii="Calibri" w:hAnsi="Calibri" w:cs="Calibri"/>
                <w:iCs/>
                <w:sz w:val="20"/>
              </w:rPr>
              <w:t>c</w:t>
            </w:r>
          </w:p>
        </w:tc>
        <w:tc>
          <w:tcPr>
            <w:tcW w:w="7735" w:type="dxa"/>
            <w:gridSpan w:val="3"/>
            <w:vAlign w:val="center"/>
          </w:tcPr>
          <w:p w14:paraId="7D021424" w14:textId="756B3669" w:rsidR="00330FA1" w:rsidRPr="006A1FCB" w:rsidRDefault="00593D18" w:rsidP="00330FA1">
            <w:pPr>
              <w:jc w:val="both"/>
              <w:rPr>
                <w:rFonts w:ascii="Calibri" w:hAnsi="Calibri" w:cs="Calibri"/>
                <w:sz w:val="20"/>
              </w:rPr>
            </w:pPr>
            <w:r w:rsidRPr="006A1FCB">
              <w:rPr>
                <w:rFonts w:ascii="Calibri" w:hAnsi="Calibri" w:cs="Calibri"/>
                <w:sz w:val="20"/>
              </w:rPr>
              <w:t>p</w:t>
            </w:r>
            <w:r w:rsidR="00330FA1" w:rsidRPr="006A1FCB">
              <w:rPr>
                <w:rFonts w:ascii="Calibri" w:hAnsi="Calibri" w:cs="Calibri"/>
                <w:sz w:val="20"/>
              </w:rPr>
              <w:t>ārējās valstīs</w:t>
            </w:r>
          </w:p>
        </w:tc>
        <w:tc>
          <w:tcPr>
            <w:tcW w:w="902" w:type="dxa"/>
            <w:gridSpan w:val="2"/>
            <w:vAlign w:val="center"/>
          </w:tcPr>
          <w:p w14:paraId="53CB92CD" w14:textId="77777777" w:rsidR="00330FA1" w:rsidRPr="006A1FCB" w:rsidRDefault="00330FA1" w:rsidP="00330FA1">
            <w:pPr>
              <w:jc w:val="both"/>
              <w:rPr>
                <w:rFonts w:ascii="Calibri" w:hAnsi="Calibri" w:cs="Calibri"/>
                <w:iCs/>
                <w:sz w:val="20"/>
              </w:rPr>
            </w:pPr>
          </w:p>
        </w:tc>
        <w:tc>
          <w:tcPr>
            <w:tcW w:w="709" w:type="dxa"/>
          </w:tcPr>
          <w:p w14:paraId="43CBA7B3" w14:textId="4759CAEE" w:rsidR="00330FA1" w:rsidRPr="006A1FCB" w:rsidRDefault="00330FA1" w:rsidP="00330FA1">
            <w:pPr>
              <w:jc w:val="center"/>
              <w:rPr>
                <w:rFonts w:ascii="Calibri" w:hAnsi="Calibri" w:cs="Calibri"/>
                <w:iCs/>
                <w:sz w:val="20"/>
              </w:rPr>
            </w:pPr>
            <w:r w:rsidRPr="006A1FCB">
              <w:rPr>
                <w:rFonts w:ascii="Calibri" w:hAnsi="Calibri" w:cs="Calibri"/>
                <w:iCs/>
                <w:sz w:val="20"/>
              </w:rPr>
              <w:t>%</w:t>
            </w:r>
          </w:p>
        </w:tc>
      </w:tr>
      <w:tr w:rsidR="00330FA1" w:rsidRPr="006A1FCB" w14:paraId="618367C5" w14:textId="77777777" w:rsidTr="00EB2DCD">
        <w:trPr>
          <w:trHeight w:val="320"/>
        </w:trPr>
        <w:tc>
          <w:tcPr>
            <w:tcW w:w="8864" w:type="dxa"/>
            <w:gridSpan w:val="5"/>
            <w:vAlign w:val="center"/>
          </w:tcPr>
          <w:p w14:paraId="7FA445BD" w14:textId="34E532E3" w:rsidR="00330FA1" w:rsidRPr="006A1FCB" w:rsidRDefault="00330FA1" w:rsidP="00330FA1">
            <w:pPr>
              <w:jc w:val="both"/>
              <w:rPr>
                <w:rFonts w:ascii="Calibri" w:hAnsi="Calibri" w:cs="Calibri"/>
                <w:b/>
                <w:bCs/>
                <w:sz w:val="20"/>
              </w:rPr>
            </w:pPr>
            <w:r w:rsidRPr="006A1FCB">
              <w:rPr>
                <w:rFonts w:ascii="Calibri" w:hAnsi="Calibri" w:cs="Calibri"/>
                <w:b/>
                <w:bCs/>
                <w:sz w:val="20"/>
              </w:rPr>
              <w:t>PAVISAM</w:t>
            </w:r>
          </w:p>
        </w:tc>
        <w:tc>
          <w:tcPr>
            <w:tcW w:w="902" w:type="dxa"/>
            <w:gridSpan w:val="2"/>
            <w:vAlign w:val="center"/>
          </w:tcPr>
          <w:p w14:paraId="5C144E5B" w14:textId="082EB285" w:rsidR="00330FA1" w:rsidRPr="006A1FCB" w:rsidRDefault="00330FA1" w:rsidP="00330FA1">
            <w:pPr>
              <w:jc w:val="both"/>
              <w:rPr>
                <w:rFonts w:ascii="Calibri" w:hAnsi="Calibri" w:cs="Calibri"/>
                <w:b/>
                <w:bCs/>
                <w:iCs/>
                <w:sz w:val="20"/>
              </w:rPr>
            </w:pPr>
            <w:r w:rsidRPr="006A1FCB">
              <w:rPr>
                <w:rFonts w:ascii="Calibri" w:hAnsi="Calibri" w:cs="Calibri"/>
                <w:b/>
                <w:bCs/>
                <w:iCs/>
                <w:sz w:val="20"/>
              </w:rPr>
              <w:t>100</w:t>
            </w:r>
          </w:p>
        </w:tc>
        <w:tc>
          <w:tcPr>
            <w:tcW w:w="709" w:type="dxa"/>
          </w:tcPr>
          <w:p w14:paraId="120EEC14" w14:textId="5ACAEBFE" w:rsidR="00330FA1" w:rsidRPr="006A1FCB" w:rsidRDefault="00330FA1" w:rsidP="00330FA1">
            <w:pPr>
              <w:jc w:val="center"/>
              <w:rPr>
                <w:rFonts w:ascii="Calibri" w:hAnsi="Calibri" w:cs="Calibri"/>
                <w:iCs/>
                <w:sz w:val="20"/>
              </w:rPr>
            </w:pPr>
            <w:r w:rsidRPr="006A1FCB">
              <w:rPr>
                <w:rFonts w:ascii="Calibri" w:hAnsi="Calibri" w:cs="Calibri"/>
                <w:iCs/>
                <w:sz w:val="20"/>
              </w:rPr>
              <w:t>%</w:t>
            </w:r>
          </w:p>
        </w:tc>
      </w:tr>
      <w:tr w:rsidR="00183F3A" w:rsidRPr="006A1FCB" w14:paraId="663B08D0" w14:textId="77777777" w:rsidTr="00B0487A">
        <w:tc>
          <w:tcPr>
            <w:tcW w:w="10475" w:type="dxa"/>
            <w:gridSpan w:val="8"/>
            <w:tcBorders>
              <w:top w:val="single" w:sz="12" w:space="0" w:color="8064A2" w:themeColor="accent4"/>
              <w:left w:val="single" w:sz="12" w:space="0" w:color="8064A2" w:themeColor="accent4"/>
              <w:bottom w:val="single" w:sz="12" w:space="0" w:color="5F497A"/>
            </w:tcBorders>
          </w:tcPr>
          <w:p w14:paraId="4CA4B831" w14:textId="07EB9717" w:rsidR="00183F3A" w:rsidRPr="006A1FCB" w:rsidRDefault="00183F3A" w:rsidP="00183F3A">
            <w:pPr>
              <w:tabs>
                <w:tab w:val="left" w:pos="3810"/>
              </w:tabs>
              <w:spacing w:before="60" w:after="60"/>
              <w:rPr>
                <w:rFonts w:ascii="Calibri" w:hAnsi="Calibri" w:cs="Calibri"/>
                <w:b/>
                <w:i/>
                <w:sz w:val="20"/>
              </w:rPr>
            </w:pPr>
          </w:p>
        </w:tc>
      </w:tr>
      <w:tr w:rsidR="003E6695" w:rsidRPr="006A1FCB" w14:paraId="72524EC1" w14:textId="77777777" w:rsidTr="00B0487A">
        <w:tc>
          <w:tcPr>
            <w:tcW w:w="10475" w:type="dxa"/>
            <w:gridSpan w:val="8"/>
            <w:tcBorders>
              <w:top w:val="single" w:sz="12" w:space="0" w:color="8064A2" w:themeColor="accent4"/>
              <w:left w:val="single" w:sz="12" w:space="0" w:color="8064A2" w:themeColor="accent4"/>
              <w:bottom w:val="single" w:sz="12" w:space="0" w:color="5F497A"/>
            </w:tcBorders>
          </w:tcPr>
          <w:p w14:paraId="21C088F1" w14:textId="177B216E" w:rsidR="003E6695" w:rsidRPr="006A1FCB" w:rsidRDefault="003E6695" w:rsidP="003E6695">
            <w:pPr>
              <w:tabs>
                <w:tab w:val="left" w:pos="3810"/>
              </w:tabs>
              <w:spacing w:before="60" w:after="60"/>
              <w:jc w:val="center"/>
              <w:rPr>
                <w:rFonts w:ascii="Calibri" w:hAnsi="Calibri" w:cs="Calibri"/>
                <w:color w:val="000000"/>
                <w:sz w:val="20"/>
              </w:rPr>
            </w:pPr>
            <w:r w:rsidRPr="006A1FCB">
              <w:rPr>
                <w:rFonts w:ascii="Calibri" w:hAnsi="Calibri" w:cs="Calibri"/>
                <w:b/>
                <w:i/>
                <w:sz w:val="20"/>
              </w:rPr>
              <w:t>Pārdošana izmantojot EDI</w:t>
            </w:r>
          </w:p>
        </w:tc>
      </w:tr>
      <w:tr w:rsidR="003E6695" w:rsidRPr="006A1FCB" w14:paraId="264E41D0" w14:textId="77777777" w:rsidTr="00B0487A">
        <w:tc>
          <w:tcPr>
            <w:tcW w:w="10475" w:type="dxa"/>
            <w:gridSpan w:val="8"/>
            <w:tcBorders>
              <w:top w:val="single" w:sz="12" w:space="0" w:color="5F497A"/>
            </w:tcBorders>
          </w:tcPr>
          <w:p w14:paraId="488F720D" w14:textId="17ADB751" w:rsidR="003E6695" w:rsidRPr="006A1FCB" w:rsidRDefault="003E6695" w:rsidP="003E6695">
            <w:pPr>
              <w:tabs>
                <w:tab w:val="left" w:pos="3810"/>
              </w:tabs>
              <w:jc w:val="both"/>
              <w:rPr>
                <w:rFonts w:ascii="Calibri" w:hAnsi="Calibri" w:cs="Calibri"/>
                <w:sz w:val="20"/>
              </w:rPr>
            </w:pPr>
            <w:r w:rsidRPr="006A1FCB">
              <w:rPr>
                <w:rFonts w:ascii="Calibri" w:hAnsi="Calibri" w:cs="Calibri"/>
                <w:b/>
                <w:sz w:val="20"/>
              </w:rPr>
              <w:t>Elektroniskā datu apmaiņa (EDI –</w:t>
            </w:r>
            <w:r w:rsidRPr="006A1FCB">
              <w:rPr>
                <w:rFonts w:ascii="Calibri" w:hAnsi="Calibri" w:cs="Calibri"/>
                <w:b/>
                <w:i/>
                <w:sz w:val="20"/>
              </w:rPr>
              <w:t xml:space="preserve"> </w:t>
            </w:r>
            <w:proofErr w:type="spellStart"/>
            <w:r w:rsidRPr="006A1FCB">
              <w:rPr>
                <w:rFonts w:ascii="Calibri" w:hAnsi="Calibri" w:cs="Calibri"/>
                <w:b/>
                <w:i/>
                <w:sz w:val="20"/>
              </w:rPr>
              <w:t>Electronic</w:t>
            </w:r>
            <w:proofErr w:type="spellEnd"/>
            <w:r w:rsidRPr="006A1FCB">
              <w:rPr>
                <w:rFonts w:ascii="Calibri" w:hAnsi="Calibri" w:cs="Calibri"/>
                <w:b/>
                <w:i/>
                <w:sz w:val="20"/>
              </w:rPr>
              <w:t xml:space="preserve"> </w:t>
            </w:r>
            <w:proofErr w:type="spellStart"/>
            <w:r w:rsidRPr="006A1FCB">
              <w:rPr>
                <w:rFonts w:ascii="Calibri" w:hAnsi="Calibri" w:cs="Calibri"/>
                <w:b/>
                <w:i/>
                <w:sz w:val="20"/>
              </w:rPr>
              <w:t>Data</w:t>
            </w:r>
            <w:proofErr w:type="spellEnd"/>
            <w:r w:rsidRPr="006A1FCB">
              <w:rPr>
                <w:rFonts w:ascii="Calibri" w:hAnsi="Calibri" w:cs="Calibri"/>
                <w:b/>
                <w:i/>
                <w:sz w:val="20"/>
              </w:rPr>
              <w:t xml:space="preserve"> </w:t>
            </w:r>
            <w:proofErr w:type="spellStart"/>
            <w:r w:rsidRPr="006A1FCB">
              <w:rPr>
                <w:rFonts w:ascii="Calibri" w:hAnsi="Calibri" w:cs="Calibri"/>
                <w:b/>
                <w:i/>
                <w:sz w:val="20"/>
              </w:rPr>
              <w:t>Interchange</w:t>
            </w:r>
            <w:proofErr w:type="spellEnd"/>
            <w:r w:rsidRPr="006A1FCB">
              <w:rPr>
                <w:rFonts w:ascii="Calibri" w:hAnsi="Calibri" w:cs="Calibri"/>
                <w:b/>
                <w:sz w:val="20"/>
              </w:rPr>
              <w:t>)</w:t>
            </w:r>
            <w:r w:rsidRPr="006A1FCB">
              <w:rPr>
                <w:rFonts w:ascii="Calibri" w:hAnsi="Calibri" w:cs="Calibri"/>
                <w:sz w:val="20"/>
              </w:rPr>
              <w:t xml:space="preserve"> ir uzņēmējdarbības dokumentu apmaiņa standarta elektroniskā formātā starp biznesa partneriem, kas piemērota automātiskai pasūtījumu apstrādei (</w:t>
            </w:r>
            <w:r w:rsidRPr="006A1FCB">
              <w:rPr>
                <w:rFonts w:ascii="Calibri" w:hAnsi="Calibri" w:cs="Calibri"/>
                <w:i/>
                <w:sz w:val="20"/>
              </w:rPr>
              <w:t>piemēram, EDIFACT, UBL, XML</w:t>
            </w:r>
            <w:r w:rsidRPr="006A1FCB">
              <w:rPr>
                <w:rFonts w:ascii="Calibri" w:hAnsi="Calibri" w:cs="Calibri"/>
                <w:sz w:val="20"/>
              </w:rPr>
              <w:t>). Neiekļauj</w:t>
            </w:r>
            <w:r w:rsidRPr="006A1FCB">
              <w:rPr>
                <w:rStyle w:val="apple-converted-space"/>
                <w:rFonts w:ascii="Calibri" w:hAnsi="Calibri" w:cs="Calibri"/>
                <w:sz w:val="20"/>
              </w:rPr>
              <w:t xml:space="preserve"> pasūtījumus, kas saņemti ar </w:t>
            </w:r>
            <w:r w:rsidRPr="006A1FCB">
              <w:rPr>
                <w:rFonts w:ascii="Calibri" w:hAnsi="Calibri" w:cs="Calibri"/>
                <w:sz w:val="20"/>
              </w:rPr>
              <w:t>parastām neautomatizētām e-pasta vēstulēm.</w:t>
            </w:r>
          </w:p>
          <w:p w14:paraId="336002EF" w14:textId="52C1E3A3" w:rsidR="00330FA1" w:rsidRPr="006A1FCB" w:rsidRDefault="00EC1216" w:rsidP="0082037C">
            <w:pPr>
              <w:tabs>
                <w:tab w:val="left" w:pos="3810"/>
              </w:tabs>
              <w:jc w:val="both"/>
              <w:rPr>
                <w:rFonts w:ascii="Calibri" w:hAnsi="Calibri" w:cs="Calibri"/>
                <w:sz w:val="20"/>
              </w:rPr>
            </w:pPr>
            <w:r w:rsidRPr="006A1FCB">
              <w:rPr>
                <w:rFonts w:ascii="Calibri" w:hAnsi="Calibri" w:cs="Calibri"/>
                <w:sz w:val="20"/>
              </w:rPr>
              <w:t>EDI pārdošana attiecas uz pasūtījumiem, ko klienti veikuši</w:t>
            </w:r>
            <w:r w:rsidR="00F63150" w:rsidRPr="006A1FCB">
              <w:rPr>
                <w:rFonts w:ascii="Calibri" w:hAnsi="Calibri" w:cs="Calibri"/>
                <w:sz w:val="20"/>
              </w:rPr>
              <w:t>,</w:t>
            </w:r>
            <w:r w:rsidRPr="006A1FCB">
              <w:rPr>
                <w:rFonts w:ascii="Calibri" w:hAnsi="Calibri" w:cs="Calibri"/>
                <w:sz w:val="20"/>
              </w:rPr>
              <w:t xml:space="preserve"> izmantojot EDI tipa ziņojumus</w:t>
            </w:r>
            <w:r w:rsidR="0082037C" w:rsidRPr="006A1FCB">
              <w:rPr>
                <w:rFonts w:ascii="Calibri" w:hAnsi="Calibri" w:cs="Calibri"/>
                <w:sz w:val="20"/>
              </w:rPr>
              <w:t xml:space="preserve"> </w:t>
            </w:r>
            <w:r w:rsidR="00F63150" w:rsidRPr="006A1FCB">
              <w:rPr>
                <w:rFonts w:ascii="Calibri" w:hAnsi="Calibri" w:cs="Calibri"/>
                <w:sz w:val="20"/>
              </w:rPr>
              <w:t>s</w:t>
            </w:r>
            <w:r w:rsidRPr="006A1FCB">
              <w:rPr>
                <w:rFonts w:ascii="Calibri" w:hAnsi="Calibri" w:cs="Calibri"/>
                <w:sz w:val="20"/>
              </w:rPr>
              <w:t>askaņotā vai standartizētā formātā, kas piemērota automatizētai apstrādei</w:t>
            </w:r>
            <w:r w:rsidR="0082037C" w:rsidRPr="006A1FCB">
              <w:rPr>
                <w:rFonts w:ascii="Calibri" w:hAnsi="Calibri" w:cs="Calibri"/>
                <w:sz w:val="20"/>
              </w:rPr>
              <w:t>. EDI pārdošana iekļauj:</w:t>
            </w:r>
          </w:p>
          <w:p w14:paraId="67598F52" w14:textId="4A7F5E57" w:rsidR="00EC1216" w:rsidRPr="006A1FCB" w:rsidRDefault="00EC1216" w:rsidP="00EC1216">
            <w:pPr>
              <w:pStyle w:val="ListParagraph"/>
              <w:numPr>
                <w:ilvl w:val="0"/>
                <w:numId w:val="20"/>
              </w:numPr>
              <w:tabs>
                <w:tab w:val="left" w:pos="3810"/>
              </w:tabs>
              <w:jc w:val="both"/>
              <w:rPr>
                <w:rFonts w:ascii="Calibri" w:hAnsi="Calibri" w:cs="Calibri"/>
                <w:sz w:val="20"/>
              </w:rPr>
            </w:pPr>
            <w:r w:rsidRPr="006A1FCB">
              <w:rPr>
                <w:rFonts w:ascii="Calibri" w:hAnsi="Calibri" w:cs="Calibri"/>
                <w:sz w:val="20"/>
              </w:rPr>
              <w:t>EDI tipa pasūtījuma ziņojum</w:t>
            </w:r>
            <w:r w:rsidR="0082037C" w:rsidRPr="006A1FCB">
              <w:rPr>
                <w:rFonts w:ascii="Calibri" w:hAnsi="Calibri" w:cs="Calibri"/>
                <w:sz w:val="20"/>
              </w:rPr>
              <w:t>u</w:t>
            </w:r>
            <w:r w:rsidRPr="006A1FCB">
              <w:rPr>
                <w:rFonts w:ascii="Calibri" w:hAnsi="Calibri" w:cs="Calibri"/>
                <w:sz w:val="20"/>
              </w:rPr>
              <w:t>s, kas izveidots no klienta biznesa sistēmas;</w:t>
            </w:r>
          </w:p>
          <w:p w14:paraId="49EDA8B4" w14:textId="0F8D80BB" w:rsidR="00EC1216" w:rsidRPr="006A1FCB" w:rsidRDefault="00F63150" w:rsidP="00EC1216">
            <w:pPr>
              <w:pStyle w:val="ListParagraph"/>
              <w:numPr>
                <w:ilvl w:val="0"/>
                <w:numId w:val="20"/>
              </w:numPr>
              <w:tabs>
                <w:tab w:val="left" w:pos="3810"/>
              </w:tabs>
              <w:jc w:val="both"/>
              <w:rPr>
                <w:rFonts w:ascii="Calibri" w:hAnsi="Calibri" w:cs="Calibri"/>
                <w:sz w:val="20"/>
              </w:rPr>
            </w:pPr>
            <w:r w:rsidRPr="006A1FCB">
              <w:rPr>
                <w:rFonts w:ascii="Calibri" w:hAnsi="Calibri" w:cs="Calibri"/>
                <w:sz w:val="20"/>
              </w:rPr>
              <w:t>p</w:t>
            </w:r>
            <w:r w:rsidR="00EC1216" w:rsidRPr="006A1FCB">
              <w:rPr>
                <w:rFonts w:ascii="Calibri" w:hAnsi="Calibri" w:cs="Calibri"/>
                <w:sz w:val="20"/>
              </w:rPr>
              <w:t>asūtījum</w:t>
            </w:r>
            <w:r w:rsidR="0082037C" w:rsidRPr="006A1FCB">
              <w:rPr>
                <w:rFonts w:ascii="Calibri" w:hAnsi="Calibri" w:cs="Calibri"/>
                <w:sz w:val="20"/>
              </w:rPr>
              <w:t>u</w:t>
            </w:r>
            <w:r w:rsidR="00EC1216" w:rsidRPr="006A1FCB">
              <w:rPr>
                <w:rFonts w:ascii="Calibri" w:hAnsi="Calibri" w:cs="Calibri"/>
                <w:sz w:val="20"/>
              </w:rPr>
              <w:t>s, kas nosūtīts ar EDI pakalpojuma sniedzēja starpniecību;</w:t>
            </w:r>
          </w:p>
          <w:p w14:paraId="1FE4C45F" w14:textId="2F9A6A6F" w:rsidR="00EC1216" w:rsidRPr="006A1FCB" w:rsidRDefault="00EC1216" w:rsidP="00EC1216">
            <w:pPr>
              <w:pStyle w:val="ListParagraph"/>
              <w:numPr>
                <w:ilvl w:val="0"/>
                <w:numId w:val="20"/>
              </w:numPr>
              <w:tabs>
                <w:tab w:val="left" w:pos="3810"/>
              </w:tabs>
              <w:jc w:val="both"/>
              <w:rPr>
                <w:rFonts w:ascii="Calibri" w:hAnsi="Calibri" w:cs="Calibri"/>
                <w:sz w:val="20"/>
              </w:rPr>
            </w:pPr>
            <w:r w:rsidRPr="006A1FCB">
              <w:rPr>
                <w:rFonts w:ascii="Calibri" w:hAnsi="Calibri" w:cs="Calibri"/>
                <w:sz w:val="20"/>
              </w:rPr>
              <w:t>pasūtījum</w:t>
            </w:r>
            <w:r w:rsidR="0082037C" w:rsidRPr="006A1FCB">
              <w:rPr>
                <w:rFonts w:ascii="Calibri" w:hAnsi="Calibri" w:cs="Calibri"/>
                <w:sz w:val="20"/>
              </w:rPr>
              <w:t>u</w:t>
            </w:r>
            <w:r w:rsidRPr="006A1FCB">
              <w:rPr>
                <w:rFonts w:ascii="Calibri" w:hAnsi="Calibri" w:cs="Calibri"/>
                <w:sz w:val="20"/>
              </w:rPr>
              <w:t xml:space="preserve">s, kas </w:t>
            </w:r>
            <w:r w:rsidR="0082037C" w:rsidRPr="006A1FCB">
              <w:rPr>
                <w:rFonts w:ascii="Calibri" w:hAnsi="Calibri" w:cs="Calibri"/>
                <w:sz w:val="20"/>
              </w:rPr>
              <w:t xml:space="preserve">saņemti </w:t>
            </w:r>
            <w:r w:rsidRPr="006A1FCB">
              <w:rPr>
                <w:rFonts w:ascii="Calibri" w:hAnsi="Calibri" w:cs="Calibri"/>
                <w:sz w:val="20"/>
              </w:rPr>
              <w:t>tieši</w:t>
            </w:r>
            <w:r w:rsidR="0082037C" w:rsidRPr="006A1FCB">
              <w:rPr>
                <w:rFonts w:ascii="Calibri" w:hAnsi="Calibri" w:cs="Calibri"/>
                <w:sz w:val="20"/>
              </w:rPr>
              <w:t xml:space="preserve"> uzņēmumu resursu plānošanas</w:t>
            </w:r>
            <w:r w:rsidRPr="006A1FCB">
              <w:rPr>
                <w:rFonts w:ascii="Calibri" w:hAnsi="Calibri" w:cs="Calibri"/>
                <w:sz w:val="20"/>
              </w:rPr>
              <w:t xml:space="preserve"> </w:t>
            </w:r>
            <w:r w:rsidR="0082037C" w:rsidRPr="006A1FCB">
              <w:rPr>
                <w:rFonts w:ascii="Calibri" w:hAnsi="Calibri" w:cs="Calibri"/>
                <w:sz w:val="20"/>
              </w:rPr>
              <w:t xml:space="preserve">(ERP) </w:t>
            </w:r>
            <w:r w:rsidRPr="006A1FCB">
              <w:rPr>
                <w:rFonts w:ascii="Calibri" w:hAnsi="Calibri" w:cs="Calibri"/>
                <w:sz w:val="20"/>
              </w:rPr>
              <w:t>sistēmā.</w:t>
            </w:r>
          </w:p>
        </w:tc>
      </w:tr>
      <w:tr w:rsidR="003E6695" w:rsidRPr="006A1FCB" w14:paraId="35B77A4A" w14:textId="77777777" w:rsidTr="00B0487A">
        <w:tc>
          <w:tcPr>
            <w:tcW w:w="704" w:type="dxa"/>
          </w:tcPr>
          <w:p w14:paraId="0C8224A4" w14:textId="39C44E5B" w:rsidR="003E6695" w:rsidRPr="006A1FCB" w:rsidRDefault="003E6695" w:rsidP="003E6695">
            <w:pPr>
              <w:tabs>
                <w:tab w:val="left" w:pos="3810"/>
              </w:tabs>
              <w:jc w:val="both"/>
              <w:rPr>
                <w:rFonts w:ascii="Calibri" w:hAnsi="Calibri" w:cs="Calibri"/>
                <w:bCs/>
                <w:sz w:val="20"/>
              </w:rPr>
            </w:pPr>
            <w:r w:rsidRPr="006A1FCB">
              <w:rPr>
                <w:rFonts w:ascii="Calibri" w:hAnsi="Calibri" w:cs="Calibri"/>
                <w:bCs/>
                <w:sz w:val="20"/>
              </w:rPr>
              <w:t>B</w:t>
            </w:r>
            <w:r w:rsidR="00183F3A" w:rsidRPr="006A1FCB">
              <w:rPr>
                <w:rFonts w:ascii="Calibri" w:hAnsi="Calibri" w:cs="Calibri"/>
                <w:bCs/>
                <w:sz w:val="20"/>
              </w:rPr>
              <w:t>7</w:t>
            </w:r>
          </w:p>
        </w:tc>
        <w:tc>
          <w:tcPr>
            <w:tcW w:w="9771" w:type="dxa"/>
            <w:gridSpan w:val="7"/>
          </w:tcPr>
          <w:p w14:paraId="109B6D29" w14:textId="5B8C0322" w:rsidR="003E6695" w:rsidRPr="006A1FCB" w:rsidRDefault="003E6695" w:rsidP="003E6695">
            <w:pPr>
              <w:tabs>
                <w:tab w:val="left" w:pos="3810"/>
              </w:tabs>
              <w:jc w:val="both"/>
              <w:rPr>
                <w:rFonts w:ascii="Calibri" w:hAnsi="Calibri" w:cs="Calibri"/>
                <w:b/>
                <w:sz w:val="20"/>
              </w:rPr>
            </w:pPr>
            <w:r w:rsidRPr="006A1FCB">
              <w:rPr>
                <w:rFonts w:ascii="Calibri" w:hAnsi="Calibri" w:cs="Calibri"/>
                <w:b/>
                <w:bCs/>
                <w:sz w:val="20"/>
              </w:rPr>
              <w:t>Vai Jūsu uzņēmums 202</w:t>
            </w:r>
            <w:r w:rsidR="00183F3A" w:rsidRPr="006A1FCB">
              <w:rPr>
                <w:rFonts w:ascii="Calibri" w:hAnsi="Calibri" w:cs="Calibri"/>
                <w:b/>
                <w:bCs/>
                <w:sz w:val="20"/>
              </w:rPr>
              <w:t>3</w:t>
            </w:r>
            <w:r w:rsidRPr="006A1FCB">
              <w:rPr>
                <w:rFonts w:ascii="Calibri" w:hAnsi="Calibri" w:cs="Calibri"/>
                <w:b/>
                <w:bCs/>
                <w:sz w:val="20"/>
              </w:rPr>
              <w:t xml:space="preserve">. gadā </w:t>
            </w:r>
            <w:r w:rsidRPr="006A1FCB">
              <w:rPr>
                <w:rFonts w:ascii="Calibri" w:hAnsi="Calibri" w:cs="Calibri"/>
                <w:b/>
                <w:sz w:val="20"/>
              </w:rPr>
              <w:t xml:space="preserve">ir pārdevis </w:t>
            </w:r>
            <w:r w:rsidRPr="006A1FCB">
              <w:rPr>
                <w:rFonts w:ascii="Calibri" w:hAnsi="Calibri" w:cs="Calibri"/>
                <w:b/>
                <w:bCs/>
                <w:sz w:val="20"/>
              </w:rPr>
              <w:t>preces vai pakalpojumus,</w:t>
            </w:r>
            <w:r w:rsidRPr="006A1FCB">
              <w:rPr>
                <w:rFonts w:ascii="Calibri" w:hAnsi="Calibri" w:cs="Calibri"/>
                <w:b/>
                <w:sz w:val="20"/>
              </w:rPr>
              <w:t xml:space="preserve"> izmantojot EDI?</w:t>
            </w:r>
          </w:p>
        </w:tc>
      </w:tr>
      <w:tr w:rsidR="003E6695" w:rsidRPr="006A1FCB" w14:paraId="06E50666" w14:textId="77777777" w:rsidTr="00B0487A">
        <w:trPr>
          <w:trHeight w:val="320"/>
        </w:trPr>
        <w:tc>
          <w:tcPr>
            <w:tcW w:w="704" w:type="dxa"/>
            <w:vMerge w:val="restart"/>
            <w:vAlign w:val="center"/>
          </w:tcPr>
          <w:p w14:paraId="3A190B6A" w14:textId="77777777" w:rsidR="003E6695" w:rsidRPr="006A1FCB" w:rsidRDefault="003E6695" w:rsidP="003E6695">
            <w:pPr>
              <w:tabs>
                <w:tab w:val="left" w:pos="3810"/>
              </w:tabs>
              <w:jc w:val="both"/>
              <w:rPr>
                <w:rFonts w:ascii="Calibri" w:hAnsi="Calibri" w:cs="Calibri"/>
                <w:b/>
                <w:sz w:val="20"/>
              </w:rPr>
            </w:pPr>
          </w:p>
        </w:tc>
        <w:tc>
          <w:tcPr>
            <w:tcW w:w="425" w:type="dxa"/>
            <w:vAlign w:val="center"/>
          </w:tcPr>
          <w:p w14:paraId="410FE3C4" w14:textId="64DC7EEE" w:rsidR="003E6695" w:rsidRPr="006A1FCB" w:rsidRDefault="00C82587" w:rsidP="003E6695">
            <w:pPr>
              <w:tabs>
                <w:tab w:val="left" w:pos="3810"/>
              </w:tabs>
              <w:jc w:val="both"/>
              <w:rPr>
                <w:rFonts w:ascii="Calibri" w:hAnsi="Calibri" w:cs="Calibri"/>
                <w:sz w:val="20"/>
              </w:rPr>
            </w:pPr>
            <w:r w:rsidRPr="006A1FCB">
              <w:rPr>
                <w:rFonts w:ascii="Calibri" w:hAnsi="Calibri" w:cs="Calibri"/>
                <w:sz w:val="20"/>
              </w:rPr>
              <w:t>1</w:t>
            </w:r>
          </w:p>
        </w:tc>
        <w:tc>
          <w:tcPr>
            <w:tcW w:w="8070" w:type="dxa"/>
            <w:gridSpan w:val="4"/>
            <w:vAlign w:val="center"/>
          </w:tcPr>
          <w:p w14:paraId="358F77F2" w14:textId="188BD45F" w:rsidR="003E6695" w:rsidRPr="006A1FCB" w:rsidRDefault="003E6695" w:rsidP="003E6695">
            <w:pPr>
              <w:tabs>
                <w:tab w:val="left" w:pos="3810"/>
              </w:tabs>
              <w:jc w:val="both"/>
              <w:rPr>
                <w:rFonts w:ascii="Calibri" w:hAnsi="Calibri" w:cs="Calibri"/>
                <w:sz w:val="20"/>
              </w:rPr>
            </w:pPr>
            <w:r w:rsidRPr="006A1FCB">
              <w:rPr>
                <w:rFonts w:ascii="Calibri" w:hAnsi="Calibri" w:cs="Calibri"/>
                <w:sz w:val="20"/>
              </w:rPr>
              <w:t>Jā</w:t>
            </w:r>
          </w:p>
        </w:tc>
        <w:tc>
          <w:tcPr>
            <w:tcW w:w="567" w:type="dxa"/>
            <w:vAlign w:val="center"/>
          </w:tcPr>
          <w:p w14:paraId="0E67F4A2" w14:textId="77777777" w:rsidR="003E6695" w:rsidRPr="006A1FCB" w:rsidRDefault="003E6695" w:rsidP="003E6695">
            <w:pPr>
              <w:tabs>
                <w:tab w:val="left" w:pos="3810"/>
              </w:tabs>
              <w:jc w:val="both"/>
              <w:rPr>
                <w:rFonts w:ascii="Calibri" w:hAnsi="Calibri" w:cs="Calibri"/>
                <w:b/>
                <w:bCs/>
                <w:sz w:val="20"/>
              </w:rPr>
            </w:pPr>
            <w:r w:rsidRPr="006A1FCB">
              <w:rPr>
                <w:rFonts w:ascii="Calibri" w:hAnsi="Calibri" w:cs="Calibri"/>
                <w:color w:val="000000"/>
                <w:sz w:val="20"/>
              </w:rPr>
              <w:fldChar w:fldCharType="begin">
                <w:ffData>
                  <w:name w:val=""/>
                  <w:enabled/>
                  <w:calcOnExit w:val="0"/>
                  <w:checkBox>
                    <w:sizeAuto/>
                    <w:default w:val="0"/>
                  </w:checkBox>
                </w:ffData>
              </w:fldChar>
            </w:r>
            <w:r w:rsidRPr="006A1FCB">
              <w:rPr>
                <w:rFonts w:ascii="Calibri" w:hAnsi="Calibri" w:cs="Calibri"/>
                <w:color w:val="000000"/>
                <w:sz w:val="20"/>
              </w:rPr>
              <w:instrText xml:space="preserve"> FORMCHECKBOX </w:instrText>
            </w:r>
            <w:r w:rsidR="00FE43DD">
              <w:rPr>
                <w:rFonts w:ascii="Calibri" w:hAnsi="Calibri" w:cs="Calibri"/>
                <w:color w:val="000000"/>
                <w:sz w:val="20"/>
              </w:rPr>
            </w:r>
            <w:r w:rsidR="00FE43DD">
              <w:rPr>
                <w:rFonts w:ascii="Calibri" w:hAnsi="Calibri" w:cs="Calibri"/>
                <w:color w:val="000000"/>
                <w:sz w:val="20"/>
              </w:rPr>
              <w:fldChar w:fldCharType="separate"/>
            </w:r>
            <w:r w:rsidRPr="006A1FCB">
              <w:rPr>
                <w:rFonts w:ascii="Calibri" w:hAnsi="Calibri" w:cs="Calibri"/>
                <w:color w:val="000000"/>
                <w:sz w:val="20"/>
              </w:rPr>
              <w:fldChar w:fldCharType="end"/>
            </w:r>
          </w:p>
        </w:tc>
        <w:tc>
          <w:tcPr>
            <w:tcW w:w="709" w:type="dxa"/>
            <w:vAlign w:val="center"/>
          </w:tcPr>
          <w:p w14:paraId="6DD7B26E" w14:textId="0BBA8AB5" w:rsidR="003E6695" w:rsidRPr="006A1FCB" w:rsidRDefault="003E6695" w:rsidP="003E6695">
            <w:pPr>
              <w:tabs>
                <w:tab w:val="left" w:pos="3810"/>
              </w:tabs>
              <w:jc w:val="both"/>
              <w:rPr>
                <w:rFonts w:ascii="Calibri" w:hAnsi="Calibri" w:cs="Calibri"/>
                <w:b/>
                <w:bCs/>
                <w:sz w:val="20"/>
              </w:rPr>
            </w:pPr>
          </w:p>
        </w:tc>
      </w:tr>
      <w:tr w:rsidR="003E6695" w:rsidRPr="006A1FCB" w14:paraId="2B647A76" w14:textId="77777777" w:rsidTr="00B0487A">
        <w:trPr>
          <w:trHeight w:val="320"/>
        </w:trPr>
        <w:tc>
          <w:tcPr>
            <w:tcW w:w="704" w:type="dxa"/>
            <w:vMerge/>
            <w:vAlign w:val="center"/>
          </w:tcPr>
          <w:p w14:paraId="2630D1DA" w14:textId="77777777" w:rsidR="003E6695" w:rsidRPr="006A1FCB" w:rsidRDefault="003E6695" w:rsidP="003E6695">
            <w:pPr>
              <w:tabs>
                <w:tab w:val="left" w:pos="3810"/>
              </w:tabs>
              <w:jc w:val="both"/>
              <w:rPr>
                <w:rFonts w:ascii="Calibri" w:hAnsi="Calibri" w:cs="Calibri"/>
                <w:b/>
                <w:sz w:val="20"/>
              </w:rPr>
            </w:pPr>
          </w:p>
        </w:tc>
        <w:tc>
          <w:tcPr>
            <w:tcW w:w="425" w:type="dxa"/>
            <w:vAlign w:val="center"/>
          </w:tcPr>
          <w:p w14:paraId="39EF5929" w14:textId="4C1353C9" w:rsidR="003E6695" w:rsidRPr="006A1FCB" w:rsidRDefault="00C82587" w:rsidP="003E6695">
            <w:pPr>
              <w:tabs>
                <w:tab w:val="left" w:pos="3810"/>
              </w:tabs>
              <w:jc w:val="both"/>
              <w:rPr>
                <w:rFonts w:ascii="Calibri" w:hAnsi="Calibri" w:cs="Calibri"/>
                <w:sz w:val="20"/>
              </w:rPr>
            </w:pPr>
            <w:r w:rsidRPr="006A1FCB">
              <w:rPr>
                <w:rFonts w:ascii="Calibri" w:hAnsi="Calibri" w:cs="Calibri"/>
                <w:sz w:val="20"/>
              </w:rPr>
              <w:t>2</w:t>
            </w:r>
          </w:p>
        </w:tc>
        <w:tc>
          <w:tcPr>
            <w:tcW w:w="8070" w:type="dxa"/>
            <w:gridSpan w:val="4"/>
            <w:vAlign w:val="center"/>
          </w:tcPr>
          <w:p w14:paraId="2E3C3FE1" w14:textId="2CA047D9" w:rsidR="003E6695" w:rsidRPr="006A1FCB" w:rsidRDefault="003E6695" w:rsidP="003E6695">
            <w:pPr>
              <w:tabs>
                <w:tab w:val="left" w:pos="3810"/>
              </w:tabs>
              <w:jc w:val="both"/>
              <w:rPr>
                <w:rFonts w:ascii="Calibri" w:hAnsi="Calibri" w:cs="Calibri"/>
                <w:sz w:val="20"/>
              </w:rPr>
            </w:pPr>
            <w:r w:rsidRPr="006A1FCB">
              <w:rPr>
                <w:rFonts w:ascii="Calibri" w:hAnsi="Calibri" w:cs="Calibri"/>
                <w:sz w:val="20"/>
              </w:rPr>
              <w:t>Nē</w:t>
            </w:r>
          </w:p>
        </w:tc>
        <w:tc>
          <w:tcPr>
            <w:tcW w:w="567" w:type="dxa"/>
            <w:vAlign w:val="center"/>
          </w:tcPr>
          <w:p w14:paraId="3AF54907" w14:textId="77777777" w:rsidR="003E6695" w:rsidRPr="006A1FCB" w:rsidRDefault="003E6695" w:rsidP="003E6695">
            <w:pPr>
              <w:tabs>
                <w:tab w:val="left" w:pos="3810"/>
              </w:tabs>
              <w:jc w:val="both"/>
              <w:rPr>
                <w:rFonts w:ascii="Calibri" w:hAnsi="Calibri" w:cs="Calibri"/>
                <w:b/>
                <w:bCs/>
                <w:sz w:val="20"/>
              </w:rPr>
            </w:pPr>
            <w:r w:rsidRPr="006A1FCB">
              <w:rPr>
                <w:rFonts w:ascii="Calibri" w:hAnsi="Calibri" w:cs="Calibri"/>
                <w:color w:val="000000"/>
                <w:sz w:val="20"/>
              </w:rPr>
              <w:fldChar w:fldCharType="begin">
                <w:ffData>
                  <w:name w:val=""/>
                  <w:enabled/>
                  <w:calcOnExit w:val="0"/>
                  <w:checkBox>
                    <w:sizeAuto/>
                    <w:default w:val="0"/>
                  </w:checkBox>
                </w:ffData>
              </w:fldChar>
            </w:r>
            <w:r w:rsidRPr="006A1FCB">
              <w:rPr>
                <w:rFonts w:ascii="Calibri" w:hAnsi="Calibri" w:cs="Calibri"/>
                <w:color w:val="000000"/>
                <w:sz w:val="20"/>
              </w:rPr>
              <w:instrText xml:space="preserve"> FORMCHECKBOX </w:instrText>
            </w:r>
            <w:r w:rsidR="00FE43DD">
              <w:rPr>
                <w:rFonts w:ascii="Calibri" w:hAnsi="Calibri" w:cs="Calibri"/>
                <w:color w:val="000000"/>
                <w:sz w:val="20"/>
              </w:rPr>
            </w:r>
            <w:r w:rsidR="00FE43DD">
              <w:rPr>
                <w:rFonts w:ascii="Calibri" w:hAnsi="Calibri" w:cs="Calibri"/>
                <w:color w:val="000000"/>
                <w:sz w:val="20"/>
              </w:rPr>
              <w:fldChar w:fldCharType="separate"/>
            </w:r>
            <w:r w:rsidRPr="006A1FCB">
              <w:rPr>
                <w:rFonts w:ascii="Calibri" w:hAnsi="Calibri" w:cs="Calibri"/>
                <w:color w:val="000000"/>
                <w:sz w:val="20"/>
              </w:rPr>
              <w:fldChar w:fldCharType="end"/>
            </w:r>
          </w:p>
        </w:tc>
        <w:tc>
          <w:tcPr>
            <w:tcW w:w="709" w:type="dxa"/>
            <w:vAlign w:val="center"/>
          </w:tcPr>
          <w:p w14:paraId="586B673D" w14:textId="7192A1CE" w:rsidR="003E6695" w:rsidRPr="006A1FCB" w:rsidRDefault="003E6695" w:rsidP="003E6695">
            <w:pPr>
              <w:tabs>
                <w:tab w:val="left" w:pos="3810"/>
              </w:tabs>
              <w:jc w:val="both"/>
              <w:rPr>
                <w:rFonts w:ascii="Calibri" w:hAnsi="Calibri" w:cs="Calibri"/>
                <w:b/>
                <w:bCs/>
                <w:sz w:val="20"/>
              </w:rPr>
            </w:pPr>
            <w:r w:rsidRPr="006A1FCB">
              <w:rPr>
                <w:rFonts w:ascii="Calibri" w:hAnsi="Calibri" w:cs="Calibri"/>
                <w:bCs/>
                <w:iCs/>
                <w:color w:val="000000"/>
                <w:sz w:val="20"/>
              </w:rPr>
              <w:t>→ C1</w:t>
            </w:r>
          </w:p>
        </w:tc>
      </w:tr>
      <w:tr w:rsidR="003E6695" w:rsidRPr="006A1FCB" w14:paraId="736AAC36" w14:textId="77777777" w:rsidTr="00330FA1">
        <w:tc>
          <w:tcPr>
            <w:tcW w:w="704" w:type="dxa"/>
            <w:shd w:val="clear" w:color="auto" w:fill="auto"/>
          </w:tcPr>
          <w:p w14:paraId="77400551" w14:textId="3ECA8EB0" w:rsidR="003E6695" w:rsidRPr="006A1FCB" w:rsidRDefault="003E6695" w:rsidP="003E6695">
            <w:pPr>
              <w:jc w:val="both"/>
              <w:rPr>
                <w:rFonts w:ascii="Calibri" w:hAnsi="Calibri" w:cs="Calibri"/>
                <w:color w:val="000000"/>
                <w:sz w:val="20"/>
              </w:rPr>
            </w:pPr>
            <w:r w:rsidRPr="006A1FCB">
              <w:rPr>
                <w:rFonts w:ascii="Calibri" w:hAnsi="Calibri" w:cs="Calibri"/>
                <w:color w:val="000000"/>
                <w:sz w:val="20"/>
              </w:rPr>
              <w:t>B6</w:t>
            </w:r>
          </w:p>
        </w:tc>
        <w:tc>
          <w:tcPr>
            <w:tcW w:w="7931" w:type="dxa"/>
            <w:gridSpan w:val="2"/>
            <w:shd w:val="clear" w:color="auto" w:fill="auto"/>
          </w:tcPr>
          <w:p w14:paraId="4E9E73F6" w14:textId="65D6C1B7" w:rsidR="003E6695" w:rsidRPr="006A1FCB" w:rsidRDefault="003E6695" w:rsidP="003E6695">
            <w:pPr>
              <w:jc w:val="both"/>
              <w:rPr>
                <w:rFonts w:ascii="Calibri" w:hAnsi="Calibri" w:cs="Calibri"/>
                <w:color w:val="000000"/>
                <w:sz w:val="20"/>
              </w:rPr>
            </w:pPr>
            <w:r w:rsidRPr="006A1FCB">
              <w:rPr>
                <w:rFonts w:ascii="Calibri" w:hAnsi="Calibri" w:cs="Calibri"/>
                <w:b/>
                <w:sz w:val="20"/>
              </w:rPr>
              <w:t>Kāds bija 202</w:t>
            </w:r>
            <w:r w:rsidR="00183F3A" w:rsidRPr="006A1FCB">
              <w:rPr>
                <w:rFonts w:ascii="Calibri" w:hAnsi="Calibri" w:cs="Calibri"/>
                <w:b/>
                <w:sz w:val="20"/>
              </w:rPr>
              <w:t>3</w:t>
            </w:r>
            <w:r w:rsidRPr="006A1FCB">
              <w:rPr>
                <w:rFonts w:ascii="Calibri" w:hAnsi="Calibri" w:cs="Calibri"/>
                <w:b/>
                <w:sz w:val="20"/>
              </w:rPr>
              <w:t xml:space="preserve">. gadā </w:t>
            </w:r>
            <w:r w:rsidRPr="006A1FCB">
              <w:rPr>
                <w:rFonts w:ascii="Calibri" w:hAnsi="Calibri" w:cs="Calibri"/>
                <w:b/>
                <w:bCs/>
                <w:sz w:val="20"/>
              </w:rPr>
              <w:t xml:space="preserve">pārdoto </w:t>
            </w:r>
            <w:r w:rsidRPr="006A1FCB">
              <w:rPr>
                <w:rFonts w:ascii="Calibri" w:hAnsi="Calibri" w:cs="Calibri"/>
                <w:b/>
                <w:sz w:val="20"/>
              </w:rPr>
              <w:t xml:space="preserve">preču vai pakalpojumu neto apgrozījums </w:t>
            </w:r>
            <w:r w:rsidRPr="006A1FCB">
              <w:rPr>
                <w:rFonts w:ascii="Calibri" w:hAnsi="Calibri" w:cs="Calibri"/>
                <w:b/>
                <w:bCs/>
                <w:sz w:val="20"/>
              </w:rPr>
              <w:t>(</w:t>
            </w:r>
            <w:proofErr w:type="spellStart"/>
            <w:r w:rsidRPr="006A1FCB">
              <w:rPr>
                <w:rFonts w:ascii="Calibri" w:hAnsi="Calibri" w:cs="Calibri"/>
                <w:b/>
                <w:bCs/>
                <w:i/>
                <w:sz w:val="20"/>
              </w:rPr>
              <w:t>euro</w:t>
            </w:r>
            <w:proofErr w:type="spellEnd"/>
            <w:r w:rsidRPr="006A1FCB">
              <w:rPr>
                <w:rFonts w:ascii="Calibri" w:hAnsi="Calibri" w:cs="Calibri"/>
                <w:b/>
                <w:bCs/>
                <w:i/>
                <w:sz w:val="20"/>
              </w:rPr>
              <w:t>,</w:t>
            </w:r>
            <w:r w:rsidRPr="006A1FCB">
              <w:rPr>
                <w:rFonts w:ascii="Calibri" w:hAnsi="Calibri" w:cs="Calibri"/>
                <w:b/>
                <w:bCs/>
                <w:sz w:val="20"/>
              </w:rPr>
              <w:t xml:space="preserve"> bez PVN)</w:t>
            </w:r>
            <w:r w:rsidRPr="006A1FCB">
              <w:rPr>
                <w:rFonts w:ascii="Calibri" w:hAnsi="Calibri" w:cs="Calibri"/>
                <w:b/>
                <w:sz w:val="20"/>
              </w:rPr>
              <w:t xml:space="preserve">, izmantojot </w:t>
            </w:r>
            <w:r w:rsidRPr="006A1FCB">
              <w:rPr>
                <w:rFonts w:ascii="Calibri" w:hAnsi="Calibri" w:cs="Calibri"/>
                <w:b/>
                <w:bCs/>
                <w:sz w:val="20"/>
              </w:rPr>
              <w:t>EDI?</w:t>
            </w:r>
          </w:p>
        </w:tc>
        <w:tc>
          <w:tcPr>
            <w:tcW w:w="1131" w:type="dxa"/>
            <w:gridSpan w:val="4"/>
            <w:shd w:val="clear" w:color="auto" w:fill="auto"/>
            <w:vAlign w:val="center"/>
          </w:tcPr>
          <w:p w14:paraId="16A16BAC" w14:textId="77777777" w:rsidR="003E6695" w:rsidRPr="006A1FCB" w:rsidRDefault="003E6695" w:rsidP="003E6695">
            <w:pPr>
              <w:jc w:val="both"/>
              <w:rPr>
                <w:rFonts w:ascii="Calibri" w:hAnsi="Calibri" w:cs="Calibri"/>
                <w:color w:val="000000"/>
                <w:sz w:val="20"/>
              </w:rPr>
            </w:pPr>
          </w:p>
        </w:tc>
        <w:tc>
          <w:tcPr>
            <w:tcW w:w="709" w:type="dxa"/>
            <w:shd w:val="clear" w:color="auto" w:fill="auto"/>
            <w:vAlign w:val="center"/>
          </w:tcPr>
          <w:p w14:paraId="49AC55F6" w14:textId="2EE821E5" w:rsidR="003E6695" w:rsidRPr="006A1FCB" w:rsidRDefault="003E6695" w:rsidP="003E6695">
            <w:pPr>
              <w:ind w:left="-89"/>
              <w:jc w:val="center"/>
              <w:rPr>
                <w:rFonts w:ascii="Calibri" w:hAnsi="Calibri" w:cs="Calibri"/>
                <w:i/>
                <w:iCs/>
                <w:color w:val="000000"/>
                <w:sz w:val="20"/>
              </w:rPr>
            </w:pPr>
            <w:proofErr w:type="spellStart"/>
            <w:r w:rsidRPr="006A1FCB">
              <w:rPr>
                <w:rFonts w:ascii="Calibri" w:hAnsi="Calibri" w:cs="Calibri"/>
                <w:i/>
                <w:iCs/>
                <w:color w:val="000000"/>
                <w:sz w:val="20"/>
              </w:rPr>
              <w:t>euro</w:t>
            </w:r>
            <w:proofErr w:type="spellEnd"/>
          </w:p>
        </w:tc>
      </w:tr>
      <w:tr w:rsidR="003E6695" w:rsidRPr="006A1FCB" w14:paraId="5FE6A234" w14:textId="77777777" w:rsidTr="00330FA1">
        <w:tc>
          <w:tcPr>
            <w:tcW w:w="704" w:type="dxa"/>
            <w:shd w:val="clear" w:color="auto" w:fill="auto"/>
          </w:tcPr>
          <w:p w14:paraId="5E5D7865" w14:textId="14EDD4E6" w:rsidR="003E6695" w:rsidRPr="006A1FCB" w:rsidRDefault="003E6695" w:rsidP="003E6695">
            <w:pPr>
              <w:jc w:val="both"/>
              <w:rPr>
                <w:rFonts w:ascii="Calibri" w:hAnsi="Calibri" w:cs="Calibri"/>
                <w:color w:val="000000"/>
                <w:sz w:val="20"/>
              </w:rPr>
            </w:pPr>
            <w:r w:rsidRPr="006A1FCB">
              <w:rPr>
                <w:rFonts w:ascii="Calibri" w:hAnsi="Calibri" w:cs="Calibri"/>
                <w:color w:val="000000"/>
                <w:sz w:val="20"/>
              </w:rPr>
              <w:t>B6.1.</w:t>
            </w:r>
          </w:p>
        </w:tc>
        <w:tc>
          <w:tcPr>
            <w:tcW w:w="7938" w:type="dxa"/>
            <w:gridSpan w:val="3"/>
            <w:shd w:val="clear" w:color="auto" w:fill="auto"/>
          </w:tcPr>
          <w:p w14:paraId="42E0A05F" w14:textId="7791ABEB" w:rsidR="003E6695" w:rsidRPr="006A1FCB" w:rsidRDefault="003E6695" w:rsidP="003E6695">
            <w:pPr>
              <w:jc w:val="both"/>
              <w:rPr>
                <w:rFonts w:ascii="Calibri" w:hAnsi="Calibri" w:cs="Calibri"/>
                <w:color w:val="000000"/>
                <w:sz w:val="20"/>
              </w:rPr>
            </w:pPr>
            <w:r w:rsidRPr="006A1FCB">
              <w:rPr>
                <w:rFonts w:ascii="Calibri" w:hAnsi="Calibri" w:cs="Calibri"/>
                <w:bCs/>
                <w:sz w:val="20"/>
              </w:rPr>
              <w:t>Ja nav precīzas informācijas, sniedziet aptuvenu novērtējumu % no 202</w:t>
            </w:r>
            <w:r w:rsidR="00183F3A" w:rsidRPr="006A1FCB">
              <w:rPr>
                <w:rFonts w:ascii="Calibri" w:hAnsi="Calibri" w:cs="Calibri"/>
                <w:bCs/>
                <w:sz w:val="20"/>
              </w:rPr>
              <w:t>3</w:t>
            </w:r>
            <w:r w:rsidRPr="006A1FCB">
              <w:rPr>
                <w:rFonts w:ascii="Calibri" w:hAnsi="Calibri" w:cs="Calibri"/>
                <w:bCs/>
                <w:sz w:val="20"/>
              </w:rPr>
              <w:t>. gada neto apgrozījuma</w:t>
            </w:r>
          </w:p>
        </w:tc>
        <w:tc>
          <w:tcPr>
            <w:tcW w:w="1124" w:type="dxa"/>
            <w:gridSpan w:val="3"/>
            <w:shd w:val="clear" w:color="auto" w:fill="auto"/>
            <w:vAlign w:val="center"/>
          </w:tcPr>
          <w:p w14:paraId="6DCBE24A" w14:textId="77777777" w:rsidR="003E6695" w:rsidRPr="006A1FCB" w:rsidRDefault="003E6695" w:rsidP="003E6695">
            <w:pPr>
              <w:jc w:val="both"/>
              <w:rPr>
                <w:rFonts w:ascii="Calibri" w:hAnsi="Calibri" w:cs="Calibri"/>
                <w:color w:val="000000"/>
                <w:sz w:val="20"/>
              </w:rPr>
            </w:pPr>
          </w:p>
        </w:tc>
        <w:tc>
          <w:tcPr>
            <w:tcW w:w="709" w:type="dxa"/>
            <w:shd w:val="clear" w:color="auto" w:fill="auto"/>
            <w:vAlign w:val="center"/>
          </w:tcPr>
          <w:p w14:paraId="41B53608" w14:textId="77777777" w:rsidR="003E6695" w:rsidRPr="006A1FCB" w:rsidRDefault="003E6695" w:rsidP="003E6695">
            <w:pPr>
              <w:ind w:left="-89"/>
              <w:jc w:val="center"/>
              <w:rPr>
                <w:rFonts w:ascii="Calibri" w:hAnsi="Calibri" w:cs="Calibri"/>
                <w:color w:val="000000"/>
                <w:sz w:val="20"/>
              </w:rPr>
            </w:pPr>
            <w:r w:rsidRPr="006A1FCB">
              <w:rPr>
                <w:rFonts w:ascii="Calibri" w:hAnsi="Calibri" w:cs="Calibri"/>
                <w:color w:val="000000"/>
                <w:sz w:val="20"/>
              </w:rPr>
              <w:t>%</w:t>
            </w:r>
          </w:p>
        </w:tc>
      </w:tr>
    </w:tbl>
    <w:p w14:paraId="784CFBF0" w14:textId="77777777" w:rsidR="00EE7416" w:rsidRPr="006A1FCB" w:rsidRDefault="00EE7416" w:rsidP="00F54726">
      <w:pPr>
        <w:jc w:val="both"/>
        <w:rPr>
          <w:rFonts w:ascii="Calibri" w:hAnsi="Calibri" w:cs="Calibri"/>
          <w:sz w:val="16"/>
          <w:szCs w:val="16"/>
        </w:rPr>
      </w:pPr>
    </w:p>
    <w:tbl>
      <w:tblPr>
        <w:tblStyle w:val="TableGrid"/>
        <w:tblW w:w="10490"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4A0" w:firstRow="1" w:lastRow="0" w:firstColumn="1" w:lastColumn="0" w:noHBand="0" w:noVBand="1"/>
      </w:tblPr>
      <w:tblGrid>
        <w:gridCol w:w="566"/>
        <w:gridCol w:w="555"/>
        <w:gridCol w:w="13"/>
        <w:gridCol w:w="7371"/>
        <w:gridCol w:w="490"/>
        <w:gridCol w:w="77"/>
        <w:gridCol w:w="204"/>
        <w:gridCol w:w="222"/>
        <w:gridCol w:w="61"/>
        <w:gridCol w:w="234"/>
        <w:gridCol w:w="697"/>
      </w:tblGrid>
      <w:tr w:rsidR="00947A22" w:rsidRPr="006A1FCB" w14:paraId="39C4477D" w14:textId="77777777" w:rsidTr="00947A22">
        <w:tc>
          <w:tcPr>
            <w:tcW w:w="10490" w:type="dxa"/>
            <w:gridSpan w:val="11"/>
            <w:shd w:val="clear" w:color="auto" w:fill="CCC0D9" w:themeFill="accent4" w:themeFillTint="66"/>
          </w:tcPr>
          <w:p w14:paraId="4315E378" w14:textId="4352FDF8" w:rsidR="00947A22" w:rsidRPr="006A1FCB" w:rsidRDefault="00947A22" w:rsidP="00F54726">
            <w:pPr>
              <w:tabs>
                <w:tab w:val="left" w:pos="3810"/>
              </w:tabs>
              <w:spacing w:before="60" w:after="60"/>
              <w:jc w:val="both"/>
              <w:rPr>
                <w:rFonts w:ascii="Calibri" w:hAnsi="Calibri" w:cs="Calibri"/>
                <w:szCs w:val="24"/>
              </w:rPr>
            </w:pPr>
            <w:r w:rsidRPr="006A1FCB">
              <w:rPr>
                <w:rFonts w:ascii="Calibri" w:hAnsi="Calibri" w:cs="Calibri"/>
                <w:b/>
                <w:bCs/>
                <w:color w:val="000000"/>
                <w:szCs w:val="24"/>
                <w:u w:val="single"/>
              </w:rPr>
              <w:t>C. IKT speciālisti un prasmes</w:t>
            </w:r>
          </w:p>
        </w:tc>
      </w:tr>
      <w:tr w:rsidR="00947A22" w:rsidRPr="006A1FCB" w14:paraId="6065062A" w14:textId="77777777" w:rsidTr="00F64D45">
        <w:tc>
          <w:tcPr>
            <w:tcW w:w="10490" w:type="dxa"/>
            <w:gridSpan w:val="11"/>
            <w:tcBorders>
              <w:top w:val="single" w:sz="12" w:space="0" w:color="5F497A"/>
              <w:bottom w:val="single" w:sz="4" w:space="0" w:color="8064A2" w:themeColor="accent4"/>
            </w:tcBorders>
          </w:tcPr>
          <w:p w14:paraId="4F7897D1" w14:textId="0E409FF1" w:rsidR="00947A22" w:rsidRPr="006A1FCB" w:rsidRDefault="00947A22" w:rsidP="00183F3A">
            <w:pPr>
              <w:tabs>
                <w:tab w:val="left" w:pos="3810"/>
              </w:tabs>
              <w:spacing w:before="60" w:after="60"/>
              <w:rPr>
                <w:rFonts w:ascii="Calibri" w:hAnsi="Calibri" w:cs="Calibri"/>
                <w:color w:val="000000"/>
                <w:sz w:val="20"/>
              </w:rPr>
            </w:pPr>
            <w:r w:rsidRPr="006A1FCB">
              <w:rPr>
                <w:rFonts w:ascii="Calibri" w:hAnsi="Calibri" w:cs="Calibri"/>
                <w:b/>
                <w:bCs/>
                <w:color w:val="000000"/>
                <w:sz w:val="20"/>
              </w:rPr>
              <w:t>IKT speciālisti</w:t>
            </w:r>
            <w:r w:rsidRPr="006A1FCB">
              <w:rPr>
                <w:rFonts w:ascii="Calibri" w:hAnsi="Calibri" w:cs="Calibri"/>
                <w:color w:val="000000"/>
                <w:sz w:val="20"/>
              </w:rPr>
              <w:t xml:space="preserve"> ir uzņēmuma darbinieki, kuru pamatdarbs ir IKT sistēmu, programmatūru, lietotņu </w:t>
            </w:r>
            <w:r w:rsidR="00935AAD" w:rsidRPr="006A1FCB">
              <w:rPr>
                <w:rFonts w:ascii="Calibri" w:hAnsi="Calibri" w:cs="Calibri"/>
                <w:color w:val="000000"/>
                <w:sz w:val="20"/>
              </w:rPr>
              <w:t xml:space="preserve">izstrādāšana </w:t>
            </w:r>
            <w:r w:rsidRPr="006A1FCB">
              <w:rPr>
                <w:rFonts w:ascii="Calibri" w:hAnsi="Calibri" w:cs="Calibri"/>
                <w:color w:val="000000"/>
                <w:sz w:val="20"/>
              </w:rPr>
              <w:t>vai datortehnikas uzturēšana.</w:t>
            </w:r>
          </w:p>
        </w:tc>
      </w:tr>
      <w:tr w:rsidR="00B0487A" w:rsidRPr="006A1FCB" w14:paraId="111D9F60" w14:textId="77777777" w:rsidTr="004B5318">
        <w:trPr>
          <w:trHeight w:val="320"/>
        </w:trPr>
        <w:tc>
          <w:tcPr>
            <w:tcW w:w="566" w:type="dxa"/>
            <w:tcBorders>
              <w:top w:val="single" w:sz="4" w:space="0" w:color="8064A2" w:themeColor="accent4"/>
            </w:tcBorders>
            <w:shd w:val="clear" w:color="auto" w:fill="auto"/>
            <w:vAlign w:val="center"/>
          </w:tcPr>
          <w:p w14:paraId="3E4018F3" w14:textId="3529F5E4" w:rsidR="00B0487A" w:rsidRPr="006A1FCB" w:rsidRDefault="00B0487A" w:rsidP="00F54726">
            <w:pPr>
              <w:tabs>
                <w:tab w:val="left" w:pos="3810"/>
              </w:tabs>
              <w:jc w:val="both"/>
              <w:rPr>
                <w:rFonts w:ascii="Calibri" w:hAnsi="Calibri" w:cs="Calibri"/>
                <w:color w:val="000000"/>
                <w:sz w:val="20"/>
              </w:rPr>
            </w:pPr>
            <w:r w:rsidRPr="006A1FCB">
              <w:rPr>
                <w:rFonts w:ascii="Calibri" w:hAnsi="Calibri" w:cs="Calibri"/>
                <w:color w:val="000000"/>
                <w:sz w:val="20"/>
              </w:rPr>
              <w:t>C1</w:t>
            </w:r>
          </w:p>
        </w:tc>
        <w:tc>
          <w:tcPr>
            <w:tcW w:w="9924" w:type="dxa"/>
            <w:gridSpan w:val="10"/>
            <w:tcBorders>
              <w:top w:val="single" w:sz="4" w:space="0" w:color="8064A2" w:themeColor="accent4"/>
            </w:tcBorders>
          </w:tcPr>
          <w:p w14:paraId="449B33C3" w14:textId="31A211D1" w:rsidR="00B0487A" w:rsidRPr="006A1FCB" w:rsidRDefault="00B0487A" w:rsidP="00F54726">
            <w:pPr>
              <w:tabs>
                <w:tab w:val="left" w:pos="3810"/>
              </w:tabs>
              <w:jc w:val="both"/>
              <w:rPr>
                <w:rFonts w:ascii="Calibri" w:hAnsi="Calibri" w:cs="Calibri"/>
                <w:b/>
                <w:bCs/>
                <w:color w:val="000000"/>
                <w:sz w:val="20"/>
              </w:rPr>
            </w:pPr>
            <w:r w:rsidRPr="006A1FCB">
              <w:rPr>
                <w:rFonts w:ascii="Calibri" w:hAnsi="Calibri" w:cs="Calibri"/>
                <w:b/>
                <w:bCs/>
                <w:color w:val="000000"/>
                <w:sz w:val="20"/>
              </w:rPr>
              <w:t>Vai Jūsu uzņēmums nodarbina IKT speciālistus?</w:t>
            </w:r>
          </w:p>
        </w:tc>
      </w:tr>
      <w:tr w:rsidR="00B0487A" w:rsidRPr="006A1FCB" w14:paraId="1CD740A5" w14:textId="77777777" w:rsidTr="004B5318">
        <w:trPr>
          <w:trHeight w:val="320"/>
        </w:trPr>
        <w:tc>
          <w:tcPr>
            <w:tcW w:w="566" w:type="dxa"/>
            <w:vMerge w:val="restart"/>
            <w:shd w:val="clear" w:color="auto" w:fill="auto"/>
            <w:vAlign w:val="center"/>
          </w:tcPr>
          <w:p w14:paraId="5DCF1B4C" w14:textId="77777777" w:rsidR="00B0487A" w:rsidRPr="006A1FCB" w:rsidRDefault="00B0487A" w:rsidP="00F54726">
            <w:pPr>
              <w:tabs>
                <w:tab w:val="left" w:pos="3810"/>
              </w:tabs>
              <w:jc w:val="both"/>
              <w:rPr>
                <w:rFonts w:ascii="Calibri" w:hAnsi="Calibri" w:cs="Calibri"/>
                <w:b/>
                <w:sz w:val="20"/>
              </w:rPr>
            </w:pPr>
          </w:p>
        </w:tc>
        <w:tc>
          <w:tcPr>
            <w:tcW w:w="555" w:type="dxa"/>
            <w:shd w:val="clear" w:color="auto" w:fill="auto"/>
            <w:vAlign w:val="center"/>
          </w:tcPr>
          <w:p w14:paraId="6D571B82" w14:textId="3DB9819B" w:rsidR="00B0487A" w:rsidRPr="006A1FCB" w:rsidRDefault="00935AAD" w:rsidP="00F54726">
            <w:pPr>
              <w:tabs>
                <w:tab w:val="left" w:pos="3810"/>
              </w:tabs>
              <w:jc w:val="both"/>
              <w:rPr>
                <w:rFonts w:ascii="Calibri" w:hAnsi="Calibri" w:cs="Calibri"/>
                <w:sz w:val="20"/>
              </w:rPr>
            </w:pPr>
            <w:r w:rsidRPr="006A1FCB">
              <w:rPr>
                <w:rFonts w:ascii="Calibri" w:hAnsi="Calibri" w:cs="Calibri"/>
                <w:sz w:val="20"/>
              </w:rPr>
              <w:t>1</w:t>
            </w:r>
          </w:p>
        </w:tc>
        <w:tc>
          <w:tcPr>
            <w:tcW w:w="8155" w:type="dxa"/>
            <w:gridSpan w:val="5"/>
            <w:shd w:val="clear" w:color="auto" w:fill="auto"/>
            <w:vAlign w:val="center"/>
          </w:tcPr>
          <w:p w14:paraId="41C72F74" w14:textId="77777777" w:rsidR="00B0487A" w:rsidRPr="006A1FCB" w:rsidRDefault="00B0487A" w:rsidP="00F54726">
            <w:pPr>
              <w:tabs>
                <w:tab w:val="left" w:pos="3810"/>
              </w:tabs>
              <w:jc w:val="both"/>
              <w:rPr>
                <w:rFonts w:ascii="Calibri" w:hAnsi="Calibri" w:cs="Calibri"/>
                <w:sz w:val="20"/>
              </w:rPr>
            </w:pPr>
            <w:r w:rsidRPr="006A1FCB">
              <w:rPr>
                <w:rFonts w:ascii="Calibri" w:hAnsi="Calibri" w:cs="Calibri"/>
                <w:sz w:val="20"/>
              </w:rPr>
              <w:t>Jā</w:t>
            </w:r>
          </w:p>
        </w:tc>
        <w:tc>
          <w:tcPr>
            <w:tcW w:w="1214" w:type="dxa"/>
            <w:gridSpan w:val="4"/>
          </w:tcPr>
          <w:p w14:paraId="11745E45" w14:textId="565009C7" w:rsidR="00B0487A" w:rsidRPr="006A1FCB" w:rsidRDefault="00B0487A" w:rsidP="00B0487A">
            <w:pPr>
              <w:tabs>
                <w:tab w:val="left" w:pos="3810"/>
              </w:tabs>
              <w:jc w:val="center"/>
              <w:rPr>
                <w:rFonts w:ascii="Calibri" w:hAnsi="Calibri" w:cs="Calibri"/>
                <w:b/>
                <w:bCs/>
                <w:sz w:val="20"/>
              </w:rPr>
            </w:pPr>
            <w:r w:rsidRPr="006A1FCB">
              <w:rPr>
                <w:rFonts w:ascii="Calibri" w:hAnsi="Calibri" w:cs="Calibri"/>
                <w:color w:val="000000"/>
                <w:sz w:val="20"/>
              </w:rPr>
              <w:fldChar w:fldCharType="begin">
                <w:ffData>
                  <w:name w:val=""/>
                  <w:enabled/>
                  <w:calcOnExit w:val="0"/>
                  <w:checkBox>
                    <w:sizeAuto/>
                    <w:default w:val="0"/>
                  </w:checkBox>
                </w:ffData>
              </w:fldChar>
            </w:r>
            <w:r w:rsidRPr="006A1FCB">
              <w:rPr>
                <w:rFonts w:ascii="Calibri" w:hAnsi="Calibri" w:cs="Calibri"/>
                <w:color w:val="000000"/>
                <w:sz w:val="20"/>
              </w:rPr>
              <w:instrText xml:space="preserve"> FORMCHECKBOX </w:instrText>
            </w:r>
            <w:r w:rsidR="00FE43DD">
              <w:rPr>
                <w:rFonts w:ascii="Calibri" w:hAnsi="Calibri" w:cs="Calibri"/>
                <w:color w:val="000000"/>
                <w:sz w:val="20"/>
              </w:rPr>
            </w:r>
            <w:r w:rsidR="00FE43DD">
              <w:rPr>
                <w:rFonts w:ascii="Calibri" w:hAnsi="Calibri" w:cs="Calibri"/>
                <w:color w:val="000000"/>
                <w:sz w:val="20"/>
              </w:rPr>
              <w:fldChar w:fldCharType="separate"/>
            </w:r>
            <w:r w:rsidRPr="006A1FCB">
              <w:rPr>
                <w:rFonts w:ascii="Calibri" w:hAnsi="Calibri" w:cs="Calibri"/>
                <w:color w:val="000000"/>
                <w:sz w:val="20"/>
              </w:rPr>
              <w:fldChar w:fldCharType="end"/>
            </w:r>
          </w:p>
        </w:tc>
      </w:tr>
      <w:tr w:rsidR="00B0487A" w:rsidRPr="006A1FCB" w14:paraId="4F1E570A" w14:textId="77777777" w:rsidTr="004B5318">
        <w:trPr>
          <w:trHeight w:val="320"/>
        </w:trPr>
        <w:tc>
          <w:tcPr>
            <w:tcW w:w="566" w:type="dxa"/>
            <w:vMerge/>
            <w:shd w:val="clear" w:color="auto" w:fill="auto"/>
            <w:vAlign w:val="center"/>
          </w:tcPr>
          <w:p w14:paraId="08D7C7DF" w14:textId="77777777" w:rsidR="00B0487A" w:rsidRPr="006A1FCB" w:rsidRDefault="00B0487A" w:rsidP="00F54726">
            <w:pPr>
              <w:tabs>
                <w:tab w:val="left" w:pos="3810"/>
              </w:tabs>
              <w:jc w:val="both"/>
              <w:rPr>
                <w:rFonts w:ascii="Calibri" w:hAnsi="Calibri" w:cs="Calibri"/>
                <w:b/>
                <w:sz w:val="20"/>
              </w:rPr>
            </w:pPr>
          </w:p>
        </w:tc>
        <w:tc>
          <w:tcPr>
            <w:tcW w:w="555" w:type="dxa"/>
            <w:shd w:val="clear" w:color="auto" w:fill="auto"/>
            <w:vAlign w:val="center"/>
          </w:tcPr>
          <w:p w14:paraId="591B65E4" w14:textId="134536D5" w:rsidR="00B0487A" w:rsidRPr="006A1FCB" w:rsidRDefault="00935AAD" w:rsidP="00F54726">
            <w:pPr>
              <w:tabs>
                <w:tab w:val="left" w:pos="3810"/>
              </w:tabs>
              <w:jc w:val="both"/>
              <w:rPr>
                <w:rFonts w:ascii="Calibri" w:hAnsi="Calibri" w:cs="Calibri"/>
                <w:sz w:val="20"/>
              </w:rPr>
            </w:pPr>
            <w:r w:rsidRPr="006A1FCB">
              <w:rPr>
                <w:rFonts w:ascii="Calibri" w:hAnsi="Calibri" w:cs="Calibri"/>
                <w:sz w:val="20"/>
              </w:rPr>
              <w:t>2</w:t>
            </w:r>
          </w:p>
        </w:tc>
        <w:tc>
          <w:tcPr>
            <w:tcW w:w="8155" w:type="dxa"/>
            <w:gridSpan w:val="5"/>
            <w:shd w:val="clear" w:color="auto" w:fill="auto"/>
            <w:vAlign w:val="center"/>
          </w:tcPr>
          <w:p w14:paraId="0B20B84B" w14:textId="77777777" w:rsidR="00B0487A" w:rsidRPr="006A1FCB" w:rsidRDefault="00B0487A" w:rsidP="00F54726">
            <w:pPr>
              <w:tabs>
                <w:tab w:val="left" w:pos="3810"/>
              </w:tabs>
              <w:jc w:val="both"/>
              <w:rPr>
                <w:rFonts w:ascii="Calibri" w:hAnsi="Calibri" w:cs="Calibri"/>
                <w:sz w:val="20"/>
              </w:rPr>
            </w:pPr>
            <w:r w:rsidRPr="006A1FCB">
              <w:rPr>
                <w:rFonts w:ascii="Calibri" w:hAnsi="Calibri" w:cs="Calibri"/>
                <w:sz w:val="20"/>
              </w:rPr>
              <w:t>Nē</w:t>
            </w:r>
          </w:p>
        </w:tc>
        <w:tc>
          <w:tcPr>
            <w:tcW w:w="1214" w:type="dxa"/>
            <w:gridSpan w:val="4"/>
          </w:tcPr>
          <w:p w14:paraId="014ACE45" w14:textId="65D7E602" w:rsidR="00B0487A" w:rsidRPr="006A1FCB" w:rsidRDefault="00B0487A" w:rsidP="00B0487A">
            <w:pPr>
              <w:tabs>
                <w:tab w:val="left" w:pos="3810"/>
              </w:tabs>
              <w:jc w:val="center"/>
              <w:rPr>
                <w:rFonts w:ascii="Calibri" w:hAnsi="Calibri" w:cs="Calibri"/>
                <w:b/>
                <w:bCs/>
                <w:sz w:val="20"/>
              </w:rPr>
            </w:pPr>
            <w:r w:rsidRPr="006A1FCB">
              <w:rPr>
                <w:rFonts w:ascii="Calibri" w:hAnsi="Calibri" w:cs="Calibri"/>
                <w:color w:val="000000"/>
                <w:sz w:val="20"/>
              </w:rPr>
              <w:fldChar w:fldCharType="begin">
                <w:ffData>
                  <w:name w:val=""/>
                  <w:enabled/>
                  <w:calcOnExit w:val="0"/>
                  <w:checkBox>
                    <w:sizeAuto/>
                    <w:default w:val="0"/>
                  </w:checkBox>
                </w:ffData>
              </w:fldChar>
            </w:r>
            <w:r w:rsidRPr="006A1FCB">
              <w:rPr>
                <w:rFonts w:ascii="Calibri" w:hAnsi="Calibri" w:cs="Calibri"/>
                <w:color w:val="000000"/>
                <w:sz w:val="20"/>
              </w:rPr>
              <w:instrText xml:space="preserve"> FORMCHECKBOX </w:instrText>
            </w:r>
            <w:r w:rsidR="00FE43DD">
              <w:rPr>
                <w:rFonts w:ascii="Calibri" w:hAnsi="Calibri" w:cs="Calibri"/>
                <w:color w:val="000000"/>
                <w:sz w:val="20"/>
              </w:rPr>
            </w:r>
            <w:r w:rsidR="00FE43DD">
              <w:rPr>
                <w:rFonts w:ascii="Calibri" w:hAnsi="Calibri" w:cs="Calibri"/>
                <w:color w:val="000000"/>
                <w:sz w:val="20"/>
              </w:rPr>
              <w:fldChar w:fldCharType="separate"/>
            </w:r>
            <w:r w:rsidRPr="006A1FCB">
              <w:rPr>
                <w:rFonts w:ascii="Calibri" w:hAnsi="Calibri" w:cs="Calibri"/>
                <w:color w:val="000000"/>
                <w:sz w:val="20"/>
              </w:rPr>
              <w:fldChar w:fldCharType="end"/>
            </w:r>
          </w:p>
        </w:tc>
      </w:tr>
      <w:tr w:rsidR="00B0487A" w:rsidRPr="006A1FCB" w14:paraId="30419847" w14:textId="77777777" w:rsidTr="004B5318">
        <w:trPr>
          <w:trHeight w:val="55"/>
        </w:trPr>
        <w:tc>
          <w:tcPr>
            <w:tcW w:w="566" w:type="dxa"/>
            <w:shd w:val="clear" w:color="auto" w:fill="auto"/>
          </w:tcPr>
          <w:p w14:paraId="59D85655" w14:textId="37EE7D38" w:rsidR="00B0487A" w:rsidRPr="006A1FCB" w:rsidRDefault="00B0487A" w:rsidP="007D0F22">
            <w:pPr>
              <w:jc w:val="both"/>
              <w:rPr>
                <w:rFonts w:asciiTheme="minorHAnsi" w:hAnsiTheme="minorHAnsi" w:cstheme="minorHAnsi"/>
                <w:sz w:val="20"/>
              </w:rPr>
            </w:pPr>
            <w:r w:rsidRPr="006A1FCB">
              <w:rPr>
                <w:rFonts w:asciiTheme="minorHAnsi" w:hAnsiTheme="minorHAnsi" w:cstheme="minorHAnsi"/>
                <w:sz w:val="20"/>
              </w:rPr>
              <w:t>C2</w:t>
            </w:r>
          </w:p>
        </w:tc>
        <w:tc>
          <w:tcPr>
            <w:tcW w:w="9924" w:type="dxa"/>
            <w:gridSpan w:val="10"/>
          </w:tcPr>
          <w:p w14:paraId="5B74F0AA" w14:textId="59743E1D" w:rsidR="00B0487A" w:rsidRPr="006A1FCB" w:rsidRDefault="00B0487A" w:rsidP="007D0F22">
            <w:pPr>
              <w:jc w:val="both"/>
              <w:rPr>
                <w:rFonts w:asciiTheme="minorHAnsi" w:hAnsiTheme="minorHAnsi" w:cstheme="minorHAnsi"/>
                <w:b/>
                <w:bCs/>
                <w:sz w:val="20"/>
              </w:rPr>
            </w:pPr>
            <w:r w:rsidRPr="006A1FCB">
              <w:rPr>
                <w:rFonts w:ascii="Calibri" w:hAnsi="Calibri" w:cs="Calibri"/>
                <w:b/>
                <w:bCs/>
                <w:color w:val="000000"/>
                <w:sz w:val="20"/>
              </w:rPr>
              <w:t>Vai Jūsu uzņēmums 2023. gadā nodrošināja mācības, lai pilnveidotu vai papildinātu Jūsu personāla IKT prasmes?</w:t>
            </w:r>
          </w:p>
        </w:tc>
      </w:tr>
      <w:tr w:rsidR="007D0F22" w:rsidRPr="006A1FCB" w14:paraId="7FE547D3" w14:textId="77777777" w:rsidTr="00AE1884">
        <w:tc>
          <w:tcPr>
            <w:tcW w:w="566" w:type="dxa"/>
            <w:vMerge w:val="restart"/>
            <w:shd w:val="clear" w:color="auto" w:fill="auto"/>
          </w:tcPr>
          <w:p w14:paraId="5F7BB28F" w14:textId="77777777" w:rsidR="007D0F22" w:rsidRPr="006A1FCB" w:rsidRDefault="007D0F22" w:rsidP="000B7A55">
            <w:pPr>
              <w:jc w:val="both"/>
              <w:rPr>
                <w:rFonts w:asciiTheme="minorHAnsi" w:hAnsiTheme="minorHAnsi" w:cstheme="minorHAnsi"/>
                <w:sz w:val="20"/>
              </w:rPr>
            </w:pPr>
          </w:p>
        </w:tc>
        <w:tc>
          <w:tcPr>
            <w:tcW w:w="8710" w:type="dxa"/>
            <w:gridSpan w:val="6"/>
            <w:shd w:val="clear" w:color="auto" w:fill="auto"/>
          </w:tcPr>
          <w:p w14:paraId="277DFED4" w14:textId="77777777" w:rsidR="007D0F22" w:rsidRPr="006A1FCB" w:rsidRDefault="007D0F22" w:rsidP="000B7A55">
            <w:pPr>
              <w:jc w:val="both"/>
              <w:rPr>
                <w:rFonts w:asciiTheme="minorHAnsi" w:hAnsiTheme="minorHAnsi" w:cstheme="minorHAnsi"/>
                <w:sz w:val="20"/>
              </w:rPr>
            </w:pPr>
          </w:p>
        </w:tc>
        <w:tc>
          <w:tcPr>
            <w:tcW w:w="517" w:type="dxa"/>
            <w:gridSpan w:val="3"/>
            <w:shd w:val="clear" w:color="auto" w:fill="auto"/>
            <w:vAlign w:val="center"/>
          </w:tcPr>
          <w:p w14:paraId="27A5CD8E" w14:textId="77777777" w:rsidR="007D0F22" w:rsidRPr="006A1FCB" w:rsidRDefault="007D0F22" w:rsidP="000B7A55">
            <w:pPr>
              <w:jc w:val="both"/>
              <w:rPr>
                <w:rFonts w:asciiTheme="minorHAnsi" w:hAnsiTheme="minorHAnsi" w:cstheme="minorHAnsi"/>
                <w:b/>
                <w:bCs/>
                <w:sz w:val="20"/>
              </w:rPr>
            </w:pPr>
            <w:r w:rsidRPr="006A1FCB">
              <w:rPr>
                <w:rFonts w:asciiTheme="minorHAnsi" w:hAnsiTheme="minorHAnsi" w:cstheme="minorHAnsi"/>
                <w:b/>
                <w:bCs/>
                <w:sz w:val="20"/>
              </w:rPr>
              <w:t>Jā</w:t>
            </w:r>
          </w:p>
        </w:tc>
        <w:tc>
          <w:tcPr>
            <w:tcW w:w="697" w:type="dxa"/>
            <w:shd w:val="clear" w:color="auto" w:fill="auto"/>
            <w:vAlign w:val="center"/>
          </w:tcPr>
          <w:p w14:paraId="1ECB7F74" w14:textId="4CE83706" w:rsidR="007D0F22" w:rsidRPr="006A1FCB" w:rsidRDefault="007D0F22" w:rsidP="000B7A55">
            <w:pPr>
              <w:jc w:val="both"/>
              <w:rPr>
                <w:rFonts w:asciiTheme="minorHAnsi" w:hAnsiTheme="minorHAnsi" w:cstheme="minorHAnsi"/>
                <w:b/>
                <w:bCs/>
                <w:sz w:val="20"/>
              </w:rPr>
            </w:pPr>
            <w:r w:rsidRPr="006A1FCB">
              <w:rPr>
                <w:rFonts w:asciiTheme="minorHAnsi" w:hAnsiTheme="minorHAnsi" w:cstheme="minorHAnsi"/>
                <w:b/>
                <w:bCs/>
                <w:sz w:val="20"/>
              </w:rPr>
              <w:t>Nē</w:t>
            </w:r>
          </w:p>
        </w:tc>
      </w:tr>
      <w:tr w:rsidR="007D0F22" w:rsidRPr="006A1FCB" w14:paraId="7F0AF6A9" w14:textId="77777777" w:rsidTr="00AE1884">
        <w:tc>
          <w:tcPr>
            <w:tcW w:w="566" w:type="dxa"/>
            <w:vMerge/>
            <w:shd w:val="clear" w:color="auto" w:fill="auto"/>
          </w:tcPr>
          <w:p w14:paraId="1A015CD2" w14:textId="77777777" w:rsidR="007D0F22" w:rsidRPr="006A1FCB" w:rsidRDefault="007D0F22" w:rsidP="007D0F22">
            <w:pPr>
              <w:jc w:val="both"/>
              <w:rPr>
                <w:rFonts w:asciiTheme="minorHAnsi" w:hAnsiTheme="minorHAnsi" w:cstheme="minorHAnsi"/>
                <w:sz w:val="20"/>
              </w:rPr>
            </w:pPr>
          </w:p>
        </w:tc>
        <w:tc>
          <w:tcPr>
            <w:tcW w:w="555" w:type="dxa"/>
            <w:shd w:val="clear" w:color="auto" w:fill="auto"/>
          </w:tcPr>
          <w:p w14:paraId="41529ECF" w14:textId="77777777" w:rsidR="007D0F22" w:rsidRPr="006A1FCB" w:rsidRDefault="007D0F22" w:rsidP="007D0F22">
            <w:pPr>
              <w:jc w:val="both"/>
              <w:rPr>
                <w:rFonts w:asciiTheme="minorHAnsi" w:hAnsiTheme="minorHAnsi" w:cstheme="minorHAnsi"/>
                <w:sz w:val="20"/>
              </w:rPr>
            </w:pPr>
            <w:r w:rsidRPr="006A1FCB">
              <w:rPr>
                <w:rFonts w:asciiTheme="minorHAnsi" w:hAnsiTheme="minorHAnsi" w:cstheme="minorHAnsi"/>
                <w:sz w:val="20"/>
              </w:rPr>
              <w:t>a</w:t>
            </w:r>
          </w:p>
        </w:tc>
        <w:tc>
          <w:tcPr>
            <w:tcW w:w="8155" w:type="dxa"/>
            <w:gridSpan w:val="5"/>
            <w:shd w:val="clear" w:color="auto" w:fill="auto"/>
          </w:tcPr>
          <w:p w14:paraId="04B0D479" w14:textId="77777777" w:rsidR="007D0F22" w:rsidRPr="006A1FCB" w:rsidRDefault="007D0F22" w:rsidP="007D0F22">
            <w:pPr>
              <w:tabs>
                <w:tab w:val="left" w:pos="3810"/>
              </w:tabs>
              <w:jc w:val="both"/>
              <w:rPr>
                <w:rFonts w:ascii="Calibri" w:hAnsi="Calibri" w:cs="Calibri"/>
                <w:color w:val="000000"/>
                <w:sz w:val="20"/>
              </w:rPr>
            </w:pPr>
            <w:r w:rsidRPr="006A1FCB">
              <w:rPr>
                <w:rFonts w:ascii="Calibri" w:hAnsi="Calibri" w:cs="Calibri"/>
                <w:color w:val="000000"/>
                <w:sz w:val="20"/>
              </w:rPr>
              <w:t>Mācības IKT speciālistiem</w:t>
            </w:r>
          </w:p>
          <w:p w14:paraId="26D04B7D" w14:textId="0B8FCCDC" w:rsidR="007D0F22" w:rsidRPr="006A1FCB" w:rsidRDefault="007D0F22" w:rsidP="007D0F22">
            <w:pPr>
              <w:jc w:val="both"/>
              <w:rPr>
                <w:rFonts w:asciiTheme="minorHAnsi" w:hAnsiTheme="minorHAnsi" w:cstheme="minorHAnsi"/>
                <w:i/>
                <w:iCs/>
                <w:sz w:val="20"/>
              </w:rPr>
            </w:pPr>
            <w:r w:rsidRPr="006A1FCB">
              <w:rPr>
                <w:rFonts w:ascii="Calibri" w:hAnsi="Calibri" w:cs="Calibri"/>
                <w:bCs/>
                <w:iCs/>
                <w:color w:val="000000"/>
                <w:sz w:val="20"/>
              </w:rPr>
              <w:t>(</w:t>
            </w:r>
            <w:r w:rsidRPr="006A1FCB">
              <w:rPr>
                <w:rFonts w:ascii="Calibri" w:hAnsi="Calibri" w:cs="Calibri"/>
                <w:bCs/>
                <w:i/>
                <w:color w:val="000000"/>
                <w:sz w:val="20"/>
              </w:rPr>
              <w:t>atzīmējiet „Nē”, ja uzņēmums nenodarbināja IKT</w:t>
            </w:r>
            <w:r w:rsidRPr="006A1FCB">
              <w:rPr>
                <w:rFonts w:ascii="Calibri" w:hAnsi="Calibri" w:cs="Calibri"/>
                <w:i/>
                <w:color w:val="000000"/>
                <w:sz w:val="20"/>
              </w:rPr>
              <w:t xml:space="preserve"> speciālistus 2023. gadā</w:t>
            </w:r>
            <w:r w:rsidRPr="006A1FCB">
              <w:rPr>
                <w:rFonts w:ascii="Calibri" w:hAnsi="Calibri" w:cs="Calibri"/>
                <w:iCs/>
                <w:color w:val="000000"/>
                <w:sz w:val="20"/>
              </w:rPr>
              <w:t>)</w:t>
            </w:r>
          </w:p>
        </w:tc>
        <w:tc>
          <w:tcPr>
            <w:tcW w:w="517" w:type="dxa"/>
            <w:gridSpan w:val="3"/>
            <w:shd w:val="clear" w:color="auto" w:fill="auto"/>
            <w:vAlign w:val="center"/>
          </w:tcPr>
          <w:p w14:paraId="1FECC57E" w14:textId="77777777" w:rsidR="007D0F22" w:rsidRPr="006A1FCB" w:rsidRDefault="007D0F22" w:rsidP="007D0F22">
            <w:pPr>
              <w:jc w:val="both"/>
              <w:rPr>
                <w:rFonts w:asciiTheme="minorHAnsi" w:hAnsiTheme="minorHAnsi" w:cstheme="minorHAnsi"/>
                <w:sz w:val="20"/>
              </w:rPr>
            </w:pPr>
            <w:r w:rsidRPr="006A1FCB">
              <w:rPr>
                <w:rFonts w:asciiTheme="minorHAnsi" w:hAnsiTheme="minorHAnsi" w:cstheme="minorHAnsi"/>
                <w:sz w:val="20"/>
              </w:rPr>
              <w:fldChar w:fldCharType="begin">
                <w:ffData>
                  <w:name w:val=""/>
                  <w:enabled/>
                  <w:calcOnExit w:val="0"/>
                  <w:checkBox>
                    <w:sizeAuto/>
                    <w:default w:val="0"/>
                  </w:checkBox>
                </w:ffData>
              </w:fldChar>
            </w:r>
            <w:r w:rsidRPr="006A1FCB">
              <w:rPr>
                <w:rFonts w:asciiTheme="minorHAnsi" w:hAnsiTheme="minorHAnsi" w:cstheme="minorHAnsi"/>
                <w:sz w:val="20"/>
              </w:rPr>
              <w:instrText xml:space="preserve"> FORMCHECKBOX </w:instrText>
            </w:r>
            <w:r w:rsidR="00FE43DD">
              <w:rPr>
                <w:rFonts w:asciiTheme="minorHAnsi" w:hAnsiTheme="minorHAnsi" w:cstheme="minorHAnsi"/>
                <w:sz w:val="20"/>
              </w:rPr>
            </w:r>
            <w:r w:rsidR="00FE43DD">
              <w:rPr>
                <w:rFonts w:asciiTheme="minorHAnsi" w:hAnsiTheme="minorHAnsi" w:cstheme="minorHAnsi"/>
                <w:sz w:val="20"/>
              </w:rPr>
              <w:fldChar w:fldCharType="separate"/>
            </w:r>
            <w:r w:rsidRPr="006A1FCB">
              <w:rPr>
                <w:rFonts w:asciiTheme="minorHAnsi" w:hAnsiTheme="minorHAnsi" w:cstheme="minorHAnsi"/>
                <w:sz w:val="20"/>
              </w:rPr>
              <w:fldChar w:fldCharType="end"/>
            </w:r>
          </w:p>
        </w:tc>
        <w:tc>
          <w:tcPr>
            <w:tcW w:w="697" w:type="dxa"/>
            <w:shd w:val="clear" w:color="auto" w:fill="auto"/>
            <w:vAlign w:val="center"/>
          </w:tcPr>
          <w:p w14:paraId="59612666" w14:textId="53B1750D" w:rsidR="007D0F22" w:rsidRPr="006A1FCB" w:rsidRDefault="007D0F22" w:rsidP="007D0F22">
            <w:pPr>
              <w:jc w:val="both"/>
              <w:rPr>
                <w:rFonts w:asciiTheme="minorHAnsi" w:hAnsiTheme="minorHAnsi" w:cstheme="minorHAnsi"/>
                <w:sz w:val="20"/>
              </w:rPr>
            </w:pPr>
            <w:r w:rsidRPr="006A1FCB">
              <w:rPr>
                <w:rFonts w:asciiTheme="minorHAnsi" w:hAnsiTheme="minorHAnsi" w:cstheme="minorHAnsi"/>
                <w:sz w:val="20"/>
              </w:rPr>
              <w:fldChar w:fldCharType="begin">
                <w:ffData>
                  <w:name w:val=""/>
                  <w:enabled/>
                  <w:calcOnExit w:val="0"/>
                  <w:checkBox>
                    <w:sizeAuto/>
                    <w:default w:val="0"/>
                  </w:checkBox>
                </w:ffData>
              </w:fldChar>
            </w:r>
            <w:r w:rsidRPr="006A1FCB">
              <w:rPr>
                <w:rFonts w:asciiTheme="minorHAnsi" w:hAnsiTheme="minorHAnsi" w:cstheme="minorHAnsi"/>
                <w:sz w:val="20"/>
              </w:rPr>
              <w:instrText xml:space="preserve"> FORMCHECKBOX </w:instrText>
            </w:r>
            <w:r w:rsidR="00FE43DD">
              <w:rPr>
                <w:rFonts w:asciiTheme="minorHAnsi" w:hAnsiTheme="minorHAnsi" w:cstheme="minorHAnsi"/>
                <w:sz w:val="20"/>
              </w:rPr>
            </w:r>
            <w:r w:rsidR="00FE43DD">
              <w:rPr>
                <w:rFonts w:asciiTheme="minorHAnsi" w:hAnsiTheme="minorHAnsi" w:cstheme="minorHAnsi"/>
                <w:sz w:val="20"/>
              </w:rPr>
              <w:fldChar w:fldCharType="separate"/>
            </w:r>
            <w:r w:rsidRPr="006A1FCB">
              <w:rPr>
                <w:rFonts w:asciiTheme="minorHAnsi" w:hAnsiTheme="minorHAnsi" w:cstheme="minorHAnsi"/>
                <w:sz w:val="20"/>
              </w:rPr>
              <w:fldChar w:fldCharType="end"/>
            </w:r>
          </w:p>
        </w:tc>
      </w:tr>
      <w:tr w:rsidR="007D0F22" w:rsidRPr="006A1FCB" w14:paraId="21C9E12E" w14:textId="77777777" w:rsidTr="00AE1884">
        <w:tc>
          <w:tcPr>
            <w:tcW w:w="566" w:type="dxa"/>
            <w:vMerge/>
            <w:shd w:val="clear" w:color="auto" w:fill="auto"/>
          </w:tcPr>
          <w:p w14:paraId="62A5A8E7" w14:textId="77777777" w:rsidR="007D0F22" w:rsidRPr="006A1FCB" w:rsidRDefault="007D0F22" w:rsidP="007D0F22">
            <w:pPr>
              <w:jc w:val="both"/>
              <w:rPr>
                <w:rFonts w:asciiTheme="minorHAnsi" w:hAnsiTheme="minorHAnsi" w:cstheme="minorHAnsi"/>
                <w:sz w:val="20"/>
              </w:rPr>
            </w:pPr>
          </w:p>
        </w:tc>
        <w:tc>
          <w:tcPr>
            <w:tcW w:w="555" w:type="dxa"/>
            <w:shd w:val="clear" w:color="auto" w:fill="auto"/>
          </w:tcPr>
          <w:p w14:paraId="084D9B56" w14:textId="77777777" w:rsidR="007D0F22" w:rsidRPr="006A1FCB" w:rsidRDefault="007D0F22" w:rsidP="007D0F22">
            <w:pPr>
              <w:jc w:val="both"/>
              <w:rPr>
                <w:rFonts w:asciiTheme="minorHAnsi" w:hAnsiTheme="minorHAnsi" w:cstheme="minorHAnsi"/>
                <w:sz w:val="20"/>
              </w:rPr>
            </w:pPr>
            <w:r w:rsidRPr="006A1FCB">
              <w:rPr>
                <w:rFonts w:asciiTheme="minorHAnsi" w:hAnsiTheme="minorHAnsi" w:cstheme="minorHAnsi"/>
                <w:sz w:val="20"/>
              </w:rPr>
              <w:t>b</w:t>
            </w:r>
          </w:p>
        </w:tc>
        <w:tc>
          <w:tcPr>
            <w:tcW w:w="8155" w:type="dxa"/>
            <w:gridSpan w:val="5"/>
            <w:shd w:val="clear" w:color="auto" w:fill="auto"/>
            <w:vAlign w:val="center"/>
          </w:tcPr>
          <w:p w14:paraId="32F64DF6" w14:textId="36CEA317" w:rsidR="007D0F22" w:rsidRPr="006A1FCB" w:rsidRDefault="007D0F22" w:rsidP="007D0F22">
            <w:pPr>
              <w:jc w:val="both"/>
              <w:rPr>
                <w:rFonts w:asciiTheme="minorHAnsi" w:hAnsiTheme="minorHAnsi" w:cstheme="minorHAnsi"/>
                <w:i/>
                <w:iCs/>
                <w:sz w:val="20"/>
              </w:rPr>
            </w:pPr>
            <w:r w:rsidRPr="006A1FCB">
              <w:rPr>
                <w:rFonts w:ascii="Calibri" w:hAnsi="Calibri" w:cs="Calibri"/>
                <w:color w:val="000000"/>
                <w:sz w:val="20"/>
              </w:rPr>
              <w:t>Mācības pārējiem darbiniekiem</w:t>
            </w:r>
          </w:p>
        </w:tc>
        <w:tc>
          <w:tcPr>
            <w:tcW w:w="517" w:type="dxa"/>
            <w:gridSpan w:val="3"/>
            <w:shd w:val="clear" w:color="auto" w:fill="auto"/>
            <w:vAlign w:val="center"/>
          </w:tcPr>
          <w:p w14:paraId="2E199502" w14:textId="77777777" w:rsidR="007D0F22" w:rsidRPr="006A1FCB" w:rsidRDefault="007D0F22" w:rsidP="007D0F22">
            <w:pPr>
              <w:jc w:val="both"/>
              <w:rPr>
                <w:rFonts w:asciiTheme="minorHAnsi" w:hAnsiTheme="minorHAnsi" w:cstheme="minorHAnsi"/>
                <w:sz w:val="20"/>
              </w:rPr>
            </w:pPr>
            <w:r w:rsidRPr="006A1FCB">
              <w:rPr>
                <w:rFonts w:asciiTheme="minorHAnsi" w:hAnsiTheme="minorHAnsi" w:cstheme="minorHAnsi"/>
                <w:sz w:val="20"/>
              </w:rPr>
              <w:fldChar w:fldCharType="begin">
                <w:ffData>
                  <w:name w:val=""/>
                  <w:enabled/>
                  <w:calcOnExit w:val="0"/>
                  <w:checkBox>
                    <w:sizeAuto/>
                    <w:default w:val="0"/>
                  </w:checkBox>
                </w:ffData>
              </w:fldChar>
            </w:r>
            <w:r w:rsidRPr="006A1FCB">
              <w:rPr>
                <w:rFonts w:asciiTheme="minorHAnsi" w:hAnsiTheme="minorHAnsi" w:cstheme="minorHAnsi"/>
                <w:sz w:val="20"/>
              </w:rPr>
              <w:instrText xml:space="preserve"> FORMCHECKBOX </w:instrText>
            </w:r>
            <w:r w:rsidR="00FE43DD">
              <w:rPr>
                <w:rFonts w:asciiTheme="minorHAnsi" w:hAnsiTheme="minorHAnsi" w:cstheme="minorHAnsi"/>
                <w:sz w:val="20"/>
              </w:rPr>
            </w:r>
            <w:r w:rsidR="00FE43DD">
              <w:rPr>
                <w:rFonts w:asciiTheme="minorHAnsi" w:hAnsiTheme="minorHAnsi" w:cstheme="minorHAnsi"/>
                <w:sz w:val="20"/>
              </w:rPr>
              <w:fldChar w:fldCharType="separate"/>
            </w:r>
            <w:r w:rsidRPr="006A1FCB">
              <w:rPr>
                <w:rFonts w:asciiTheme="minorHAnsi" w:hAnsiTheme="minorHAnsi" w:cstheme="minorHAnsi"/>
                <w:sz w:val="20"/>
              </w:rPr>
              <w:fldChar w:fldCharType="end"/>
            </w:r>
          </w:p>
        </w:tc>
        <w:tc>
          <w:tcPr>
            <w:tcW w:w="697" w:type="dxa"/>
            <w:shd w:val="clear" w:color="auto" w:fill="auto"/>
            <w:vAlign w:val="center"/>
          </w:tcPr>
          <w:p w14:paraId="267641DF" w14:textId="26E4FA76" w:rsidR="007D0F22" w:rsidRPr="006A1FCB" w:rsidRDefault="007D0F22" w:rsidP="007D0F22">
            <w:pPr>
              <w:jc w:val="both"/>
              <w:rPr>
                <w:rFonts w:asciiTheme="minorHAnsi" w:hAnsiTheme="minorHAnsi" w:cstheme="minorHAnsi"/>
                <w:sz w:val="20"/>
              </w:rPr>
            </w:pPr>
            <w:r w:rsidRPr="006A1FCB">
              <w:rPr>
                <w:rFonts w:asciiTheme="minorHAnsi" w:hAnsiTheme="minorHAnsi" w:cstheme="minorHAnsi"/>
                <w:sz w:val="20"/>
              </w:rPr>
              <w:fldChar w:fldCharType="begin">
                <w:ffData>
                  <w:name w:val=""/>
                  <w:enabled/>
                  <w:calcOnExit w:val="0"/>
                  <w:checkBox>
                    <w:sizeAuto/>
                    <w:default w:val="0"/>
                  </w:checkBox>
                </w:ffData>
              </w:fldChar>
            </w:r>
            <w:r w:rsidRPr="006A1FCB">
              <w:rPr>
                <w:rFonts w:asciiTheme="minorHAnsi" w:hAnsiTheme="minorHAnsi" w:cstheme="minorHAnsi"/>
                <w:sz w:val="20"/>
              </w:rPr>
              <w:instrText xml:space="preserve"> FORMCHECKBOX </w:instrText>
            </w:r>
            <w:r w:rsidR="00FE43DD">
              <w:rPr>
                <w:rFonts w:asciiTheme="minorHAnsi" w:hAnsiTheme="minorHAnsi" w:cstheme="minorHAnsi"/>
                <w:sz w:val="20"/>
              </w:rPr>
            </w:r>
            <w:r w:rsidR="00FE43DD">
              <w:rPr>
                <w:rFonts w:asciiTheme="minorHAnsi" w:hAnsiTheme="minorHAnsi" w:cstheme="minorHAnsi"/>
                <w:sz w:val="20"/>
              </w:rPr>
              <w:fldChar w:fldCharType="separate"/>
            </w:r>
            <w:r w:rsidRPr="006A1FCB">
              <w:rPr>
                <w:rFonts w:asciiTheme="minorHAnsi" w:hAnsiTheme="minorHAnsi" w:cstheme="minorHAnsi"/>
                <w:sz w:val="20"/>
              </w:rPr>
              <w:fldChar w:fldCharType="end"/>
            </w:r>
          </w:p>
        </w:tc>
      </w:tr>
      <w:tr w:rsidR="00B0487A" w:rsidRPr="006A1FCB" w14:paraId="014C70E2" w14:textId="77777777" w:rsidTr="004B5318">
        <w:tc>
          <w:tcPr>
            <w:tcW w:w="566" w:type="dxa"/>
            <w:shd w:val="clear" w:color="auto" w:fill="auto"/>
          </w:tcPr>
          <w:p w14:paraId="130B6388" w14:textId="55B6AB95" w:rsidR="00B0487A" w:rsidRPr="006A1FCB" w:rsidRDefault="00B0487A" w:rsidP="007D0F22">
            <w:pPr>
              <w:tabs>
                <w:tab w:val="left" w:pos="3810"/>
              </w:tabs>
              <w:jc w:val="both"/>
              <w:rPr>
                <w:rFonts w:ascii="Calibri" w:hAnsi="Calibri" w:cs="Calibri"/>
                <w:color w:val="000000"/>
                <w:sz w:val="20"/>
              </w:rPr>
            </w:pPr>
            <w:r w:rsidRPr="006A1FCB">
              <w:rPr>
                <w:rFonts w:ascii="Calibri" w:hAnsi="Calibri" w:cs="Calibri"/>
                <w:color w:val="000000"/>
                <w:sz w:val="20"/>
              </w:rPr>
              <w:t>C3</w:t>
            </w:r>
          </w:p>
        </w:tc>
        <w:tc>
          <w:tcPr>
            <w:tcW w:w="9924" w:type="dxa"/>
            <w:gridSpan w:val="10"/>
          </w:tcPr>
          <w:p w14:paraId="16CE3ED0" w14:textId="155A3683" w:rsidR="00B0487A" w:rsidRPr="006A1FCB" w:rsidRDefault="00B0487A" w:rsidP="007D0F22">
            <w:pPr>
              <w:tabs>
                <w:tab w:val="left" w:pos="3810"/>
              </w:tabs>
              <w:jc w:val="both"/>
              <w:rPr>
                <w:rFonts w:ascii="Calibri" w:hAnsi="Calibri" w:cs="Calibri"/>
                <w:i/>
                <w:color w:val="000000"/>
                <w:sz w:val="20"/>
              </w:rPr>
            </w:pPr>
            <w:r w:rsidRPr="006A1FCB">
              <w:rPr>
                <w:rFonts w:ascii="Calibri" w:hAnsi="Calibri" w:cs="Calibri"/>
                <w:b/>
                <w:bCs/>
                <w:color w:val="000000"/>
                <w:sz w:val="20"/>
              </w:rPr>
              <w:t>Vai Jūsu uzņēmums 2023. gadā pieņēma vai mēģināja pieņemt darbā IKT speciālistus?</w:t>
            </w:r>
          </w:p>
        </w:tc>
      </w:tr>
      <w:tr w:rsidR="00935AAD" w:rsidRPr="006A1FCB" w14:paraId="4A962E0E" w14:textId="77777777" w:rsidTr="004B5318">
        <w:trPr>
          <w:trHeight w:val="320"/>
        </w:trPr>
        <w:tc>
          <w:tcPr>
            <w:tcW w:w="566" w:type="dxa"/>
            <w:vMerge w:val="restart"/>
            <w:shd w:val="clear" w:color="auto" w:fill="auto"/>
            <w:vAlign w:val="center"/>
          </w:tcPr>
          <w:p w14:paraId="6C932DDE" w14:textId="77777777" w:rsidR="00935AAD" w:rsidRPr="006A1FCB" w:rsidRDefault="00935AAD" w:rsidP="00935AAD">
            <w:pPr>
              <w:tabs>
                <w:tab w:val="left" w:pos="3810"/>
              </w:tabs>
              <w:jc w:val="both"/>
              <w:rPr>
                <w:rFonts w:ascii="Calibri" w:hAnsi="Calibri" w:cs="Calibri"/>
                <w:color w:val="000000"/>
                <w:sz w:val="20"/>
              </w:rPr>
            </w:pPr>
          </w:p>
        </w:tc>
        <w:tc>
          <w:tcPr>
            <w:tcW w:w="555" w:type="dxa"/>
            <w:shd w:val="clear" w:color="auto" w:fill="auto"/>
            <w:vAlign w:val="center"/>
          </w:tcPr>
          <w:p w14:paraId="65539E73" w14:textId="40CB8810" w:rsidR="00935AAD" w:rsidRPr="006A1FCB" w:rsidRDefault="00935AAD" w:rsidP="00935AAD">
            <w:pPr>
              <w:tabs>
                <w:tab w:val="left" w:pos="3810"/>
              </w:tabs>
              <w:jc w:val="both"/>
              <w:rPr>
                <w:rFonts w:ascii="Calibri" w:hAnsi="Calibri" w:cs="Calibri"/>
                <w:color w:val="000000"/>
                <w:sz w:val="20"/>
              </w:rPr>
            </w:pPr>
            <w:r w:rsidRPr="006A1FCB">
              <w:rPr>
                <w:rFonts w:ascii="Calibri" w:hAnsi="Calibri" w:cs="Calibri"/>
                <w:sz w:val="20"/>
              </w:rPr>
              <w:t>1</w:t>
            </w:r>
          </w:p>
        </w:tc>
        <w:tc>
          <w:tcPr>
            <w:tcW w:w="7874" w:type="dxa"/>
            <w:gridSpan w:val="3"/>
            <w:shd w:val="clear" w:color="auto" w:fill="auto"/>
            <w:vAlign w:val="center"/>
          </w:tcPr>
          <w:p w14:paraId="53F29072" w14:textId="77777777" w:rsidR="00935AAD" w:rsidRPr="006A1FCB" w:rsidRDefault="00935AAD" w:rsidP="00935AAD">
            <w:pPr>
              <w:tabs>
                <w:tab w:val="left" w:pos="3810"/>
              </w:tabs>
              <w:jc w:val="both"/>
              <w:rPr>
                <w:rFonts w:ascii="Calibri" w:hAnsi="Calibri" w:cs="Calibri"/>
                <w:color w:val="000000"/>
                <w:sz w:val="20"/>
              </w:rPr>
            </w:pPr>
            <w:r w:rsidRPr="006A1FCB">
              <w:rPr>
                <w:rFonts w:ascii="Calibri" w:hAnsi="Calibri" w:cs="Calibri"/>
                <w:color w:val="000000"/>
                <w:sz w:val="20"/>
              </w:rPr>
              <w:t>Jā</w:t>
            </w:r>
          </w:p>
        </w:tc>
        <w:tc>
          <w:tcPr>
            <w:tcW w:w="564" w:type="dxa"/>
            <w:gridSpan w:val="4"/>
            <w:vAlign w:val="center"/>
          </w:tcPr>
          <w:p w14:paraId="51C9E0B7" w14:textId="164BFF3A" w:rsidR="00935AAD" w:rsidRPr="006A1FCB" w:rsidRDefault="00935AAD" w:rsidP="00935AAD">
            <w:pPr>
              <w:tabs>
                <w:tab w:val="left" w:pos="3810"/>
              </w:tabs>
              <w:jc w:val="both"/>
              <w:rPr>
                <w:rFonts w:ascii="Calibri" w:hAnsi="Calibri" w:cs="Calibri"/>
                <w:color w:val="000000"/>
                <w:sz w:val="20"/>
              </w:rPr>
            </w:pPr>
            <w:r w:rsidRPr="006A1FCB">
              <w:rPr>
                <w:rFonts w:ascii="Calibri" w:hAnsi="Calibri" w:cs="Calibri"/>
                <w:color w:val="000000"/>
                <w:sz w:val="20"/>
              </w:rPr>
              <w:fldChar w:fldCharType="begin">
                <w:ffData>
                  <w:name w:val=""/>
                  <w:enabled/>
                  <w:calcOnExit w:val="0"/>
                  <w:checkBox>
                    <w:sizeAuto/>
                    <w:default w:val="0"/>
                  </w:checkBox>
                </w:ffData>
              </w:fldChar>
            </w:r>
            <w:r w:rsidRPr="006A1FCB">
              <w:rPr>
                <w:rFonts w:ascii="Calibri" w:hAnsi="Calibri" w:cs="Calibri"/>
                <w:color w:val="000000"/>
                <w:sz w:val="20"/>
              </w:rPr>
              <w:instrText xml:space="preserve"> FORMCHECKBOX </w:instrText>
            </w:r>
            <w:r w:rsidR="00FE43DD">
              <w:rPr>
                <w:rFonts w:ascii="Calibri" w:hAnsi="Calibri" w:cs="Calibri"/>
                <w:color w:val="000000"/>
                <w:sz w:val="20"/>
              </w:rPr>
            </w:r>
            <w:r w:rsidR="00FE43DD">
              <w:rPr>
                <w:rFonts w:ascii="Calibri" w:hAnsi="Calibri" w:cs="Calibri"/>
                <w:color w:val="000000"/>
                <w:sz w:val="20"/>
              </w:rPr>
              <w:fldChar w:fldCharType="separate"/>
            </w:r>
            <w:r w:rsidRPr="006A1FCB">
              <w:rPr>
                <w:rFonts w:ascii="Calibri" w:hAnsi="Calibri" w:cs="Calibri"/>
                <w:color w:val="000000"/>
                <w:sz w:val="20"/>
              </w:rPr>
              <w:fldChar w:fldCharType="end"/>
            </w:r>
          </w:p>
        </w:tc>
        <w:tc>
          <w:tcPr>
            <w:tcW w:w="931" w:type="dxa"/>
            <w:gridSpan w:val="2"/>
            <w:shd w:val="clear" w:color="auto" w:fill="auto"/>
            <w:vAlign w:val="center"/>
          </w:tcPr>
          <w:p w14:paraId="1B9C4A1F" w14:textId="7F3CBA0B" w:rsidR="00935AAD" w:rsidRPr="006A1FCB" w:rsidRDefault="00935AAD" w:rsidP="00935AAD">
            <w:pPr>
              <w:tabs>
                <w:tab w:val="left" w:pos="3810"/>
              </w:tabs>
              <w:jc w:val="both"/>
              <w:rPr>
                <w:rFonts w:ascii="Calibri" w:hAnsi="Calibri" w:cs="Calibri"/>
                <w:b/>
                <w:bCs/>
                <w:color w:val="000000"/>
                <w:sz w:val="20"/>
              </w:rPr>
            </w:pPr>
          </w:p>
        </w:tc>
      </w:tr>
      <w:tr w:rsidR="00935AAD" w:rsidRPr="006A1FCB" w14:paraId="49E48CFD" w14:textId="77777777" w:rsidTr="004B5318">
        <w:trPr>
          <w:trHeight w:val="320"/>
        </w:trPr>
        <w:tc>
          <w:tcPr>
            <w:tcW w:w="566" w:type="dxa"/>
            <w:vMerge/>
            <w:shd w:val="clear" w:color="auto" w:fill="auto"/>
            <w:vAlign w:val="center"/>
          </w:tcPr>
          <w:p w14:paraId="7E71AD44" w14:textId="77777777" w:rsidR="00935AAD" w:rsidRPr="006A1FCB" w:rsidRDefault="00935AAD" w:rsidP="00935AAD">
            <w:pPr>
              <w:tabs>
                <w:tab w:val="left" w:pos="3810"/>
              </w:tabs>
              <w:jc w:val="both"/>
              <w:rPr>
                <w:rFonts w:ascii="Calibri" w:hAnsi="Calibri" w:cs="Calibri"/>
                <w:color w:val="000000"/>
                <w:sz w:val="20"/>
              </w:rPr>
            </w:pPr>
          </w:p>
        </w:tc>
        <w:tc>
          <w:tcPr>
            <w:tcW w:w="555" w:type="dxa"/>
            <w:shd w:val="clear" w:color="auto" w:fill="auto"/>
            <w:vAlign w:val="center"/>
          </w:tcPr>
          <w:p w14:paraId="6A111644" w14:textId="0D24ABF5" w:rsidR="00935AAD" w:rsidRPr="006A1FCB" w:rsidRDefault="00935AAD" w:rsidP="00935AAD">
            <w:pPr>
              <w:tabs>
                <w:tab w:val="left" w:pos="3810"/>
              </w:tabs>
              <w:jc w:val="both"/>
              <w:rPr>
                <w:rFonts w:ascii="Calibri" w:hAnsi="Calibri" w:cs="Calibri"/>
                <w:color w:val="000000"/>
                <w:sz w:val="20"/>
              </w:rPr>
            </w:pPr>
            <w:r w:rsidRPr="006A1FCB">
              <w:rPr>
                <w:rFonts w:ascii="Calibri" w:hAnsi="Calibri" w:cs="Calibri"/>
                <w:sz w:val="20"/>
              </w:rPr>
              <w:t>2</w:t>
            </w:r>
          </w:p>
        </w:tc>
        <w:tc>
          <w:tcPr>
            <w:tcW w:w="7874" w:type="dxa"/>
            <w:gridSpan w:val="3"/>
            <w:shd w:val="clear" w:color="auto" w:fill="auto"/>
            <w:vAlign w:val="center"/>
          </w:tcPr>
          <w:p w14:paraId="2C90259E" w14:textId="77777777" w:rsidR="00935AAD" w:rsidRPr="006A1FCB" w:rsidRDefault="00935AAD" w:rsidP="00935AAD">
            <w:pPr>
              <w:tabs>
                <w:tab w:val="left" w:pos="3810"/>
              </w:tabs>
              <w:jc w:val="both"/>
              <w:rPr>
                <w:rFonts w:ascii="Calibri" w:hAnsi="Calibri" w:cs="Calibri"/>
                <w:color w:val="000000"/>
                <w:sz w:val="20"/>
              </w:rPr>
            </w:pPr>
            <w:r w:rsidRPr="006A1FCB">
              <w:rPr>
                <w:rFonts w:ascii="Calibri" w:hAnsi="Calibri" w:cs="Calibri"/>
                <w:color w:val="000000"/>
                <w:sz w:val="20"/>
              </w:rPr>
              <w:t>Nē</w:t>
            </w:r>
          </w:p>
        </w:tc>
        <w:tc>
          <w:tcPr>
            <w:tcW w:w="564" w:type="dxa"/>
            <w:gridSpan w:val="4"/>
            <w:vAlign w:val="center"/>
          </w:tcPr>
          <w:p w14:paraId="53D476E9" w14:textId="7C8B18A0" w:rsidR="00935AAD" w:rsidRPr="006A1FCB" w:rsidRDefault="00935AAD" w:rsidP="00935AAD">
            <w:pPr>
              <w:tabs>
                <w:tab w:val="left" w:pos="3810"/>
              </w:tabs>
              <w:jc w:val="both"/>
              <w:rPr>
                <w:rFonts w:ascii="Calibri" w:hAnsi="Calibri" w:cs="Calibri"/>
                <w:color w:val="000000"/>
                <w:sz w:val="20"/>
              </w:rPr>
            </w:pPr>
            <w:r w:rsidRPr="006A1FCB">
              <w:rPr>
                <w:rFonts w:ascii="Calibri" w:hAnsi="Calibri" w:cs="Calibri"/>
                <w:color w:val="000000"/>
                <w:sz w:val="20"/>
              </w:rPr>
              <w:fldChar w:fldCharType="begin">
                <w:ffData>
                  <w:name w:val=""/>
                  <w:enabled/>
                  <w:calcOnExit w:val="0"/>
                  <w:checkBox>
                    <w:sizeAuto/>
                    <w:default w:val="0"/>
                  </w:checkBox>
                </w:ffData>
              </w:fldChar>
            </w:r>
            <w:r w:rsidRPr="006A1FCB">
              <w:rPr>
                <w:rFonts w:ascii="Calibri" w:hAnsi="Calibri" w:cs="Calibri"/>
                <w:color w:val="000000"/>
                <w:sz w:val="20"/>
              </w:rPr>
              <w:instrText xml:space="preserve"> FORMCHECKBOX </w:instrText>
            </w:r>
            <w:r w:rsidR="00FE43DD">
              <w:rPr>
                <w:rFonts w:ascii="Calibri" w:hAnsi="Calibri" w:cs="Calibri"/>
                <w:color w:val="000000"/>
                <w:sz w:val="20"/>
              </w:rPr>
            </w:r>
            <w:r w:rsidR="00FE43DD">
              <w:rPr>
                <w:rFonts w:ascii="Calibri" w:hAnsi="Calibri" w:cs="Calibri"/>
                <w:color w:val="000000"/>
                <w:sz w:val="20"/>
              </w:rPr>
              <w:fldChar w:fldCharType="separate"/>
            </w:r>
            <w:r w:rsidRPr="006A1FCB">
              <w:rPr>
                <w:rFonts w:ascii="Calibri" w:hAnsi="Calibri" w:cs="Calibri"/>
                <w:color w:val="000000"/>
                <w:sz w:val="20"/>
              </w:rPr>
              <w:fldChar w:fldCharType="end"/>
            </w:r>
          </w:p>
        </w:tc>
        <w:tc>
          <w:tcPr>
            <w:tcW w:w="931" w:type="dxa"/>
            <w:gridSpan w:val="2"/>
            <w:shd w:val="clear" w:color="auto" w:fill="auto"/>
            <w:vAlign w:val="center"/>
          </w:tcPr>
          <w:p w14:paraId="30FFDBFE" w14:textId="4CBE6F11" w:rsidR="00935AAD" w:rsidRPr="006A1FCB" w:rsidRDefault="00935AAD" w:rsidP="00935AAD">
            <w:pPr>
              <w:tabs>
                <w:tab w:val="left" w:pos="3810"/>
              </w:tabs>
              <w:jc w:val="both"/>
              <w:rPr>
                <w:rFonts w:ascii="Calibri" w:hAnsi="Calibri" w:cs="Calibri"/>
                <w:b/>
                <w:bCs/>
                <w:color w:val="000000"/>
                <w:sz w:val="20"/>
              </w:rPr>
            </w:pPr>
            <w:r w:rsidRPr="006A1FCB">
              <w:rPr>
                <w:rFonts w:ascii="Calibri" w:hAnsi="Calibri" w:cs="Calibri"/>
                <w:color w:val="000000"/>
                <w:sz w:val="20"/>
              </w:rPr>
              <w:sym w:font="Wingdings" w:char="F0E0"/>
            </w:r>
            <w:r w:rsidRPr="006A1FCB">
              <w:rPr>
                <w:rFonts w:ascii="Calibri" w:hAnsi="Calibri" w:cs="Calibri"/>
                <w:color w:val="000000"/>
                <w:sz w:val="20"/>
              </w:rPr>
              <w:t xml:space="preserve"> C6</w:t>
            </w:r>
          </w:p>
        </w:tc>
      </w:tr>
      <w:tr w:rsidR="00B0487A" w:rsidRPr="006A1FCB" w14:paraId="101C390A" w14:textId="77777777" w:rsidTr="004B5318">
        <w:tc>
          <w:tcPr>
            <w:tcW w:w="566" w:type="dxa"/>
            <w:shd w:val="clear" w:color="auto" w:fill="auto"/>
          </w:tcPr>
          <w:p w14:paraId="26784A00" w14:textId="6CFBED2E" w:rsidR="00B0487A" w:rsidRPr="006A1FCB" w:rsidRDefault="00B0487A" w:rsidP="00B0487A">
            <w:pPr>
              <w:tabs>
                <w:tab w:val="left" w:pos="3810"/>
              </w:tabs>
              <w:jc w:val="both"/>
              <w:rPr>
                <w:rFonts w:ascii="Calibri" w:hAnsi="Calibri" w:cs="Calibri"/>
                <w:color w:val="000000"/>
                <w:sz w:val="20"/>
              </w:rPr>
            </w:pPr>
            <w:r w:rsidRPr="006A1FCB">
              <w:rPr>
                <w:rFonts w:ascii="Calibri" w:hAnsi="Calibri" w:cs="Calibri"/>
                <w:color w:val="000000"/>
                <w:sz w:val="20"/>
              </w:rPr>
              <w:t>C4</w:t>
            </w:r>
          </w:p>
        </w:tc>
        <w:tc>
          <w:tcPr>
            <w:tcW w:w="9924" w:type="dxa"/>
            <w:gridSpan w:val="10"/>
            <w:vAlign w:val="center"/>
          </w:tcPr>
          <w:p w14:paraId="6FBBBBB0" w14:textId="51FA14F2" w:rsidR="00B0487A" w:rsidRPr="006A1FCB" w:rsidRDefault="00B0487A" w:rsidP="00B0487A">
            <w:pPr>
              <w:tabs>
                <w:tab w:val="left" w:pos="3810"/>
              </w:tabs>
              <w:jc w:val="both"/>
              <w:rPr>
                <w:rFonts w:ascii="Calibri" w:hAnsi="Calibri" w:cs="Calibri"/>
                <w:i/>
                <w:color w:val="000000"/>
                <w:sz w:val="20"/>
              </w:rPr>
            </w:pPr>
            <w:r w:rsidRPr="006A1FCB">
              <w:rPr>
                <w:rFonts w:ascii="Calibri" w:hAnsi="Calibri" w:cs="Calibri"/>
                <w:b/>
                <w:bCs/>
                <w:color w:val="000000"/>
                <w:sz w:val="20"/>
              </w:rPr>
              <w:t>Vai Jūsu uzņēmumam 2023. gadā bija grūtības aizpildīt IKT speciālistu vakances?</w:t>
            </w:r>
          </w:p>
        </w:tc>
      </w:tr>
      <w:tr w:rsidR="00935AAD" w:rsidRPr="006A1FCB" w14:paraId="37AE9532" w14:textId="77777777" w:rsidTr="004B5318">
        <w:trPr>
          <w:trHeight w:val="320"/>
        </w:trPr>
        <w:tc>
          <w:tcPr>
            <w:tcW w:w="566" w:type="dxa"/>
            <w:vMerge w:val="restart"/>
            <w:shd w:val="clear" w:color="auto" w:fill="auto"/>
            <w:vAlign w:val="center"/>
          </w:tcPr>
          <w:p w14:paraId="25C4EFE7" w14:textId="77777777" w:rsidR="00935AAD" w:rsidRPr="006A1FCB" w:rsidRDefault="00935AAD" w:rsidP="00935AAD">
            <w:pPr>
              <w:tabs>
                <w:tab w:val="left" w:pos="3810"/>
              </w:tabs>
              <w:jc w:val="both"/>
              <w:rPr>
                <w:rFonts w:ascii="Calibri" w:hAnsi="Calibri" w:cs="Calibri"/>
                <w:color w:val="000000"/>
                <w:sz w:val="20"/>
              </w:rPr>
            </w:pPr>
          </w:p>
        </w:tc>
        <w:tc>
          <w:tcPr>
            <w:tcW w:w="555" w:type="dxa"/>
            <w:shd w:val="clear" w:color="auto" w:fill="auto"/>
            <w:vAlign w:val="center"/>
          </w:tcPr>
          <w:p w14:paraId="0F343E66" w14:textId="1845C40B" w:rsidR="00935AAD" w:rsidRPr="006A1FCB" w:rsidRDefault="00935AAD" w:rsidP="00935AAD">
            <w:pPr>
              <w:tabs>
                <w:tab w:val="left" w:pos="3810"/>
              </w:tabs>
              <w:jc w:val="both"/>
              <w:rPr>
                <w:rFonts w:ascii="Calibri" w:hAnsi="Calibri" w:cs="Calibri"/>
                <w:color w:val="000000"/>
                <w:sz w:val="20"/>
              </w:rPr>
            </w:pPr>
            <w:r w:rsidRPr="006A1FCB">
              <w:rPr>
                <w:rFonts w:ascii="Calibri" w:hAnsi="Calibri" w:cs="Calibri"/>
                <w:sz w:val="20"/>
              </w:rPr>
              <w:t>1</w:t>
            </w:r>
          </w:p>
        </w:tc>
        <w:tc>
          <w:tcPr>
            <w:tcW w:w="7874" w:type="dxa"/>
            <w:gridSpan w:val="3"/>
            <w:shd w:val="clear" w:color="auto" w:fill="auto"/>
            <w:vAlign w:val="center"/>
          </w:tcPr>
          <w:p w14:paraId="624A7B7C" w14:textId="77777777" w:rsidR="00935AAD" w:rsidRPr="006A1FCB" w:rsidRDefault="00935AAD" w:rsidP="00935AAD">
            <w:pPr>
              <w:tabs>
                <w:tab w:val="left" w:pos="3810"/>
              </w:tabs>
              <w:jc w:val="both"/>
              <w:rPr>
                <w:rFonts w:ascii="Calibri" w:hAnsi="Calibri" w:cs="Calibri"/>
                <w:color w:val="000000"/>
                <w:sz w:val="20"/>
              </w:rPr>
            </w:pPr>
            <w:r w:rsidRPr="006A1FCB">
              <w:rPr>
                <w:rFonts w:ascii="Calibri" w:hAnsi="Calibri" w:cs="Calibri"/>
                <w:color w:val="000000"/>
                <w:sz w:val="20"/>
              </w:rPr>
              <w:t>Jā</w:t>
            </w:r>
          </w:p>
        </w:tc>
        <w:tc>
          <w:tcPr>
            <w:tcW w:w="564" w:type="dxa"/>
            <w:gridSpan w:val="4"/>
            <w:vAlign w:val="center"/>
          </w:tcPr>
          <w:p w14:paraId="5E70393C" w14:textId="77777777" w:rsidR="00935AAD" w:rsidRPr="006A1FCB" w:rsidRDefault="00935AAD" w:rsidP="00935AAD">
            <w:pPr>
              <w:tabs>
                <w:tab w:val="left" w:pos="3810"/>
              </w:tabs>
              <w:jc w:val="both"/>
              <w:rPr>
                <w:rFonts w:ascii="Calibri" w:hAnsi="Calibri" w:cs="Calibri"/>
                <w:color w:val="000000"/>
                <w:sz w:val="20"/>
              </w:rPr>
            </w:pPr>
            <w:r w:rsidRPr="006A1FCB">
              <w:rPr>
                <w:rFonts w:ascii="Calibri" w:hAnsi="Calibri" w:cs="Calibri"/>
                <w:color w:val="000000"/>
                <w:sz w:val="20"/>
              </w:rPr>
              <w:fldChar w:fldCharType="begin">
                <w:ffData>
                  <w:name w:val=""/>
                  <w:enabled/>
                  <w:calcOnExit w:val="0"/>
                  <w:checkBox>
                    <w:sizeAuto/>
                    <w:default w:val="0"/>
                  </w:checkBox>
                </w:ffData>
              </w:fldChar>
            </w:r>
            <w:r w:rsidRPr="006A1FCB">
              <w:rPr>
                <w:rFonts w:ascii="Calibri" w:hAnsi="Calibri" w:cs="Calibri"/>
                <w:color w:val="000000"/>
                <w:sz w:val="20"/>
              </w:rPr>
              <w:instrText xml:space="preserve"> FORMCHECKBOX </w:instrText>
            </w:r>
            <w:r w:rsidR="00FE43DD">
              <w:rPr>
                <w:rFonts w:ascii="Calibri" w:hAnsi="Calibri" w:cs="Calibri"/>
                <w:color w:val="000000"/>
                <w:sz w:val="20"/>
              </w:rPr>
            </w:r>
            <w:r w:rsidR="00FE43DD">
              <w:rPr>
                <w:rFonts w:ascii="Calibri" w:hAnsi="Calibri" w:cs="Calibri"/>
                <w:color w:val="000000"/>
                <w:sz w:val="20"/>
              </w:rPr>
              <w:fldChar w:fldCharType="separate"/>
            </w:r>
            <w:r w:rsidRPr="006A1FCB">
              <w:rPr>
                <w:rFonts w:ascii="Calibri" w:hAnsi="Calibri" w:cs="Calibri"/>
                <w:color w:val="000000"/>
                <w:sz w:val="20"/>
              </w:rPr>
              <w:fldChar w:fldCharType="end"/>
            </w:r>
          </w:p>
        </w:tc>
        <w:tc>
          <w:tcPr>
            <w:tcW w:w="931" w:type="dxa"/>
            <w:gridSpan w:val="2"/>
            <w:shd w:val="clear" w:color="auto" w:fill="auto"/>
            <w:vAlign w:val="center"/>
          </w:tcPr>
          <w:p w14:paraId="12508FF0" w14:textId="77777777" w:rsidR="00935AAD" w:rsidRPr="006A1FCB" w:rsidRDefault="00935AAD" w:rsidP="00935AAD">
            <w:pPr>
              <w:tabs>
                <w:tab w:val="left" w:pos="3810"/>
              </w:tabs>
              <w:jc w:val="both"/>
              <w:rPr>
                <w:rFonts w:ascii="Calibri" w:hAnsi="Calibri" w:cs="Calibri"/>
                <w:b/>
                <w:bCs/>
                <w:color w:val="000000"/>
                <w:sz w:val="20"/>
              </w:rPr>
            </w:pPr>
          </w:p>
        </w:tc>
      </w:tr>
      <w:tr w:rsidR="00935AAD" w:rsidRPr="006A1FCB" w14:paraId="0923BC66" w14:textId="77777777" w:rsidTr="004B5318">
        <w:trPr>
          <w:trHeight w:val="320"/>
        </w:trPr>
        <w:tc>
          <w:tcPr>
            <w:tcW w:w="566" w:type="dxa"/>
            <w:vMerge/>
            <w:shd w:val="clear" w:color="auto" w:fill="auto"/>
            <w:vAlign w:val="center"/>
          </w:tcPr>
          <w:p w14:paraId="3F9E830B" w14:textId="77777777" w:rsidR="00935AAD" w:rsidRPr="006A1FCB" w:rsidRDefault="00935AAD" w:rsidP="00935AAD">
            <w:pPr>
              <w:tabs>
                <w:tab w:val="left" w:pos="3810"/>
              </w:tabs>
              <w:jc w:val="both"/>
              <w:rPr>
                <w:rFonts w:ascii="Calibri" w:hAnsi="Calibri" w:cs="Calibri"/>
                <w:color w:val="000000"/>
                <w:sz w:val="20"/>
              </w:rPr>
            </w:pPr>
          </w:p>
        </w:tc>
        <w:tc>
          <w:tcPr>
            <w:tcW w:w="555" w:type="dxa"/>
            <w:shd w:val="clear" w:color="auto" w:fill="auto"/>
            <w:vAlign w:val="center"/>
          </w:tcPr>
          <w:p w14:paraId="3F161BB5" w14:textId="3CB8D331" w:rsidR="00935AAD" w:rsidRPr="006A1FCB" w:rsidRDefault="00935AAD" w:rsidP="00935AAD">
            <w:pPr>
              <w:tabs>
                <w:tab w:val="left" w:pos="3810"/>
              </w:tabs>
              <w:jc w:val="both"/>
              <w:rPr>
                <w:rFonts w:ascii="Calibri" w:hAnsi="Calibri" w:cs="Calibri"/>
                <w:color w:val="000000"/>
                <w:sz w:val="20"/>
              </w:rPr>
            </w:pPr>
            <w:r w:rsidRPr="006A1FCB">
              <w:rPr>
                <w:rFonts w:ascii="Calibri" w:hAnsi="Calibri" w:cs="Calibri"/>
                <w:sz w:val="20"/>
              </w:rPr>
              <w:t>2</w:t>
            </w:r>
          </w:p>
        </w:tc>
        <w:tc>
          <w:tcPr>
            <w:tcW w:w="7874" w:type="dxa"/>
            <w:gridSpan w:val="3"/>
            <w:shd w:val="clear" w:color="auto" w:fill="auto"/>
            <w:vAlign w:val="center"/>
          </w:tcPr>
          <w:p w14:paraId="4E31B902" w14:textId="77777777" w:rsidR="00935AAD" w:rsidRPr="006A1FCB" w:rsidRDefault="00935AAD" w:rsidP="00935AAD">
            <w:pPr>
              <w:tabs>
                <w:tab w:val="left" w:pos="3810"/>
              </w:tabs>
              <w:jc w:val="both"/>
              <w:rPr>
                <w:rFonts w:ascii="Calibri" w:hAnsi="Calibri" w:cs="Calibri"/>
                <w:color w:val="000000"/>
                <w:sz w:val="20"/>
              </w:rPr>
            </w:pPr>
            <w:r w:rsidRPr="006A1FCB">
              <w:rPr>
                <w:rFonts w:ascii="Calibri" w:hAnsi="Calibri" w:cs="Calibri"/>
                <w:color w:val="000000"/>
                <w:sz w:val="20"/>
              </w:rPr>
              <w:t>Nē</w:t>
            </w:r>
          </w:p>
        </w:tc>
        <w:tc>
          <w:tcPr>
            <w:tcW w:w="564" w:type="dxa"/>
            <w:gridSpan w:val="4"/>
            <w:vAlign w:val="center"/>
          </w:tcPr>
          <w:p w14:paraId="64935BCA" w14:textId="77777777" w:rsidR="00935AAD" w:rsidRPr="006A1FCB" w:rsidRDefault="00935AAD" w:rsidP="00935AAD">
            <w:pPr>
              <w:tabs>
                <w:tab w:val="left" w:pos="3810"/>
              </w:tabs>
              <w:jc w:val="both"/>
              <w:rPr>
                <w:rFonts w:ascii="Calibri" w:hAnsi="Calibri" w:cs="Calibri"/>
                <w:color w:val="000000"/>
                <w:sz w:val="20"/>
              </w:rPr>
            </w:pPr>
            <w:r w:rsidRPr="006A1FCB">
              <w:rPr>
                <w:rFonts w:ascii="Calibri" w:hAnsi="Calibri" w:cs="Calibri"/>
                <w:color w:val="000000"/>
                <w:sz w:val="20"/>
              </w:rPr>
              <w:fldChar w:fldCharType="begin">
                <w:ffData>
                  <w:name w:val=""/>
                  <w:enabled/>
                  <w:calcOnExit w:val="0"/>
                  <w:checkBox>
                    <w:sizeAuto/>
                    <w:default w:val="0"/>
                  </w:checkBox>
                </w:ffData>
              </w:fldChar>
            </w:r>
            <w:r w:rsidRPr="006A1FCB">
              <w:rPr>
                <w:rFonts w:ascii="Calibri" w:hAnsi="Calibri" w:cs="Calibri"/>
                <w:color w:val="000000"/>
                <w:sz w:val="20"/>
              </w:rPr>
              <w:instrText xml:space="preserve"> FORMCHECKBOX </w:instrText>
            </w:r>
            <w:r w:rsidR="00FE43DD">
              <w:rPr>
                <w:rFonts w:ascii="Calibri" w:hAnsi="Calibri" w:cs="Calibri"/>
                <w:color w:val="000000"/>
                <w:sz w:val="20"/>
              </w:rPr>
            </w:r>
            <w:r w:rsidR="00FE43DD">
              <w:rPr>
                <w:rFonts w:ascii="Calibri" w:hAnsi="Calibri" w:cs="Calibri"/>
                <w:color w:val="000000"/>
                <w:sz w:val="20"/>
              </w:rPr>
              <w:fldChar w:fldCharType="separate"/>
            </w:r>
            <w:r w:rsidRPr="006A1FCB">
              <w:rPr>
                <w:rFonts w:ascii="Calibri" w:hAnsi="Calibri" w:cs="Calibri"/>
                <w:color w:val="000000"/>
                <w:sz w:val="20"/>
              </w:rPr>
              <w:fldChar w:fldCharType="end"/>
            </w:r>
          </w:p>
        </w:tc>
        <w:tc>
          <w:tcPr>
            <w:tcW w:w="931" w:type="dxa"/>
            <w:gridSpan w:val="2"/>
            <w:shd w:val="clear" w:color="auto" w:fill="auto"/>
            <w:vAlign w:val="center"/>
          </w:tcPr>
          <w:p w14:paraId="04353AF7" w14:textId="77777777" w:rsidR="00935AAD" w:rsidRPr="006A1FCB" w:rsidRDefault="00935AAD" w:rsidP="00935AAD">
            <w:pPr>
              <w:tabs>
                <w:tab w:val="left" w:pos="3810"/>
              </w:tabs>
              <w:jc w:val="both"/>
              <w:rPr>
                <w:rFonts w:ascii="Calibri" w:hAnsi="Calibri" w:cs="Calibri"/>
                <w:b/>
                <w:bCs/>
                <w:color w:val="000000"/>
                <w:sz w:val="20"/>
              </w:rPr>
            </w:pPr>
            <w:r w:rsidRPr="006A1FCB">
              <w:rPr>
                <w:rFonts w:ascii="Calibri" w:hAnsi="Calibri" w:cs="Calibri"/>
                <w:color w:val="000000"/>
                <w:sz w:val="20"/>
              </w:rPr>
              <w:sym w:font="Wingdings" w:char="F0E0"/>
            </w:r>
            <w:r w:rsidRPr="006A1FCB">
              <w:rPr>
                <w:rFonts w:ascii="Calibri" w:hAnsi="Calibri" w:cs="Calibri"/>
                <w:color w:val="000000"/>
                <w:sz w:val="20"/>
              </w:rPr>
              <w:t xml:space="preserve"> C6</w:t>
            </w:r>
          </w:p>
        </w:tc>
      </w:tr>
      <w:tr w:rsidR="00FB762A" w:rsidRPr="006A1FCB" w14:paraId="65A9F33B" w14:textId="77777777" w:rsidTr="004B5318">
        <w:trPr>
          <w:trHeight w:val="55"/>
        </w:trPr>
        <w:tc>
          <w:tcPr>
            <w:tcW w:w="566" w:type="dxa"/>
            <w:shd w:val="clear" w:color="auto" w:fill="auto"/>
          </w:tcPr>
          <w:p w14:paraId="423D92A3" w14:textId="56B63230" w:rsidR="00FB762A" w:rsidRPr="006A1FCB" w:rsidRDefault="00FB762A" w:rsidP="00FB762A">
            <w:pPr>
              <w:jc w:val="both"/>
              <w:rPr>
                <w:rFonts w:asciiTheme="minorHAnsi" w:hAnsiTheme="minorHAnsi" w:cstheme="minorHAnsi"/>
                <w:sz w:val="20"/>
              </w:rPr>
            </w:pPr>
            <w:r w:rsidRPr="006A1FCB">
              <w:rPr>
                <w:rFonts w:asciiTheme="minorHAnsi" w:hAnsiTheme="minorHAnsi" w:cstheme="minorHAnsi"/>
                <w:sz w:val="20"/>
              </w:rPr>
              <w:t>C5</w:t>
            </w:r>
          </w:p>
        </w:tc>
        <w:tc>
          <w:tcPr>
            <w:tcW w:w="9924" w:type="dxa"/>
            <w:gridSpan w:val="10"/>
            <w:vAlign w:val="center"/>
          </w:tcPr>
          <w:p w14:paraId="4F2F53AD" w14:textId="58A75190" w:rsidR="00FB762A" w:rsidRPr="006A1FCB" w:rsidRDefault="00FB762A" w:rsidP="00FB762A">
            <w:pPr>
              <w:jc w:val="both"/>
              <w:rPr>
                <w:rFonts w:asciiTheme="minorHAnsi" w:hAnsiTheme="minorHAnsi" w:cstheme="minorHAnsi"/>
                <w:b/>
                <w:bCs/>
                <w:sz w:val="20"/>
              </w:rPr>
            </w:pPr>
            <w:r w:rsidRPr="006A1FCB">
              <w:rPr>
                <w:rFonts w:ascii="Calibri" w:hAnsi="Calibri" w:cs="Calibri"/>
                <w:b/>
                <w:bCs/>
                <w:color w:val="000000"/>
                <w:sz w:val="20"/>
              </w:rPr>
              <w:t xml:space="preserve">Vai Jūsu uzņēmums 2023. gadā </w:t>
            </w:r>
            <w:proofErr w:type="spellStart"/>
            <w:r w:rsidRPr="006A1FCB">
              <w:rPr>
                <w:rFonts w:ascii="Calibri" w:hAnsi="Calibri" w:cs="Calibri"/>
                <w:b/>
                <w:bCs/>
                <w:color w:val="000000"/>
                <w:sz w:val="20"/>
              </w:rPr>
              <w:t>saskārās</w:t>
            </w:r>
            <w:proofErr w:type="spellEnd"/>
            <w:r w:rsidRPr="006A1FCB">
              <w:rPr>
                <w:rFonts w:ascii="Calibri" w:hAnsi="Calibri" w:cs="Calibri"/>
                <w:b/>
                <w:bCs/>
                <w:color w:val="000000"/>
                <w:sz w:val="20"/>
              </w:rPr>
              <w:t xml:space="preserve"> ar kādu no šīm problēmām, pieņem</w:t>
            </w:r>
            <w:r w:rsidR="00E65FA8" w:rsidRPr="006A1FCB">
              <w:rPr>
                <w:rFonts w:ascii="Calibri" w:hAnsi="Calibri" w:cs="Calibri"/>
                <w:b/>
                <w:bCs/>
                <w:color w:val="000000"/>
                <w:sz w:val="20"/>
              </w:rPr>
              <w:t>o</w:t>
            </w:r>
            <w:r w:rsidRPr="006A1FCB">
              <w:rPr>
                <w:rFonts w:ascii="Calibri" w:hAnsi="Calibri" w:cs="Calibri"/>
                <w:b/>
                <w:bCs/>
                <w:color w:val="000000"/>
                <w:sz w:val="20"/>
              </w:rPr>
              <w:t>t darbā IKT speciālistus?</w:t>
            </w:r>
          </w:p>
        </w:tc>
      </w:tr>
      <w:tr w:rsidR="00FB762A" w:rsidRPr="006A1FCB" w14:paraId="71699804" w14:textId="77777777" w:rsidTr="00AE1884">
        <w:tc>
          <w:tcPr>
            <w:tcW w:w="566" w:type="dxa"/>
            <w:vMerge w:val="restart"/>
            <w:shd w:val="clear" w:color="auto" w:fill="auto"/>
          </w:tcPr>
          <w:p w14:paraId="43E5010A" w14:textId="77777777" w:rsidR="00FB762A" w:rsidRPr="006A1FCB" w:rsidRDefault="00FB762A" w:rsidP="00915086">
            <w:pPr>
              <w:jc w:val="both"/>
              <w:rPr>
                <w:rFonts w:asciiTheme="minorHAnsi" w:hAnsiTheme="minorHAnsi" w:cstheme="minorHAnsi"/>
                <w:sz w:val="20"/>
              </w:rPr>
            </w:pPr>
          </w:p>
        </w:tc>
        <w:tc>
          <w:tcPr>
            <w:tcW w:w="8710" w:type="dxa"/>
            <w:gridSpan w:val="6"/>
            <w:shd w:val="clear" w:color="auto" w:fill="auto"/>
          </w:tcPr>
          <w:p w14:paraId="4365B7F8" w14:textId="77777777" w:rsidR="00FB762A" w:rsidRPr="006A1FCB" w:rsidRDefault="00FB762A" w:rsidP="00915086">
            <w:pPr>
              <w:jc w:val="both"/>
              <w:rPr>
                <w:rFonts w:asciiTheme="minorHAnsi" w:hAnsiTheme="minorHAnsi" w:cstheme="minorHAnsi"/>
                <w:sz w:val="20"/>
              </w:rPr>
            </w:pPr>
          </w:p>
        </w:tc>
        <w:tc>
          <w:tcPr>
            <w:tcW w:w="517" w:type="dxa"/>
            <w:gridSpan w:val="3"/>
            <w:shd w:val="clear" w:color="auto" w:fill="auto"/>
            <w:vAlign w:val="center"/>
          </w:tcPr>
          <w:p w14:paraId="304F8F0B" w14:textId="77777777" w:rsidR="00FB762A" w:rsidRPr="006A1FCB" w:rsidRDefault="00FB762A" w:rsidP="00915086">
            <w:pPr>
              <w:jc w:val="both"/>
              <w:rPr>
                <w:rFonts w:asciiTheme="minorHAnsi" w:hAnsiTheme="minorHAnsi" w:cstheme="minorHAnsi"/>
                <w:b/>
                <w:bCs/>
                <w:sz w:val="20"/>
              </w:rPr>
            </w:pPr>
            <w:r w:rsidRPr="006A1FCB">
              <w:rPr>
                <w:rFonts w:asciiTheme="minorHAnsi" w:hAnsiTheme="minorHAnsi" w:cstheme="minorHAnsi"/>
                <w:b/>
                <w:bCs/>
                <w:sz w:val="20"/>
              </w:rPr>
              <w:t>Jā</w:t>
            </w:r>
          </w:p>
        </w:tc>
        <w:tc>
          <w:tcPr>
            <w:tcW w:w="697" w:type="dxa"/>
            <w:shd w:val="clear" w:color="auto" w:fill="auto"/>
            <w:vAlign w:val="center"/>
          </w:tcPr>
          <w:p w14:paraId="772F6CB0" w14:textId="77777777" w:rsidR="00FB762A" w:rsidRPr="006A1FCB" w:rsidRDefault="00FB762A" w:rsidP="00915086">
            <w:pPr>
              <w:jc w:val="both"/>
              <w:rPr>
                <w:rFonts w:asciiTheme="minorHAnsi" w:hAnsiTheme="minorHAnsi" w:cstheme="minorHAnsi"/>
                <w:b/>
                <w:bCs/>
                <w:sz w:val="20"/>
              </w:rPr>
            </w:pPr>
            <w:r w:rsidRPr="006A1FCB">
              <w:rPr>
                <w:rFonts w:asciiTheme="minorHAnsi" w:hAnsiTheme="minorHAnsi" w:cstheme="minorHAnsi"/>
                <w:b/>
                <w:bCs/>
                <w:sz w:val="20"/>
              </w:rPr>
              <w:t>Nē</w:t>
            </w:r>
          </w:p>
        </w:tc>
      </w:tr>
      <w:tr w:rsidR="00FB762A" w:rsidRPr="006A1FCB" w14:paraId="43720BDD" w14:textId="77777777" w:rsidTr="00AE1884">
        <w:tc>
          <w:tcPr>
            <w:tcW w:w="566" w:type="dxa"/>
            <w:vMerge/>
            <w:shd w:val="clear" w:color="auto" w:fill="auto"/>
          </w:tcPr>
          <w:p w14:paraId="7AF9C9DC" w14:textId="77777777" w:rsidR="00FB762A" w:rsidRPr="006A1FCB" w:rsidRDefault="00FB762A" w:rsidP="00FB762A">
            <w:pPr>
              <w:jc w:val="both"/>
              <w:rPr>
                <w:rFonts w:asciiTheme="minorHAnsi" w:hAnsiTheme="minorHAnsi" w:cstheme="minorHAnsi"/>
                <w:sz w:val="20"/>
              </w:rPr>
            </w:pPr>
          </w:p>
        </w:tc>
        <w:tc>
          <w:tcPr>
            <w:tcW w:w="555" w:type="dxa"/>
            <w:shd w:val="clear" w:color="auto" w:fill="auto"/>
          </w:tcPr>
          <w:p w14:paraId="5BC1F93A" w14:textId="77777777" w:rsidR="00FB762A" w:rsidRPr="006A1FCB" w:rsidRDefault="00FB762A" w:rsidP="00FB762A">
            <w:pPr>
              <w:jc w:val="both"/>
              <w:rPr>
                <w:rFonts w:asciiTheme="minorHAnsi" w:hAnsiTheme="minorHAnsi" w:cstheme="minorHAnsi"/>
                <w:sz w:val="20"/>
              </w:rPr>
            </w:pPr>
            <w:r w:rsidRPr="006A1FCB">
              <w:rPr>
                <w:rFonts w:asciiTheme="minorHAnsi" w:hAnsiTheme="minorHAnsi" w:cstheme="minorHAnsi"/>
                <w:sz w:val="20"/>
              </w:rPr>
              <w:t>a</w:t>
            </w:r>
          </w:p>
        </w:tc>
        <w:tc>
          <w:tcPr>
            <w:tcW w:w="8155" w:type="dxa"/>
            <w:gridSpan w:val="5"/>
            <w:shd w:val="clear" w:color="auto" w:fill="auto"/>
            <w:vAlign w:val="center"/>
          </w:tcPr>
          <w:p w14:paraId="2D9A488E" w14:textId="254DE64B" w:rsidR="00FB762A" w:rsidRPr="006A1FCB" w:rsidRDefault="00FB762A" w:rsidP="00FB762A">
            <w:pPr>
              <w:jc w:val="both"/>
              <w:rPr>
                <w:rFonts w:asciiTheme="minorHAnsi" w:hAnsiTheme="minorHAnsi" w:cstheme="minorHAnsi"/>
                <w:i/>
                <w:iCs/>
                <w:sz w:val="20"/>
              </w:rPr>
            </w:pPr>
            <w:r w:rsidRPr="006A1FCB">
              <w:rPr>
                <w:rFonts w:ascii="Calibri" w:hAnsi="Calibri" w:cs="Calibri"/>
                <w:color w:val="000000"/>
                <w:sz w:val="20"/>
              </w:rPr>
              <w:t>Tika saņemts mazs pieteikumu skaits</w:t>
            </w:r>
          </w:p>
        </w:tc>
        <w:tc>
          <w:tcPr>
            <w:tcW w:w="517" w:type="dxa"/>
            <w:gridSpan w:val="3"/>
            <w:shd w:val="clear" w:color="auto" w:fill="auto"/>
            <w:vAlign w:val="center"/>
          </w:tcPr>
          <w:p w14:paraId="12DE4C93" w14:textId="77777777" w:rsidR="00FB762A" w:rsidRPr="006A1FCB" w:rsidRDefault="00FB762A" w:rsidP="00FB762A">
            <w:pPr>
              <w:jc w:val="both"/>
              <w:rPr>
                <w:rFonts w:asciiTheme="minorHAnsi" w:hAnsiTheme="minorHAnsi" w:cstheme="minorHAnsi"/>
                <w:sz w:val="20"/>
              </w:rPr>
            </w:pPr>
            <w:r w:rsidRPr="006A1FCB">
              <w:rPr>
                <w:rFonts w:asciiTheme="minorHAnsi" w:hAnsiTheme="minorHAnsi" w:cstheme="minorHAnsi"/>
                <w:sz w:val="20"/>
              </w:rPr>
              <w:fldChar w:fldCharType="begin">
                <w:ffData>
                  <w:name w:val=""/>
                  <w:enabled/>
                  <w:calcOnExit w:val="0"/>
                  <w:checkBox>
                    <w:sizeAuto/>
                    <w:default w:val="0"/>
                  </w:checkBox>
                </w:ffData>
              </w:fldChar>
            </w:r>
            <w:r w:rsidRPr="006A1FCB">
              <w:rPr>
                <w:rFonts w:asciiTheme="minorHAnsi" w:hAnsiTheme="minorHAnsi" w:cstheme="minorHAnsi"/>
                <w:sz w:val="20"/>
              </w:rPr>
              <w:instrText xml:space="preserve"> FORMCHECKBOX </w:instrText>
            </w:r>
            <w:r w:rsidR="00FE43DD">
              <w:rPr>
                <w:rFonts w:asciiTheme="minorHAnsi" w:hAnsiTheme="minorHAnsi" w:cstheme="minorHAnsi"/>
                <w:sz w:val="20"/>
              </w:rPr>
            </w:r>
            <w:r w:rsidR="00FE43DD">
              <w:rPr>
                <w:rFonts w:asciiTheme="minorHAnsi" w:hAnsiTheme="minorHAnsi" w:cstheme="minorHAnsi"/>
                <w:sz w:val="20"/>
              </w:rPr>
              <w:fldChar w:fldCharType="separate"/>
            </w:r>
            <w:r w:rsidRPr="006A1FCB">
              <w:rPr>
                <w:rFonts w:asciiTheme="minorHAnsi" w:hAnsiTheme="minorHAnsi" w:cstheme="minorHAnsi"/>
                <w:sz w:val="20"/>
              </w:rPr>
              <w:fldChar w:fldCharType="end"/>
            </w:r>
          </w:p>
        </w:tc>
        <w:tc>
          <w:tcPr>
            <w:tcW w:w="697" w:type="dxa"/>
            <w:shd w:val="clear" w:color="auto" w:fill="auto"/>
            <w:vAlign w:val="center"/>
          </w:tcPr>
          <w:p w14:paraId="752C66D6" w14:textId="77777777" w:rsidR="00FB762A" w:rsidRPr="006A1FCB" w:rsidRDefault="00FB762A" w:rsidP="00FB762A">
            <w:pPr>
              <w:jc w:val="both"/>
              <w:rPr>
                <w:rFonts w:asciiTheme="minorHAnsi" w:hAnsiTheme="minorHAnsi" w:cstheme="minorHAnsi"/>
                <w:sz w:val="20"/>
              </w:rPr>
            </w:pPr>
            <w:r w:rsidRPr="006A1FCB">
              <w:rPr>
                <w:rFonts w:asciiTheme="minorHAnsi" w:hAnsiTheme="minorHAnsi" w:cstheme="minorHAnsi"/>
                <w:sz w:val="20"/>
              </w:rPr>
              <w:fldChar w:fldCharType="begin">
                <w:ffData>
                  <w:name w:val=""/>
                  <w:enabled/>
                  <w:calcOnExit w:val="0"/>
                  <w:checkBox>
                    <w:sizeAuto/>
                    <w:default w:val="0"/>
                  </w:checkBox>
                </w:ffData>
              </w:fldChar>
            </w:r>
            <w:r w:rsidRPr="006A1FCB">
              <w:rPr>
                <w:rFonts w:asciiTheme="minorHAnsi" w:hAnsiTheme="minorHAnsi" w:cstheme="minorHAnsi"/>
                <w:sz w:val="20"/>
              </w:rPr>
              <w:instrText xml:space="preserve"> FORMCHECKBOX </w:instrText>
            </w:r>
            <w:r w:rsidR="00FE43DD">
              <w:rPr>
                <w:rFonts w:asciiTheme="minorHAnsi" w:hAnsiTheme="minorHAnsi" w:cstheme="minorHAnsi"/>
                <w:sz w:val="20"/>
              </w:rPr>
            </w:r>
            <w:r w:rsidR="00FE43DD">
              <w:rPr>
                <w:rFonts w:asciiTheme="minorHAnsi" w:hAnsiTheme="minorHAnsi" w:cstheme="minorHAnsi"/>
                <w:sz w:val="20"/>
              </w:rPr>
              <w:fldChar w:fldCharType="separate"/>
            </w:r>
            <w:r w:rsidRPr="006A1FCB">
              <w:rPr>
                <w:rFonts w:asciiTheme="minorHAnsi" w:hAnsiTheme="minorHAnsi" w:cstheme="minorHAnsi"/>
                <w:sz w:val="20"/>
              </w:rPr>
              <w:fldChar w:fldCharType="end"/>
            </w:r>
          </w:p>
        </w:tc>
      </w:tr>
      <w:tr w:rsidR="00FB762A" w:rsidRPr="006A1FCB" w14:paraId="5B53E064" w14:textId="77777777" w:rsidTr="00AE1884">
        <w:tc>
          <w:tcPr>
            <w:tcW w:w="566" w:type="dxa"/>
            <w:vMerge/>
            <w:shd w:val="clear" w:color="auto" w:fill="auto"/>
          </w:tcPr>
          <w:p w14:paraId="093DFB53" w14:textId="77777777" w:rsidR="00FB762A" w:rsidRPr="006A1FCB" w:rsidRDefault="00FB762A" w:rsidP="00FB762A">
            <w:pPr>
              <w:jc w:val="both"/>
              <w:rPr>
                <w:rFonts w:asciiTheme="minorHAnsi" w:hAnsiTheme="minorHAnsi" w:cstheme="minorHAnsi"/>
                <w:sz w:val="20"/>
              </w:rPr>
            </w:pPr>
          </w:p>
        </w:tc>
        <w:tc>
          <w:tcPr>
            <w:tcW w:w="555" w:type="dxa"/>
            <w:shd w:val="clear" w:color="auto" w:fill="auto"/>
          </w:tcPr>
          <w:p w14:paraId="29DF510E" w14:textId="77777777" w:rsidR="00FB762A" w:rsidRPr="006A1FCB" w:rsidRDefault="00FB762A" w:rsidP="00FB762A">
            <w:pPr>
              <w:jc w:val="both"/>
              <w:rPr>
                <w:rFonts w:asciiTheme="minorHAnsi" w:hAnsiTheme="minorHAnsi" w:cstheme="minorHAnsi"/>
                <w:sz w:val="20"/>
              </w:rPr>
            </w:pPr>
            <w:r w:rsidRPr="006A1FCB">
              <w:rPr>
                <w:rFonts w:asciiTheme="minorHAnsi" w:hAnsiTheme="minorHAnsi" w:cstheme="minorHAnsi"/>
                <w:sz w:val="20"/>
              </w:rPr>
              <w:t>b</w:t>
            </w:r>
          </w:p>
        </w:tc>
        <w:tc>
          <w:tcPr>
            <w:tcW w:w="8155" w:type="dxa"/>
            <w:gridSpan w:val="5"/>
            <w:shd w:val="clear" w:color="auto" w:fill="auto"/>
            <w:vAlign w:val="center"/>
          </w:tcPr>
          <w:p w14:paraId="77355EDF" w14:textId="04F326F0" w:rsidR="00FB762A" w:rsidRPr="006A1FCB" w:rsidRDefault="00FB762A" w:rsidP="00FB762A">
            <w:pPr>
              <w:jc w:val="both"/>
              <w:rPr>
                <w:rFonts w:asciiTheme="minorHAnsi" w:hAnsiTheme="minorHAnsi" w:cstheme="minorHAnsi"/>
                <w:i/>
                <w:iCs/>
                <w:sz w:val="20"/>
              </w:rPr>
            </w:pPr>
            <w:r w:rsidRPr="006A1FCB">
              <w:rPr>
                <w:rFonts w:ascii="Calibri" w:hAnsi="Calibri" w:cs="Calibri"/>
                <w:color w:val="000000"/>
                <w:sz w:val="20"/>
              </w:rPr>
              <w:t xml:space="preserve">Pretendentiem trūka atbilstošas </w:t>
            </w:r>
            <w:r w:rsidR="00330FA1" w:rsidRPr="006A1FCB">
              <w:rPr>
                <w:rFonts w:ascii="Calibri" w:hAnsi="Calibri" w:cs="Calibri"/>
                <w:color w:val="000000"/>
                <w:sz w:val="20"/>
              </w:rPr>
              <w:t xml:space="preserve">ar </w:t>
            </w:r>
            <w:r w:rsidRPr="006A1FCB">
              <w:rPr>
                <w:rFonts w:ascii="Calibri" w:hAnsi="Calibri" w:cs="Calibri"/>
                <w:color w:val="000000"/>
                <w:sz w:val="20"/>
              </w:rPr>
              <w:t>IKT saistītas izglītības vai kvalifikācijas</w:t>
            </w:r>
          </w:p>
        </w:tc>
        <w:tc>
          <w:tcPr>
            <w:tcW w:w="517" w:type="dxa"/>
            <w:gridSpan w:val="3"/>
            <w:shd w:val="clear" w:color="auto" w:fill="auto"/>
            <w:vAlign w:val="center"/>
          </w:tcPr>
          <w:p w14:paraId="55859A94" w14:textId="77777777" w:rsidR="00FB762A" w:rsidRPr="006A1FCB" w:rsidRDefault="00FB762A" w:rsidP="00FB762A">
            <w:pPr>
              <w:jc w:val="both"/>
              <w:rPr>
                <w:rFonts w:asciiTheme="minorHAnsi" w:hAnsiTheme="minorHAnsi" w:cstheme="minorHAnsi"/>
                <w:sz w:val="20"/>
              </w:rPr>
            </w:pPr>
            <w:r w:rsidRPr="006A1FCB">
              <w:rPr>
                <w:rFonts w:asciiTheme="minorHAnsi" w:hAnsiTheme="minorHAnsi" w:cstheme="minorHAnsi"/>
                <w:sz w:val="20"/>
              </w:rPr>
              <w:fldChar w:fldCharType="begin">
                <w:ffData>
                  <w:name w:val=""/>
                  <w:enabled/>
                  <w:calcOnExit w:val="0"/>
                  <w:checkBox>
                    <w:sizeAuto/>
                    <w:default w:val="0"/>
                  </w:checkBox>
                </w:ffData>
              </w:fldChar>
            </w:r>
            <w:r w:rsidRPr="006A1FCB">
              <w:rPr>
                <w:rFonts w:asciiTheme="minorHAnsi" w:hAnsiTheme="minorHAnsi" w:cstheme="minorHAnsi"/>
                <w:sz w:val="20"/>
              </w:rPr>
              <w:instrText xml:space="preserve"> FORMCHECKBOX </w:instrText>
            </w:r>
            <w:r w:rsidR="00FE43DD">
              <w:rPr>
                <w:rFonts w:asciiTheme="minorHAnsi" w:hAnsiTheme="minorHAnsi" w:cstheme="minorHAnsi"/>
                <w:sz w:val="20"/>
              </w:rPr>
            </w:r>
            <w:r w:rsidR="00FE43DD">
              <w:rPr>
                <w:rFonts w:asciiTheme="minorHAnsi" w:hAnsiTheme="minorHAnsi" w:cstheme="minorHAnsi"/>
                <w:sz w:val="20"/>
              </w:rPr>
              <w:fldChar w:fldCharType="separate"/>
            </w:r>
            <w:r w:rsidRPr="006A1FCB">
              <w:rPr>
                <w:rFonts w:asciiTheme="minorHAnsi" w:hAnsiTheme="minorHAnsi" w:cstheme="minorHAnsi"/>
                <w:sz w:val="20"/>
              </w:rPr>
              <w:fldChar w:fldCharType="end"/>
            </w:r>
          </w:p>
        </w:tc>
        <w:tc>
          <w:tcPr>
            <w:tcW w:w="697" w:type="dxa"/>
            <w:shd w:val="clear" w:color="auto" w:fill="auto"/>
            <w:vAlign w:val="center"/>
          </w:tcPr>
          <w:p w14:paraId="01880C7E" w14:textId="77777777" w:rsidR="00FB762A" w:rsidRPr="006A1FCB" w:rsidRDefault="00FB762A" w:rsidP="00FB762A">
            <w:pPr>
              <w:jc w:val="both"/>
              <w:rPr>
                <w:rFonts w:asciiTheme="minorHAnsi" w:hAnsiTheme="minorHAnsi" w:cstheme="minorHAnsi"/>
                <w:sz w:val="20"/>
              </w:rPr>
            </w:pPr>
            <w:r w:rsidRPr="006A1FCB">
              <w:rPr>
                <w:rFonts w:asciiTheme="minorHAnsi" w:hAnsiTheme="minorHAnsi" w:cstheme="minorHAnsi"/>
                <w:sz w:val="20"/>
              </w:rPr>
              <w:fldChar w:fldCharType="begin">
                <w:ffData>
                  <w:name w:val=""/>
                  <w:enabled/>
                  <w:calcOnExit w:val="0"/>
                  <w:checkBox>
                    <w:sizeAuto/>
                    <w:default w:val="0"/>
                  </w:checkBox>
                </w:ffData>
              </w:fldChar>
            </w:r>
            <w:r w:rsidRPr="006A1FCB">
              <w:rPr>
                <w:rFonts w:asciiTheme="minorHAnsi" w:hAnsiTheme="minorHAnsi" w:cstheme="minorHAnsi"/>
                <w:sz w:val="20"/>
              </w:rPr>
              <w:instrText xml:space="preserve"> FORMCHECKBOX </w:instrText>
            </w:r>
            <w:r w:rsidR="00FE43DD">
              <w:rPr>
                <w:rFonts w:asciiTheme="minorHAnsi" w:hAnsiTheme="minorHAnsi" w:cstheme="minorHAnsi"/>
                <w:sz w:val="20"/>
              </w:rPr>
            </w:r>
            <w:r w:rsidR="00FE43DD">
              <w:rPr>
                <w:rFonts w:asciiTheme="minorHAnsi" w:hAnsiTheme="minorHAnsi" w:cstheme="minorHAnsi"/>
                <w:sz w:val="20"/>
              </w:rPr>
              <w:fldChar w:fldCharType="separate"/>
            </w:r>
            <w:r w:rsidRPr="006A1FCB">
              <w:rPr>
                <w:rFonts w:asciiTheme="minorHAnsi" w:hAnsiTheme="minorHAnsi" w:cstheme="minorHAnsi"/>
                <w:sz w:val="20"/>
              </w:rPr>
              <w:fldChar w:fldCharType="end"/>
            </w:r>
          </w:p>
        </w:tc>
      </w:tr>
      <w:tr w:rsidR="00FB762A" w:rsidRPr="006A1FCB" w14:paraId="7A064A8E" w14:textId="77777777" w:rsidTr="00AE1884">
        <w:tc>
          <w:tcPr>
            <w:tcW w:w="566" w:type="dxa"/>
            <w:vMerge/>
            <w:shd w:val="clear" w:color="auto" w:fill="auto"/>
          </w:tcPr>
          <w:p w14:paraId="2C169C8D" w14:textId="77777777" w:rsidR="00FB762A" w:rsidRPr="006A1FCB" w:rsidRDefault="00FB762A" w:rsidP="00FB762A">
            <w:pPr>
              <w:jc w:val="both"/>
              <w:rPr>
                <w:rFonts w:asciiTheme="minorHAnsi" w:hAnsiTheme="minorHAnsi" w:cstheme="minorHAnsi"/>
                <w:sz w:val="20"/>
              </w:rPr>
            </w:pPr>
          </w:p>
        </w:tc>
        <w:tc>
          <w:tcPr>
            <w:tcW w:w="555" w:type="dxa"/>
            <w:shd w:val="clear" w:color="auto" w:fill="auto"/>
          </w:tcPr>
          <w:p w14:paraId="7A808DE2" w14:textId="7977BED2" w:rsidR="00FB762A" w:rsidRPr="006A1FCB" w:rsidRDefault="00FB762A" w:rsidP="00FB762A">
            <w:pPr>
              <w:jc w:val="both"/>
              <w:rPr>
                <w:rFonts w:asciiTheme="minorHAnsi" w:hAnsiTheme="minorHAnsi" w:cstheme="minorHAnsi"/>
                <w:sz w:val="20"/>
              </w:rPr>
            </w:pPr>
            <w:r w:rsidRPr="006A1FCB">
              <w:rPr>
                <w:rFonts w:asciiTheme="minorHAnsi" w:hAnsiTheme="minorHAnsi" w:cstheme="minorHAnsi"/>
                <w:sz w:val="20"/>
              </w:rPr>
              <w:t>c</w:t>
            </w:r>
          </w:p>
        </w:tc>
        <w:tc>
          <w:tcPr>
            <w:tcW w:w="8155" w:type="dxa"/>
            <w:gridSpan w:val="5"/>
            <w:shd w:val="clear" w:color="auto" w:fill="auto"/>
            <w:vAlign w:val="center"/>
          </w:tcPr>
          <w:p w14:paraId="30D00DF0" w14:textId="28E0F3A9" w:rsidR="00FB762A" w:rsidRPr="006A1FCB" w:rsidRDefault="00FB762A" w:rsidP="00FB762A">
            <w:pPr>
              <w:jc w:val="both"/>
              <w:rPr>
                <w:rFonts w:ascii="Calibri" w:hAnsi="Calibri" w:cs="Calibri"/>
                <w:color w:val="000000"/>
                <w:sz w:val="20"/>
              </w:rPr>
            </w:pPr>
            <w:r w:rsidRPr="006A1FCB">
              <w:rPr>
                <w:rFonts w:ascii="Calibri" w:hAnsi="Calibri" w:cs="Calibri"/>
                <w:color w:val="000000"/>
                <w:sz w:val="20"/>
              </w:rPr>
              <w:t>Pretendentiem bija nepietiekama darba pieredze</w:t>
            </w:r>
          </w:p>
        </w:tc>
        <w:tc>
          <w:tcPr>
            <w:tcW w:w="517" w:type="dxa"/>
            <w:gridSpan w:val="3"/>
            <w:shd w:val="clear" w:color="auto" w:fill="auto"/>
            <w:vAlign w:val="center"/>
          </w:tcPr>
          <w:p w14:paraId="38B38D53" w14:textId="5060A66E" w:rsidR="00FB762A" w:rsidRPr="006A1FCB" w:rsidRDefault="00FB762A" w:rsidP="00FB762A">
            <w:pPr>
              <w:jc w:val="both"/>
              <w:rPr>
                <w:rFonts w:asciiTheme="minorHAnsi" w:hAnsiTheme="minorHAnsi" w:cstheme="minorHAnsi"/>
                <w:sz w:val="20"/>
              </w:rPr>
            </w:pPr>
            <w:r w:rsidRPr="006A1FCB">
              <w:rPr>
                <w:rFonts w:asciiTheme="minorHAnsi" w:hAnsiTheme="minorHAnsi" w:cstheme="minorHAnsi"/>
                <w:sz w:val="20"/>
              </w:rPr>
              <w:fldChar w:fldCharType="begin">
                <w:ffData>
                  <w:name w:val=""/>
                  <w:enabled/>
                  <w:calcOnExit w:val="0"/>
                  <w:checkBox>
                    <w:sizeAuto/>
                    <w:default w:val="0"/>
                  </w:checkBox>
                </w:ffData>
              </w:fldChar>
            </w:r>
            <w:r w:rsidRPr="006A1FCB">
              <w:rPr>
                <w:rFonts w:asciiTheme="minorHAnsi" w:hAnsiTheme="minorHAnsi" w:cstheme="minorHAnsi"/>
                <w:sz w:val="20"/>
              </w:rPr>
              <w:instrText xml:space="preserve"> FORMCHECKBOX </w:instrText>
            </w:r>
            <w:r w:rsidR="00FE43DD">
              <w:rPr>
                <w:rFonts w:asciiTheme="minorHAnsi" w:hAnsiTheme="minorHAnsi" w:cstheme="minorHAnsi"/>
                <w:sz w:val="20"/>
              </w:rPr>
            </w:r>
            <w:r w:rsidR="00FE43DD">
              <w:rPr>
                <w:rFonts w:asciiTheme="minorHAnsi" w:hAnsiTheme="minorHAnsi" w:cstheme="minorHAnsi"/>
                <w:sz w:val="20"/>
              </w:rPr>
              <w:fldChar w:fldCharType="separate"/>
            </w:r>
            <w:r w:rsidRPr="006A1FCB">
              <w:rPr>
                <w:rFonts w:asciiTheme="minorHAnsi" w:hAnsiTheme="minorHAnsi" w:cstheme="minorHAnsi"/>
                <w:sz w:val="20"/>
              </w:rPr>
              <w:fldChar w:fldCharType="end"/>
            </w:r>
          </w:p>
        </w:tc>
        <w:tc>
          <w:tcPr>
            <w:tcW w:w="697" w:type="dxa"/>
            <w:shd w:val="clear" w:color="auto" w:fill="auto"/>
            <w:vAlign w:val="center"/>
          </w:tcPr>
          <w:p w14:paraId="5B417A86" w14:textId="26DDAC58" w:rsidR="00FB762A" w:rsidRPr="006A1FCB" w:rsidRDefault="00FB762A" w:rsidP="00FB762A">
            <w:pPr>
              <w:jc w:val="both"/>
              <w:rPr>
                <w:rFonts w:asciiTheme="minorHAnsi" w:hAnsiTheme="minorHAnsi" w:cstheme="minorHAnsi"/>
                <w:sz w:val="20"/>
              </w:rPr>
            </w:pPr>
            <w:r w:rsidRPr="006A1FCB">
              <w:rPr>
                <w:rFonts w:asciiTheme="minorHAnsi" w:hAnsiTheme="minorHAnsi" w:cstheme="minorHAnsi"/>
                <w:sz w:val="20"/>
              </w:rPr>
              <w:fldChar w:fldCharType="begin">
                <w:ffData>
                  <w:name w:val=""/>
                  <w:enabled/>
                  <w:calcOnExit w:val="0"/>
                  <w:checkBox>
                    <w:sizeAuto/>
                    <w:default w:val="0"/>
                  </w:checkBox>
                </w:ffData>
              </w:fldChar>
            </w:r>
            <w:r w:rsidRPr="006A1FCB">
              <w:rPr>
                <w:rFonts w:asciiTheme="minorHAnsi" w:hAnsiTheme="minorHAnsi" w:cstheme="minorHAnsi"/>
                <w:sz w:val="20"/>
              </w:rPr>
              <w:instrText xml:space="preserve"> FORMCHECKBOX </w:instrText>
            </w:r>
            <w:r w:rsidR="00FE43DD">
              <w:rPr>
                <w:rFonts w:asciiTheme="minorHAnsi" w:hAnsiTheme="minorHAnsi" w:cstheme="minorHAnsi"/>
                <w:sz w:val="20"/>
              </w:rPr>
            </w:r>
            <w:r w:rsidR="00FE43DD">
              <w:rPr>
                <w:rFonts w:asciiTheme="minorHAnsi" w:hAnsiTheme="minorHAnsi" w:cstheme="minorHAnsi"/>
                <w:sz w:val="20"/>
              </w:rPr>
              <w:fldChar w:fldCharType="separate"/>
            </w:r>
            <w:r w:rsidRPr="006A1FCB">
              <w:rPr>
                <w:rFonts w:asciiTheme="minorHAnsi" w:hAnsiTheme="minorHAnsi" w:cstheme="minorHAnsi"/>
                <w:sz w:val="20"/>
              </w:rPr>
              <w:fldChar w:fldCharType="end"/>
            </w:r>
          </w:p>
        </w:tc>
      </w:tr>
      <w:tr w:rsidR="00FB762A" w:rsidRPr="006A1FCB" w14:paraId="32389D75" w14:textId="77777777" w:rsidTr="00AE1884">
        <w:tc>
          <w:tcPr>
            <w:tcW w:w="566" w:type="dxa"/>
            <w:vMerge/>
            <w:shd w:val="clear" w:color="auto" w:fill="auto"/>
          </w:tcPr>
          <w:p w14:paraId="18D0F9EF" w14:textId="77777777" w:rsidR="00FB762A" w:rsidRPr="006A1FCB" w:rsidRDefault="00FB762A" w:rsidP="00FB762A">
            <w:pPr>
              <w:jc w:val="both"/>
              <w:rPr>
                <w:rFonts w:asciiTheme="minorHAnsi" w:hAnsiTheme="minorHAnsi" w:cstheme="minorHAnsi"/>
                <w:sz w:val="20"/>
              </w:rPr>
            </w:pPr>
          </w:p>
        </w:tc>
        <w:tc>
          <w:tcPr>
            <w:tcW w:w="555" w:type="dxa"/>
            <w:shd w:val="clear" w:color="auto" w:fill="auto"/>
          </w:tcPr>
          <w:p w14:paraId="24110717" w14:textId="01E07B80" w:rsidR="00FB762A" w:rsidRPr="006A1FCB" w:rsidRDefault="00FB762A" w:rsidP="00FB762A">
            <w:pPr>
              <w:jc w:val="both"/>
              <w:rPr>
                <w:rFonts w:asciiTheme="minorHAnsi" w:hAnsiTheme="minorHAnsi" w:cstheme="minorHAnsi"/>
                <w:sz w:val="20"/>
              </w:rPr>
            </w:pPr>
            <w:r w:rsidRPr="006A1FCB">
              <w:rPr>
                <w:rFonts w:asciiTheme="minorHAnsi" w:hAnsiTheme="minorHAnsi" w:cstheme="minorHAnsi"/>
                <w:sz w:val="20"/>
              </w:rPr>
              <w:t>d</w:t>
            </w:r>
          </w:p>
        </w:tc>
        <w:tc>
          <w:tcPr>
            <w:tcW w:w="8155" w:type="dxa"/>
            <w:gridSpan w:val="5"/>
            <w:shd w:val="clear" w:color="auto" w:fill="auto"/>
            <w:vAlign w:val="center"/>
          </w:tcPr>
          <w:p w14:paraId="3C49B8D9" w14:textId="58F05690" w:rsidR="00FB762A" w:rsidRPr="006A1FCB" w:rsidRDefault="00FB762A" w:rsidP="00FB762A">
            <w:pPr>
              <w:jc w:val="both"/>
              <w:rPr>
                <w:rFonts w:ascii="Calibri" w:hAnsi="Calibri" w:cs="Calibri"/>
                <w:color w:val="000000"/>
                <w:sz w:val="20"/>
              </w:rPr>
            </w:pPr>
            <w:r w:rsidRPr="006A1FCB">
              <w:rPr>
                <w:rFonts w:ascii="Calibri" w:hAnsi="Calibri" w:cs="Calibri"/>
                <w:color w:val="000000"/>
                <w:sz w:val="20"/>
              </w:rPr>
              <w:t>Pretendenti vēlējās saņemt pārāk augstu atalgojumu</w:t>
            </w:r>
          </w:p>
        </w:tc>
        <w:tc>
          <w:tcPr>
            <w:tcW w:w="517" w:type="dxa"/>
            <w:gridSpan w:val="3"/>
            <w:shd w:val="clear" w:color="auto" w:fill="auto"/>
            <w:vAlign w:val="center"/>
          </w:tcPr>
          <w:p w14:paraId="73453F36" w14:textId="21297267" w:rsidR="00FB762A" w:rsidRPr="006A1FCB" w:rsidRDefault="00FB762A" w:rsidP="00FB762A">
            <w:pPr>
              <w:jc w:val="both"/>
              <w:rPr>
                <w:rFonts w:asciiTheme="minorHAnsi" w:hAnsiTheme="minorHAnsi" w:cstheme="minorHAnsi"/>
                <w:sz w:val="20"/>
              </w:rPr>
            </w:pPr>
            <w:r w:rsidRPr="006A1FCB">
              <w:rPr>
                <w:rFonts w:asciiTheme="minorHAnsi" w:hAnsiTheme="minorHAnsi" w:cstheme="minorHAnsi"/>
                <w:sz w:val="20"/>
              </w:rPr>
              <w:fldChar w:fldCharType="begin">
                <w:ffData>
                  <w:name w:val=""/>
                  <w:enabled/>
                  <w:calcOnExit w:val="0"/>
                  <w:checkBox>
                    <w:sizeAuto/>
                    <w:default w:val="0"/>
                  </w:checkBox>
                </w:ffData>
              </w:fldChar>
            </w:r>
            <w:r w:rsidRPr="006A1FCB">
              <w:rPr>
                <w:rFonts w:asciiTheme="minorHAnsi" w:hAnsiTheme="minorHAnsi" w:cstheme="minorHAnsi"/>
                <w:sz w:val="20"/>
              </w:rPr>
              <w:instrText xml:space="preserve"> FORMCHECKBOX </w:instrText>
            </w:r>
            <w:r w:rsidR="00FE43DD">
              <w:rPr>
                <w:rFonts w:asciiTheme="minorHAnsi" w:hAnsiTheme="minorHAnsi" w:cstheme="minorHAnsi"/>
                <w:sz w:val="20"/>
              </w:rPr>
            </w:r>
            <w:r w:rsidR="00FE43DD">
              <w:rPr>
                <w:rFonts w:asciiTheme="minorHAnsi" w:hAnsiTheme="minorHAnsi" w:cstheme="minorHAnsi"/>
                <w:sz w:val="20"/>
              </w:rPr>
              <w:fldChar w:fldCharType="separate"/>
            </w:r>
            <w:r w:rsidRPr="006A1FCB">
              <w:rPr>
                <w:rFonts w:asciiTheme="minorHAnsi" w:hAnsiTheme="minorHAnsi" w:cstheme="minorHAnsi"/>
                <w:sz w:val="20"/>
              </w:rPr>
              <w:fldChar w:fldCharType="end"/>
            </w:r>
          </w:p>
        </w:tc>
        <w:tc>
          <w:tcPr>
            <w:tcW w:w="697" w:type="dxa"/>
            <w:shd w:val="clear" w:color="auto" w:fill="auto"/>
            <w:vAlign w:val="center"/>
          </w:tcPr>
          <w:p w14:paraId="4296E76A" w14:textId="4E16A95E" w:rsidR="00FB762A" w:rsidRPr="006A1FCB" w:rsidRDefault="00FB762A" w:rsidP="00FB762A">
            <w:pPr>
              <w:jc w:val="both"/>
              <w:rPr>
                <w:rFonts w:asciiTheme="minorHAnsi" w:hAnsiTheme="minorHAnsi" w:cstheme="minorHAnsi"/>
                <w:sz w:val="20"/>
              </w:rPr>
            </w:pPr>
            <w:r w:rsidRPr="006A1FCB">
              <w:rPr>
                <w:rFonts w:asciiTheme="minorHAnsi" w:hAnsiTheme="minorHAnsi" w:cstheme="minorHAnsi"/>
                <w:sz w:val="20"/>
              </w:rPr>
              <w:fldChar w:fldCharType="begin">
                <w:ffData>
                  <w:name w:val=""/>
                  <w:enabled/>
                  <w:calcOnExit w:val="0"/>
                  <w:checkBox>
                    <w:sizeAuto/>
                    <w:default w:val="0"/>
                  </w:checkBox>
                </w:ffData>
              </w:fldChar>
            </w:r>
            <w:r w:rsidRPr="006A1FCB">
              <w:rPr>
                <w:rFonts w:asciiTheme="minorHAnsi" w:hAnsiTheme="minorHAnsi" w:cstheme="minorHAnsi"/>
                <w:sz w:val="20"/>
              </w:rPr>
              <w:instrText xml:space="preserve"> FORMCHECKBOX </w:instrText>
            </w:r>
            <w:r w:rsidR="00FE43DD">
              <w:rPr>
                <w:rFonts w:asciiTheme="minorHAnsi" w:hAnsiTheme="minorHAnsi" w:cstheme="minorHAnsi"/>
                <w:sz w:val="20"/>
              </w:rPr>
            </w:r>
            <w:r w:rsidR="00FE43DD">
              <w:rPr>
                <w:rFonts w:asciiTheme="minorHAnsi" w:hAnsiTheme="minorHAnsi" w:cstheme="minorHAnsi"/>
                <w:sz w:val="20"/>
              </w:rPr>
              <w:fldChar w:fldCharType="separate"/>
            </w:r>
            <w:r w:rsidRPr="006A1FCB">
              <w:rPr>
                <w:rFonts w:asciiTheme="minorHAnsi" w:hAnsiTheme="minorHAnsi" w:cstheme="minorHAnsi"/>
                <w:sz w:val="20"/>
              </w:rPr>
              <w:fldChar w:fldCharType="end"/>
            </w:r>
          </w:p>
        </w:tc>
      </w:tr>
      <w:tr w:rsidR="004B5318" w:rsidRPr="006A1FCB" w14:paraId="7A1D29B9" w14:textId="77777777" w:rsidTr="004B5318">
        <w:trPr>
          <w:trHeight w:val="55"/>
        </w:trPr>
        <w:tc>
          <w:tcPr>
            <w:tcW w:w="566" w:type="dxa"/>
            <w:shd w:val="clear" w:color="auto" w:fill="auto"/>
          </w:tcPr>
          <w:p w14:paraId="632B5DAC" w14:textId="0E345E0A" w:rsidR="004B5318" w:rsidRPr="006A1FCB" w:rsidRDefault="004B5318" w:rsidP="004B5318">
            <w:pPr>
              <w:jc w:val="both"/>
              <w:rPr>
                <w:rFonts w:asciiTheme="minorHAnsi" w:hAnsiTheme="minorHAnsi" w:cstheme="minorHAnsi"/>
                <w:sz w:val="20"/>
              </w:rPr>
            </w:pPr>
            <w:r w:rsidRPr="006A1FCB">
              <w:rPr>
                <w:rFonts w:asciiTheme="minorHAnsi" w:hAnsiTheme="minorHAnsi" w:cstheme="minorHAnsi"/>
                <w:sz w:val="20"/>
              </w:rPr>
              <w:t>C6</w:t>
            </w:r>
          </w:p>
        </w:tc>
        <w:tc>
          <w:tcPr>
            <w:tcW w:w="9924" w:type="dxa"/>
            <w:gridSpan w:val="10"/>
          </w:tcPr>
          <w:p w14:paraId="6ADB4A97" w14:textId="16CFA31A" w:rsidR="004B5318" w:rsidRPr="006A1FCB" w:rsidRDefault="004B5318" w:rsidP="004B5318">
            <w:pPr>
              <w:tabs>
                <w:tab w:val="left" w:pos="3810"/>
              </w:tabs>
              <w:jc w:val="both"/>
              <w:rPr>
                <w:rFonts w:ascii="Calibri" w:hAnsi="Calibri" w:cs="Calibri"/>
                <w:color w:val="000000"/>
                <w:sz w:val="20"/>
              </w:rPr>
            </w:pPr>
            <w:r w:rsidRPr="006A1FCB">
              <w:rPr>
                <w:rFonts w:ascii="Calibri" w:hAnsi="Calibri" w:cs="Calibri"/>
                <w:b/>
                <w:bCs/>
                <w:color w:val="000000"/>
                <w:sz w:val="20"/>
              </w:rPr>
              <w:t>Kurš Jūsu uzņēmumā 2023. gadā bija atbildīgs par IKT funkcijām?</w:t>
            </w:r>
          </w:p>
          <w:p w14:paraId="11B57A2F" w14:textId="79C98574" w:rsidR="004B5318" w:rsidRPr="006A1FCB" w:rsidRDefault="004B5318" w:rsidP="004B5318">
            <w:pPr>
              <w:jc w:val="both"/>
              <w:rPr>
                <w:rFonts w:asciiTheme="minorHAnsi" w:hAnsiTheme="minorHAnsi" w:cstheme="minorHAnsi"/>
                <w:b/>
                <w:bCs/>
                <w:sz w:val="20"/>
              </w:rPr>
            </w:pPr>
            <w:r w:rsidRPr="006A1FCB">
              <w:rPr>
                <w:rFonts w:asciiTheme="minorHAnsi" w:hAnsiTheme="minorHAnsi"/>
                <w:iCs/>
                <w:sz w:val="20"/>
              </w:rPr>
              <w:t>(</w:t>
            </w:r>
            <w:r w:rsidRPr="006A1FCB">
              <w:rPr>
                <w:rFonts w:asciiTheme="minorHAnsi" w:hAnsiTheme="minorHAnsi"/>
                <w:i/>
                <w:sz w:val="20"/>
              </w:rPr>
              <w:t>piemēram, IKT sistēmu uzturēšana, atbalsta sniegšana uzņēmuma datora programmatūru lietošanā, biznesa vadības programmatūras/sistēmu attīstība un uzturēšana, drošība un datu aizsardzība</w:t>
            </w:r>
            <w:r w:rsidRPr="006A1FCB">
              <w:rPr>
                <w:rFonts w:asciiTheme="minorHAnsi" w:hAnsiTheme="minorHAnsi"/>
                <w:iCs/>
                <w:sz w:val="20"/>
              </w:rPr>
              <w:t>)</w:t>
            </w:r>
          </w:p>
        </w:tc>
      </w:tr>
      <w:tr w:rsidR="004B5318" w:rsidRPr="006A1FCB" w14:paraId="5C125B82" w14:textId="77777777" w:rsidTr="005D1BD9">
        <w:tc>
          <w:tcPr>
            <w:tcW w:w="566" w:type="dxa"/>
            <w:vMerge w:val="restart"/>
            <w:shd w:val="clear" w:color="auto" w:fill="auto"/>
          </w:tcPr>
          <w:p w14:paraId="4BD69771" w14:textId="77777777" w:rsidR="004B5318" w:rsidRPr="006A1FCB" w:rsidRDefault="004B5318" w:rsidP="00915086">
            <w:pPr>
              <w:jc w:val="both"/>
              <w:rPr>
                <w:rFonts w:asciiTheme="minorHAnsi" w:hAnsiTheme="minorHAnsi" w:cstheme="minorHAnsi"/>
                <w:sz w:val="20"/>
              </w:rPr>
            </w:pPr>
          </w:p>
        </w:tc>
        <w:tc>
          <w:tcPr>
            <w:tcW w:w="8710" w:type="dxa"/>
            <w:gridSpan w:val="6"/>
            <w:shd w:val="clear" w:color="auto" w:fill="auto"/>
          </w:tcPr>
          <w:p w14:paraId="027C9FFF" w14:textId="77777777" w:rsidR="004B5318" w:rsidRPr="006A1FCB" w:rsidRDefault="004B5318" w:rsidP="00915086">
            <w:pPr>
              <w:jc w:val="both"/>
              <w:rPr>
                <w:rFonts w:asciiTheme="minorHAnsi" w:hAnsiTheme="minorHAnsi" w:cstheme="minorHAnsi"/>
                <w:sz w:val="20"/>
              </w:rPr>
            </w:pPr>
          </w:p>
        </w:tc>
        <w:tc>
          <w:tcPr>
            <w:tcW w:w="517" w:type="dxa"/>
            <w:gridSpan w:val="3"/>
            <w:shd w:val="clear" w:color="auto" w:fill="auto"/>
            <w:vAlign w:val="center"/>
          </w:tcPr>
          <w:p w14:paraId="0212BA3B" w14:textId="77777777" w:rsidR="004B5318" w:rsidRPr="006A1FCB" w:rsidRDefault="004B5318" w:rsidP="00915086">
            <w:pPr>
              <w:jc w:val="both"/>
              <w:rPr>
                <w:rFonts w:asciiTheme="minorHAnsi" w:hAnsiTheme="minorHAnsi" w:cstheme="minorHAnsi"/>
                <w:b/>
                <w:bCs/>
                <w:sz w:val="20"/>
              </w:rPr>
            </w:pPr>
            <w:r w:rsidRPr="006A1FCB">
              <w:rPr>
                <w:rFonts w:asciiTheme="minorHAnsi" w:hAnsiTheme="minorHAnsi" w:cstheme="minorHAnsi"/>
                <w:b/>
                <w:bCs/>
                <w:sz w:val="20"/>
              </w:rPr>
              <w:t>Jā</w:t>
            </w:r>
          </w:p>
        </w:tc>
        <w:tc>
          <w:tcPr>
            <w:tcW w:w="697" w:type="dxa"/>
            <w:shd w:val="clear" w:color="auto" w:fill="auto"/>
            <w:vAlign w:val="center"/>
          </w:tcPr>
          <w:p w14:paraId="237F0C94" w14:textId="77777777" w:rsidR="004B5318" w:rsidRPr="006A1FCB" w:rsidRDefault="004B5318" w:rsidP="00915086">
            <w:pPr>
              <w:jc w:val="both"/>
              <w:rPr>
                <w:rFonts w:asciiTheme="minorHAnsi" w:hAnsiTheme="minorHAnsi" w:cstheme="minorHAnsi"/>
                <w:b/>
                <w:bCs/>
                <w:sz w:val="20"/>
              </w:rPr>
            </w:pPr>
            <w:r w:rsidRPr="006A1FCB">
              <w:rPr>
                <w:rFonts w:asciiTheme="minorHAnsi" w:hAnsiTheme="minorHAnsi" w:cstheme="minorHAnsi"/>
                <w:b/>
                <w:bCs/>
                <w:sz w:val="20"/>
              </w:rPr>
              <w:t>Nē</w:t>
            </w:r>
          </w:p>
        </w:tc>
      </w:tr>
      <w:tr w:rsidR="004B5318" w:rsidRPr="006A1FCB" w14:paraId="4B2C65E2" w14:textId="77777777" w:rsidTr="005D1BD9">
        <w:tc>
          <w:tcPr>
            <w:tcW w:w="566" w:type="dxa"/>
            <w:vMerge/>
            <w:tcBorders>
              <w:bottom w:val="single" w:sz="4" w:space="0" w:color="auto"/>
            </w:tcBorders>
            <w:shd w:val="clear" w:color="auto" w:fill="auto"/>
          </w:tcPr>
          <w:p w14:paraId="474D62F1" w14:textId="77777777" w:rsidR="004B5318" w:rsidRPr="006A1FCB" w:rsidRDefault="004B5318" w:rsidP="004B5318">
            <w:pPr>
              <w:jc w:val="both"/>
              <w:rPr>
                <w:rFonts w:asciiTheme="minorHAnsi" w:hAnsiTheme="minorHAnsi" w:cstheme="minorHAnsi"/>
                <w:sz w:val="20"/>
              </w:rPr>
            </w:pPr>
          </w:p>
        </w:tc>
        <w:tc>
          <w:tcPr>
            <w:tcW w:w="555" w:type="dxa"/>
            <w:tcBorders>
              <w:bottom w:val="single" w:sz="4" w:space="0" w:color="auto"/>
            </w:tcBorders>
            <w:shd w:val="clear" w:color="auto" w:fill="auto"/>
          </w:tcPr>
          <w:p w14:paraId="7ED993C9" w14:textId="77777777" w:rsidR="004B5318" w:rsidRPr="006A1FCB" w:rsidRDefault="004B5318" w:rsidP="004B5318">
            <w:pPr>
              <w:jc w:val="both"/>
              <w:rPr>
                <w:rFonts w:asciiTheme="minorHAnsi" w:hAnsiTheme="minorHAnsi" w:cstheme="minorHAnsi"/>
                <w:sz w:val="20"/>
              </w:rPr>
            </w:pPr>
            <w:r w:rsidRPr="006A1FCB">
              <w:rPr>
                <w:rFonts w:asciiTheme="minorHAnsi" w:hAnsiTheme="minorHAnsi" w:cstheme="minorHAnsi"/>
                <w:sz w:val="20"/>
              </w:rPr>
              <w:t>a</w:t>
            </w:r>
          </w:p>
        </w:tc>
        <w:tc>
          <w:tcPr>
            <w:tcW w:w="8155" w:type="dxa"/>
            <w:gridSpan w:val="5"/>
            <w:tcBorders>
              <w:bottom w:val="single" w:sz="4" w:space="0" w:color="auto"/>
            </w:tcBorders>
            <w:shd w:val="clear" w:color="auto" w:fill="auto"/>
            <w:vAlign w:val="center"/>
          </w:tcPr>
          <w:p w14:paraId="4567C50A" w14:textId="301A1D0C" w:rsidR="004B5318" w:rsidRPr="006A1FCB" w:rsidRDefault="004B5318" w:rsidP="004B5318">
            <w:pPr>
              <w:jc w:val="both"/>
              <w:rPr>
                <w:rFonts w:asciiTheme="minorHAnsi" w:hAnsiTheme="minorHAnsi" w:cstheme="minorHAnsi"/>
                <w:i/>
                <w:iCs/>
                <w:sz w:val="20"/>
              </w:rPr>
            </w:pPr>
            <w:r w:rsidRPr="006A1FCB">
              <w:rPr>
                <w:rFonts w:ascii="Calibri" w:hAnsi="Calibri" w:cs="Calibri"/>
                <w:color w:val="000000"/>
                <w:sz w:val="20"/>
              </w:rPr>
              <w:t xml:space="preserve">Pašu darbinieki, ieskaitot saistīta uzņēmuma (piemēram, </w:t>
            </w:r>
            <w:proofErr w:type="spellStart"/>
            <w:r w:rsidRPr="006A1FCB">
              <w:rPr>
                <w:rFonts w:ascii="Calibri" w:hAnsi="Calibri" w:cs="Calibri"/>
                <w:color w:val="000000"/>
                <w:sz w:val="20"/>
              </w:rPr>
              <w:t>mātesuzņēmuma</w:t>
            </w:r>
            <w:proofErr w:type="spellEnd"/>
            <w:r w:rsidRPr="006A1FCB">
              <w:rPr>
                <w:rFonts w:ascii="Calibri" w:hAnsi="Calibri" w:cs="Calibri"/>
                <w:color w:val="000000"/>
                <w:sz w:val="20"/>
              </w:rPr>
              <w:t xml:space="preserve"> vai filiāles) darbiniekus</w:t>
            </w:r>
          </w:p>
        </w:tc>
        <w:tc>
          <w:tcPr>
            <w:tcW w:w="517" w:type="dxa"/>
            <w:gridSpan w:val="3"/>
            <w:shd w:val="clear" w:color="auto" w:fill="auto"/>
            <w:vAlign w:val="center"/>
          </w:tcPr>
          <w:p w14:paraId="38FEF8DC" w14:textId="77777777" w:rsidR="004B5318" w:rsidRPr="006A1FCB" w:rsidRDefault="004B5318" w:rsidP="004B5318">
            <w:pPr>
              <w:jc w:val="both"/>
              <w:rPr>
                <w:rFonts w:asciiTheme="minorHAnsi" w:hAnsiTheme="minorHAnsi" w:cstheme="minorHAnsi"/>
                <w:sz w:val="20"/>
              </w:rPr>
            </w:pPr>
            <w:r w:rsidRPr="006A1FCB">
              <w:rPr>
                <w:rFonts w:asciiTheme="minorHAnsi" w:hAnsiTheme="minorHAnsi" w:cstheme="minorHAnsi"/>
                <w:sz w:val="20"/>
              </w:rPr>
              <w:fldChar w:fldCharType="begin">
                <w:ffData>
                  <w:name w:val=""/>
                  <w:enabled/>
                  <w:calcOnExit w:val="0"/>
                  <w:checkBox>
                    <w:sizeAuto/>
                    <w:default w:val="0"/>
                  </w:checkBox>
                </w:ffData>
              </w:fldChar>
            </w:r>
            <w:r w:rsidRPr="006A1FCB">
              <w:rPr>
                <w:rFonts w:asciiTheme="minorHAnsi" w:hAnsiTheme="minorHAnsi" w:cstheme="minorHAnsi"/>
                <w:sz w:val="20"/>
              </w:rPr>
              <w:instrText xml:space="preserve"> FORMCHECKBOX </w:instrText>
            </w:r>
            <w:r w:rsidR="00FE43DD">
              <w:rPr>
                <w:rFonts w:asciiTheme="minorHAnsi" w:hAnsiTheme="minorHAnsi" w:cstheme="minorHAnsi"/>
                <w:sz w:val="20"/>
              </w:rPr>
            </w:r>
            <w:r w:rsidR="00FE43DD">
              <w:rPr>
                <w:rFonts w:asciiTheme="minorHAnsi" w:hAnsiTheme="minorHAnsi" w:cstheme="minorHAnsi"/>
                <w:sz w:val="20"/>
              </w:rPr>
              <w:fldChar w:fldCharType="separate"/>
            </w:r>
            <w:r w:rsidRPr="006A1FCB">
              <w:rPr>
                <w:rFonts w:asciiTheme="minorHAnsi" w:hAnsiTheme="minorHAnsi" w:cstheme="minorHAnsi"/>
                <w:sz w:val="20"/>
              </w:rPr>
              <w:fldChar w:fldCharType="end"/>
            </w:r>
          </w:p>
        </w:tc>
        <w:tc>
          <w:tcPr>
            <w:tcW w:w="697" w:type="dxa"/>
            <w:shd w:val="clear" w:color="auto" w:fill="auto"/>
            <w:vAlign w:val="center"/>
          </w:tcPr>
          <w:p w14:paraId="289DDCCD" w14:textId="77777777" w:rsidR="004B5318" w:rsidRPr="006A1FCB" w:rsidRDefault="004B5318" w:rsidP="004B5318">
            <w:pPr>
              <w:jc w:val="both"/>
              <w:rPr>
                <w:rFonts w:asciiTheme="minorHAnsi" w:hAnsiTheme="minorHAnsi" w:cstheme="minorHAnsi"/>
                <w:sz w:val="20"/>
              </w:rPr>
            </w:pPr>
            <w:r w:rsidRPr="006A1FCB">
              <w:rPr>
                <w:rFonts w:asciiTheme="minorHAnsi" w:hAnsiTheme="minorHAnsi" w:cstheme="minorHAnsi"/>
                <w:sz w:val="20"/>
              </w:rPr>
              <w:fldChar w:fldCharType="begin">
                <w:ffData>
                  <w:name w:val=""/>
                  <w:enabled/>
                  <w:calcOnExit w:val="0"/>
                  <w:checkBox>
                    <w:sizeAuto/>
                    <w:default w:val="0"/>
                  </w:checkBox>
                </w:ffData>
              </w:fldChar>
            </w:r>
            <w:r w:rsidRPr="006A1FCB">
              <w:rPr>
                <w:rFonts w:asciiTheme="minorHAnsi" w:hAnsiTheme="minorHAnsi" w:cstheme="minorHAnsi"/>
                <w:sz w:val="20"/>
              </w:rPr>
              <w:instrText xml:space="preserve"> FORMCHECKBOX </w:instrText>
            </w:r>
            <w:r w:rsidR="00FE43DD">
              <w:rPr>
                <w:rFonts w:asciiTheme="minorHAnsi" w:hAnsiTheme="minorHAnsi" w:cstheme="minorHAnsi"/>
                <w:sz w:val="20"/>
              </w:rPr>
            </w:r>
            <w:r w:rsidR="00FE43DD">
              <w:rPr>
                <w:rFonts w:asciiTheme="minorHAnsi" w:hAnsiTheme="minorHAnsi" w:cstheme="minorHAnsi"/>
                <w:sz w:val="20"/>
              </w:rPr>
              <w:fldChar w:fldCharType="separate"/>
            </w:r>
            <w:r w:rsidRPr="006A1FCB">
              <w:rPr>
                <w:rFonts w:asciiTheme="minorHAnsi" w:hAnsiTheme="minorHAnsi" w:cstheme="minorHAnsi"/>
                <w:sz w:val="20"/>
              </w:rPr>
              <w:fldChar w:fldCharType="end"/>
            </w:r>
          </w:p>
        </w:tc>
      </w:tr>
      <w:tr w:rsidR="004B5318" w:rsidRPr="006A1FCB" w14:paraId="6C2999DB" w14:textId="77777777" w:rsidTr="005D1BD9">
        <w:tc>
          <w:tcPr>
            <w:tcW w:w="566" w:type="dxa"/>
            <w:vMerge/>
            <w:tcBorders>
              <w:top w:val="single" w:sz="4" w:space="0" w:color="auto"/>
              <w:bottom w:val="nil"/>
            </w:tcBorders>
            <w:shd w:val="clear" w:color="auto" w:fill="auto"/>
          </w:tcPr>
          <w:p w14:paraId="014D7EE6" w14:textId="77777777" w:rsidR="004B5318" w:rsidRPr="006A1FCB" w:rsidRDefault="004B5318" w:rsidP="004B5318">
            <w:pPr>
              <w:jc w:val="both"/>
              <w:rPr>
                <w:rFonts w:asciiTheme="minorHAnsi" w:hAnsiTheme="minorHAnsi" w:cstheme="minorHAnsi"/>
                <w:sz w:val="20"/>
              </w:rPr>
            </w:pPr>
          </w:p>
        </w:tc>
        <w:tc>
          <w:tcPr>
            <w:tcW w:w="555" w:type="dxa"/>
            <w:tcBorders>
              <w:top w:val="single" w:sz="4" w:space="0" w:color="auto"/>
              <w:bottom w:val="nil"/>
            </w:tcBorders>
            <w:shd w:val="clear" w:color="auto" w:fill="auto"/>
          </w:tcPr>
          <w:p w14:paraId="1509F155" w14:textId="77777777" w:rsidR="004B5318" w:rsidRPr="006A1FCB" w:rsidRDefault="004B5318" w:rsidP="004B5318">
            <w:pPr>
              <w:jc w:val="both"/>
              <w:rPr>
                <w:rFonts w:asciiTheme="minorHAnsi" w:hAnsiTheme="minorHAnsi" w:cstheme="minorHAnsi"/>
                <w:sz w:val="20"/>
              </w:rPr>
            </w:pPr>
            <w:r w:rsidRPr="006A1FCB">
              <w:rPr>
                <w:rFonts w:asciiTheme="minorHAnsi" w:hAnsiTheme="minorHAnsi" w:cstheme="minorHAnsi"/>
                <w:sz w:val="20"/>
              </w:rPr>
              <w:t>b</w:t>
            </w:r>
          </w:p>
        </w:tc>
        <w:tc>
          <w:tcPr>
            <w:tcW w:w="8155" w:type="dxa"/>
            <w:gridSpan w:val="5"/>
            <w:tcBorders>
              <w:top w:val="single" w:sz="4" w:space="0" w:color="auto"/>
              <w:bottom w:val="nil"/>
            </w:tcBorders>
            <w:shd w:val="clear" w:color="auto" w:fill="auto"/>
            <w:vAlign w:val="center"/>
          </w:tcPr>
          <w:p w14:paraId="397C1110" w14:textId="4AB54C0B" w:rsidR="004B5318" w:rsidRPr="006A1FCB" w:rsidRDefault="004B5318" w:rsidP="004B5318">
            <w:pPr>
              <w:jc w:val="both"/>
              <w:rPr>
                <w:rFonts w:asciiTheme="minorHAnsi" w:hAnsiTheme="minorHAnsi" w:cstheme="minorHAnsi"/>
                <w:i/>
                <w:iCs/>
                <w:sz w:val="20"/>
              </w:rPr>
            </w:pPr>
            <w:r w:rsidRPr="006A1FCB">
              <w:rPr>
                <w:rFonts w:ascii="Calibri" w:hAnsi="Calibri" w:cs="Calibri"/>
                <w:color w:val="000000"/>
                <w:sz w:val="20"/>
              </w:rPr>
              <w:t>Ārpakalpojumu sniedzējs</w:t>
            </w:r>
          </w:p>
        </w:tc>
        <w:tc>
          <w:tcPr>
            <w:tcW w:w="517" w:type="dxa"/>
            <w:gridSpan w:val="3"/>
            <w:tcBorders>
              <w:top w:val="single" w:sz="4" w:space="0" w:color="auto"/>
              <w:bottom w:val="nil"/>
            </w:tcBorders>
            <w:shd w:val="clear" w:color="auto" w:fill="auto"/>
            <w:vAlign w:val="center"/>
          </w:tcPr>
          <w:p w14:paraId="67A76738" w14:textId="77777777" w:rsidR="004B5318" w:rsidRPr="006A1FCB" w:rsidRDefault="004B5318" w:rsidP="004B5318">
            <w:pPr>
              <w:jc w:val="both"/>
              <w:rPr>
                <w:rFonts w:asciiTheme="minorHAnsi" w:hAnsiTheme="minorHAnsi" w:cstheme="minorHAnsi"/>
                <w:sz w:val="20"/>
              </w:rPr>
            </w:pPr>
            <w:r w:rsidRPr="006A1FCB">
              <w:rPr>
                <w:rFonts w:asciiTheme="minorHAnsi" w:hAnsiTheme="minorHAnsi" w:cstheme="minorHAnsi"/>
                <w:sz w:val="20"/>
              </w:rPr>
              <w:fldChar w:fldCharType="begin">
                <w:ffData>
                  <w:name w:val=""/>
                  <w:enabled/>
                  <w:calcOnExit w:val="0"/>
                  <w:checkBox>
                    <w:sizeAuto/>
                    <w:default w:val="0"/>
                  </w:checkBox>
                </w:ffData>
              </w:fldChar>
            </w:r>
            <w:r w:rsidRPr="006A1FCB">
              <w:rPr>
                <w:rFonts w:asciiTheme="minorHAnsi" w:hAnsiTheme="minorHAnsi" w:cstheme="minorHAnsi"/>
                <w:sz w:val="20"/>
              </w:rPr>
              <w:instrText xml:space="preserve"> FORMCHECKBOX </w:instrText>
            </w:r>
            <w:r w:rsidR="00FE43DD">
              <w:rPr>
                <w:rFonts w:asciiTheme="minorHAnsi" w:hAnsiTheme="minorHAnsi" w:cstheme="minorHAnsi"/>
                <w:sz w:val="20"/>
              </w:rPr>
            </w:r>
            <w:r w:rsidR="00FE43DD">
              <w:rPr>
                <w:rFonts w:asciiTheme="minorHAnsi" w:hAnsiTheme="minorHAnsi" w:cstheme="minorHAnsi"/>
                <w:sz w:val="20"/>
              </w:rPr>
              <w:fldChar w:fldCharType="separate"/>
            </w:r>
            <w:r w:rsidRPr="006A1FCB">
              <w:rPr>
                <w:rFonts w:asciiTheme="minorHAnsi" w:hAnsiTheme="minorHAnsi" w:cstheme="minorHAnsi"/>
                <w:sz w:val="20"/>
              </w:rPr>
              <w:fldChar w:fldCharType="end"/>
            </w:r>
          </w:p>
        </w:tc>
        <w:tc>
          <w:tcPr>
            <w:tcW w:w="697" w:type="dxa"/>
            <w:tcBorders>
              <w:bottom w:val="nil"/>
            </w:tcBorders>
            <w:shd w:val="clear" w:color="auto" w:fill="auto"/>
            <w:vAlign w:val="center"/>
          </w:tcPr>
          <w:p w14:paraId="1C2FADC2" w14:textId="77777777" w:rsidR="004B5318" w:rsidRPr="006A1FCB" w:rsidRDefault="004B5318" w:rsidP="004B5318">
            <w:pPr>
              <w:jc w:val="both"/>
              <w:rPr>
                <w:rFonts w:asciiTheme="minorHAnsi" w:hAnsiTheme="minorHAnsi" w:cstheme="minorHAnsi"/>
                <w:sz w:val="20"/>
              </w:rPr>
            </w:pPr>
            <w:r w:rsidRPr="006A1FCB">
              <w:rPr>
                <w:rFonts w:asciiTheme="minorHAnsi" w:hAnsiTheme="minorHAnsi" w:cstheme="minorHAnsi"/>
                <w:sz w:val="20"/>
              </w:rPr>
              <w:fldChar w:fldCharType="begin">
                <w:ffData>
                  <w:name w:val=""/>
                  <w:enabled/>
                  <w:calcOnExit w:val="0"/>
                  <w:checkBox>
                    <w:sizeAuto/>
                    <w:default w:val="0"/>
                  </w:checkBox>
                </w:ffData>
              </w:fldChar>
            </w:r>
            <w:r w:rsidRPr="006A1FCB">
              <w:rPr>
                <w:rFonts w:asciiTheme="minorHAnsi" w:hAnsiTheme="minorHAnsi" w:cstheme="minorHAnsi"/>
                <w:sz w:val="20"/>
              </w:rPr>
              <w:instrText xml:space="preserve"> FORMCHECKBOX </w:instrText>
            </w:r>
            <w:r w:rsidR="00FE43DD">
              <w:rPr>
                <w:rFonts w:asciiTheme="minorHAnsi" w:hAnsiTheme="minorHAnsi" w:cstheme="minorHAnsi"/>
                <w:sz w:val="20"/>
              </w:rPr>
            </w:r>
            <w:r w:rsidR="00FE43DD">
              <w:rPr>
                <w:rFonts w:asciiTheme="minorHAnsi" w:hAnsiTheme="minorHAnsi" w:cstheme="minorHAnsi"/>
                <w:sz w:val="20"/>
              </w:rPr>
              <w:fldChar w:fldCharType="separate"/>
            </w:r>
            <w:r w:rsidRPr="006A1FCB">
              <w:rPr>
                <w:rFonts w:asciiTheme="minorHAnsi" w:hAnsiTheme="minorHAnsi" w:cstheme="minorHAnsi"/>
                <w:sz w:val="20"/>
              </w:rPr>
              <w:fldChar w:fldCharType="end"/>
            </w:r>
          </w:p>
        </w:tc>
      </w:tr>
      <w:tr w:rsidR="00744B0B" w:rsidRPr="006A1FCB" w14:paraId="2BB1953E" w14:textId="77777777" w:rsidTr="003D10AC">
        <w:tc>
          <w:tcPr>
            <w:tcW w:w="10490" w:type="dxa"/>
            <w:gridSpan w:val="11"/>
            <w:tcBorders>
              <w:top w:val="nil"/>
              <w:left w:val="nil"/>
              <w:bottom w:val="single" w:sz="12" w:space="0" w:color="auto"/>
              <w:right w:val="nil"/>
            </w:tcBorders>
            <w:shd w:val="clear" w:color="auto" w:fill="auto"/>
          </w:tcPr>
          <w:p w14:paraId="34333629" w14:textId="0025AE9A" w:rsidR="00744B0B" w:rsidRPr="006A1FCB" w:rsidRDefault="00744B0B" w:rsidP="00935AAD">
            <w:pPr>
              <w:jc w:val="center"/>
              <w:rPr>
                <w:rFonts w:asciiTheme="minorHAnsi" w:hAnsiTheme="minorHAnsi" w:cstheme="minorHAnsi"/>
                <w:sz w:val="20"/>
              </w:rPr>
            </w:pPr>
            <w:r w:rsidRPr="006A1FCB">
              <w:rPr>
                <w:rFonts w:ascii="Calibri" w:hAnsi="Calibri" w:cs="Calibri"/>
                <w:i/>
                <w:sz w:val="20"/>
              </w:rPr>
              <w:t>Uz C7. atbild tie, kas C1. jautājumā atbildēja “jā”</w:t>
            </w:r>
          </w:p>
        </w:tc>
      </w:tr>
      <w:tr w:rsidR="004B5318" w:rsidRPr="006A1FCB" w14:paraId="53FC5EEE" w14:textId="77777777" w:rsidTr="00935AAD">
        <w:tc>
          <w:tcPr>
            <w:tcW w:w="566" w:type="dxa"/>
            <w:tcBorders>
              <w:top w:val="single" w:sz="12" w:space="0" w:color="auto"/>
            </w:tcBorders>
            <w:shd w:val="clear" w:color="auto" w:fill="auto"/>
          </w:tcPr>
          <w:p w14:paraId="16339C41" w14:textId="77F699E6" w:rsidR="004B5318" w:rsidRPr="006A1FCB" w:rsidRDefault="004B5318" w:rsidP="007D0F22">
            <w:pPr>
              <w:tabs>
                <w:tab w:val="left" w:pos="3810"/>
              </w:tabs>
              <w:jc w:val="both"/>
              <w:rPr>
                <w:rFonts w:ascii="Calibri" w:hAnsi="Calibri" w:cs="Calibri"/>
                <w:color w:val="000000"/>
                <w:sz w:val="20"/>
              </w:rPr>
            </w:pPr>
            <w:r w:rsidRPr="006A1FCB">
              <w:rPr>
                <w:rFonts w:ascii="Calibri" w:hAnsi="Calibri" w:cs="Calibri"/>
                <w:color w:val="000000"/>
                <w:sz w:val="20"/>
              </w:rPr>
              <w:t>C7</w:t>
            </w:r>
          </w:p>
        </w:tc>
        <w:tc>
          <w:tcPr>
            <w:tcW w:w="9924" w:type="dxa"/>
            <w:gridSpan w:val="10"/>
            <w:tcBorders>
              <w:top w:val="single" w:sz="12" w:space="0" w:color="auto"/>
            </w:tcBorders>
          </w:tcPr>
          <w:p w14:paraId="54FE1D17" w14:textId="21D8D000" w:rsidR="004B5318" w:rsidRPr="006A1FCB" w:rsidRDefault="004B5318" w:rsidP="007D0F22">
            <w:pPr>
              <w:tabs>
                <w:tab w:val="left" w:pos="3810"/>
              </w:tabs>
              <w:jc w:val="both"/>
              <w:rPr>
                <w:rFonts w:ascii="Calibri" w:hAnsi="Calibri" w:cs="Calibri"/>
                <w:i/>
                <w:color w:val="000000"/>
                <w:sz w:val="20"/>
              </w:rPr>
            </w:pPr>
            <w:r w:rsidRPr="006A1FCB">
              <w:rPr>
                <w:rFonts w:ascii="Calibri" w:hAnsi="Calibri" w:cs="Calibri"/>
                <w:b/>
                <w:bCs/>
                <w:color w:val="000000"/>
                <w:sz w:val="20"/>
              </w:rPr>
              <w:t xml:space="preserve">Vai 2023. gadā Jūsu </w:t>
            </w:r>
            <w:r w:rsidR="00935AAD" w:rsidRPr="006A1FCB">
              <w:rPr>
                <w:rFonts w:ascii="Calibri" w:hAnsi="Calibri" w:cs="Calibri"/>
                <w:b/>
                <w:bCs/>
                <w:color w:val="000000"/>
                <w:sz w:val="20"/>
              </w:rPr>
              <w:t xml:space="preserve">uzņēmuma IKT speciālisti </w:t>
            </w:r>
            <w:r w:rsidRPr="006A1FCB">
              <w:rPr>
                <w:rFonts w:ascii="Calibri" w:hAnsi="Calibri" w:cs="Calibri"/>
                <w:b/>
                <w:bCs/>
                <w:color w:val="000000"/>
                <w:sz w:val="20"/>
              </w:rPr>
              <w:t>pašu spēkiem ir izstrādāj</w:t>
            </w:r>
            <w:r w:rsidR="00935AAD" w:rsidRPr="006A1FCB">
              <w:rPr>
                <w:rFonts w:ascii="Calibri" w:hAnsi="Calibri" w:cs="Calibri"/>
                <w:b/>
                <w:bCs/>
                <w:color w:val="000000"/>
                <w:sz w:val="20"/>
              </w:rPr>
              <w:t>uši</w:t>
            </w:r>
            <w:r w:rsidRPr="006A1FCB">
              <w:rPr>
                <w:rFonts w:ascii="Calibri" w:hAnsi="Calibri" w:cs="Calibri"/>
                <w:b/>
                <w:bCs/>
                <w:color w:val="000000"/>
                <w:sz w:val="20"/>
              </w:rPr>
              <w:t xml:space="preserve"> programmatūru</w:t>
            </w:r>
            <w:r w:rsidR="00935AAD" w:rsidRPr="006A1FCB">
              <w:rPr>
                <w:rFonts w:ascii="Calibri" w:hAnsi="Calibri" w:cs="Calibri"/>
                <w:b/>
                <w:bCs/>
                <w:color w:val="000000"/>
                <w:sz w:val="20"/>
              </w:rPr>
              <w:t xml:space="preserve"> uzņēmuma</w:t>
            </w:r>
            <w:r w:rsidRPr="006A1FCB">
              <w:rPr>
                <w:rFonts w:ascii="Calibri" w:hAnsi="Calibri" w:cs="Calibri"/>
                <w:b/>
                <w:bCs/>
                <w:color w:val="000000"/>
                <w:sz w:val="20"/>
              </w:rPr>
              <w:t xml:space="preserve"> iekšējai lietošanai? </w:t>
            </w:r>
          </w:p>
          <w:p w14:paraId="33AECD07" w14:textId="41EF6EA5" w:rsidR="004B5318" w:rsidRPr="006A1FCB" w:rsidRDefault="004B5318" w:rsidP="007D0F22">
            <w:pPr>
              <w:tabs>
                <w:tab w:val="left" w:pos="3810"/>
              </w:tabs>
              <w:jc w:val="both"/>
              <w:rPr>
                <w:rFonts w:ascii="Calibri" w:hAnsi="Calibri" w:cs="Calibri"/>
                <w:color w:val="000000"/>
                <w:sz w:val="20"/>
              </w:rPr>
            </w:pPr>
            <w:r w:rsidRPr="006A1FCB">
              <w:rPr>
                <w:rFonts w:asciiTheme="minorHAnsi" w:hAnsiTheme="minorHAnsi"/>
                <w:i/>
                <w:sz w:val="20"/>
              </w:rPr>
              <w:t>(neieskaita programmatūras, kas izstrādātas pārdošanai)</w:t>
            </w:r>
          </w:p>
        </w:tc>
      </w:tr>
      <w:tr w:rsidR="004B5318" w:rsidRPr="006A1FCB" w14:paraId="7842A94A" w14:textId="77777777" w:rsidTr="005D1BD9">
        <w:trPr>
          <w:trHeight w:val="320"/>
        </w:trPr>
        <w:tc>
          <w:tcPr>
            <w:tcW w:w="566" w:type="dxa"/>
            <w:vMerge w:val="restart"/>
            <w:shd w:val="clear" w:color="auto" w:fill="auto"/>
            <w:vAlign w:val="center"/>
          </w:tcPr>
          <w:p w14:paraId="13D2C50D" w14:textId="77777777" w:rsidR="004B5318" w:rsidRPr="006A1FCB" w:rsidRDefault="004B5318" w:rsidP="004B5318">
            <w:pPr>
              <w:tabs>
                <w:tab w:val="left" w:pos="3810"/>
              </w:tabs>
              <w:jc w:val="both"/>
              <w:rPr>
                <w:rFonts w:ascii="Calibri" w:hAnsi="Calibri" w:cs="Calibri"/>
                <w:color w:val="000000"/>
                <w:sz w:val="20"/>
              </w:rPr>
            </w:pPr>
          </w:p>
        </w:tc>
        <w:tc>
          <w:tcPr>
            <w:tcW w:w="555" w:type="dxa"/>
            <w:shd w:val="clear" w:color="auto" w:fill="auto"/>
            <w:vAlign w:val="center"/>
          </w:tcPr>
          <w:p w14:paraId="17DE4F7A" w14:textId="04931F61" w:rsidR="004B5318" w:rsidRPr="006A1FCB" w:rsidRDefault="00935AAD" w:rsidP="004B5318">
            <w:pPr>
              <w:tabs>
                <w:tab w:val="left" w:pos="3810"/>
              </w:tabs>
              <w:jc w:val="both"/>
              <w:rPr>
                <w:rFonts w:ascii="Calibri" w:hAnsi="Calibri" w:cs="Calibri"/>
                <w:color w:val="000000"/>
                <w:sz w:val="20"/>
              </w:rPr>
            </w:pPr>
            <w:r w:rsidRPr="006A1FCB">
              <w:rPr>
                <w:rFonts w:ascii="Calibri" w:hAnsi="Calibri" w:cs="Calibri"/>
                <w:color w:val="000000"/>
                <w:sz w:val="20"/>
              </w:rPr>
              <w:t>1</w:t>
            </w:r>
          </w:p>
        </w:tc>
        <w:tc>
          <w:tcPr>
            <w:tcW w:w="7951" w:type="dxa"/>
            <w:gridSpan w:val="4"/>
            <w:shd w:val="clear" w:color="auto" w:fill="auto"/>
            <w:vAlign w:val="center"/>
          </w:tcPr>
          <w:p w14:paraId="469BC74C" w14:textId="77777777" w:rsidR="004B5318" w:rsidRPr="006A1FCB" w:rsidRDefault="004B5318" w:rsidP="004B5318">
            <w:pPr>
              <w:tabs>
                <w:tab w:val="left" w:pos="3810"/>
              </w:tabs>
              <w:jc w:val="both"/>
              <w:rPr>
                <w:rFonts w:ascii="Calibri" w:hAnsi="Calibri" w:cs="Calibri"/>
                <w:color w:val="000000"/>
                <w:sz w:val="20"/>
              </w:rPr>
            </w:pPr>
            <w:r w:rsidRPr="006A1FCB">
              <w:rPr>
                <w:rFonts w:ascii="Calibri" w:hAnsi="Calibri" w:cs="Calibri"/>
                <w:color w:val="000000"/>
                <w:sz w:val="20"/>
              </w:rPr>
              <w:t>Jā</w:t>
            </w:r>
          </w:p>
        </w:tc>
        <w:tc>
          <w:tcPr>
            <w:tcW w:w="426" w:type="dxa"/>
            <w:gridSpan w:val="2"/>
            <w:vAlign w:val="center"/>
          </w:tcPr>
          <w:p w14:paraId="7388E020" w14:textId="0AFE6501" w:rsidR="004B5318" w:rsidRPr="006A1FCB" w:rsidRDefault="004B5318" w:rsidP="004B5318">
            <w:pPr>
              <w:tabs>
                <w:tab w:val="left" w:pos="3810"/>
              </w:tabs>
              <w:jc w:val="both"/>
              <w:rPr>
                <w:rFonts w:ascii="Calibri" w:hAnsi="Calibri" w:cs="Calibri"/>
                <w:color w:val="000000"/>
                <w:sz w:val="20"/>
              </w:rPr>
            </w:pPr>
            <w:r w:rsidRPr="006A1FCB">
              <w:rPr>
                <w:rFonts w:ascii="Calibri" w:hAnsi="Calibri" w:cs="Calibri"/>
                <w:color w:val="000000"/>
                <w:sz w:val="20"/>
              </w:rPr>
              <w:fldChar w:fldCharType="begin">
                <w:ffData>
                  <w:name w:val=""/>
                  <w:enabled/>
                  <w:calcOnExit w:val="0"/>
                  <w:checkBox>
                    <w:sizeAuto/>
                    <w:default w:val="0"/>
                  </w:checkBox>
                </w:ffData>
              </w:fldChar>
            </w:r>
            <w:r w:rsidRPr="006A1FCB">
              <w:rPr>
                <w:rFonts w:ascii="Calibri" w:hAnsi="Calibri" w:cs="Calibri"/>
                <w:color w:val="000000"/>
                <w:sz w:val="20"/>
              </w:rPr>
              <w:instrText xml:space="preserve"> FORMCHECKBOX </w:instrText>
            </w:r>
            <w:r w:rsidR="00FE43DD">
              <w:rPr>
                <w:rFonts w:ascii="Calibri" w:hAnsi="Calibri" w:cs="Calibri"/>
                <w:color w:val="000000"/>
                <w:sz w:val="20"/>
              </w:rPr>
            </w:r>
            <w:r w:rsidR="00FE43DD">
              <w:rPr>
                <w:rFonts w:ascii="Calibri" w:hAnsi="Calibri" w:cs="Calibri"/>
                <w:color w:val="000000"/>
                <w:sz w:val="20"/>
              </w:rPr>
              <w:fldChar w:fldCharType="separate"/>
            </w:r>
            <w:r w:rsidRPr="006A1FCB">
              <w:rPr>
                <w:rFonts w:ascii="Calibri" w:hAnsi="Calibri" w:cs="Calibri"/>
                <w:color w:val="000000"/>
                <w:sz w:val="20"/>
              </w:rPr>
              <w:fldChar w:fldCharType="end"/>
            </w:r>
          </w:p>
        </w:tc>
        <w:tc>
          <w:tcPr>
            <w:tcW w:w="992" w:type="dxa"/>
            <w:gridSpan w:val="3"/>
            <w:shd w:val="clear" w:color="auto" w:fill="auto"/>
            <w:vAlign w:val="center"/>
          </w:tcPr>
          <w:p w14:paraId="61398F7D" w14:textId="39529062" w:rsidR="004B5318" w:rsidRPr="006A1FCB" w:rsidRDefault="004B5318" w:rsidP="004B5318">
            <w:pPr>
              <w:tabs>
                <w:tab w:val="left" w:pos="3810"/>
              </w:tabs>
              <w:jc w:val="both"/>
              <w:rPr>
                <w:rFonts w:ascii="Calibri" w:hAnsi="Calibri" w:cs="Calibri"/>
                <w:b/>
                <w:bCs/>
                <w:color w:val="000000"/>
                <w:sz w:val="20"/>
              </w:rPr>
            </w:pPr>
          </w:p>
        </w:tc>
      </w:tr>
      <w:tr w:rsidR="004B5318" w:rsidRPr="006A1FCB" w14:paraId="25F8AA33" w14:textId="77777777" w:rsidTr="005D1BD9">
        <w:trPr>
          <w:trHeight w:val="320"/>
        </w:trPr>
        <w:tc>
          <w:tcPr>
            <w:tcW w:w="566" w:type="dxa"/>
            <w:vMerge/>
            <w:tcBorders>
              <w:bottom w:val="single" w:sz="4" w:space="0" w:color="8064A2" w:themeColor="accent4"/>
            </w:tcBorders>
            <w:shd w:val="clear" w:color="auto" w:fill="auto"/>
            <w:vAlign w:val="center"/>
          </w:tcPr>
          <w:p w14:paraId="306577E4" w14:textId="77777777" w:rsidR="004B5318" w:rsidRPr="006A1FCB" w:rsidRDefault="004B5318" w:rsidP="004B5318">
            <w:pPr>
              <w:tabs>
                <w:tab w:val="left" w:pos="3810"/>
              </w:tabs>
              <w:jc w:val="both"/>
              <w:rPr>
                <w:rFonts w:ascii="Calibri" w:hAnsi="Calibri" w:cs="Calibri"/>
                <w:color w:val="000000"/>
                <w:sz w:val="20"/>
              </w:rPr>
            </w:pPr>
          </w:p>
        </w:tc>
        <w:tc>
          <w:tcPr>
            <w:tcW w:w="555" w:type="dxa"/>
            <w:tcBorders>
              <w:bottom w:val="single" w:sz="4" w:space="0" w:color="8064A2" w:themeColor="accent4"/>
            </w:tcBorders>
            <w:shd w:val="clear" w:color="auto" w:fill="auto"/>
            <w:vAlign w:val="center"/>
          </w:tcPr>
          <w:p w14:paraId="3FB530FB" w14:textId="77215253" w:rsidR="004B5318" w:rsidRPr="006A1FCB" w:rsidRDefault="00935AAD" w:rsidP="004B5318">
            <w:pPr>
              <w:tabs>
                <w:tab w:val="left" w:pos="3810"/>
              </w:tabs>
              <w:jc w:val="both"/>
              <w:rPr>
                <w:rFonts w:ascii="Calibri" w:hAnsi="Calibri" w:cs="Calibri"/>
                <w:color w:val="000000"/>
                <w:sz w:val="20"/>
              </w:rPr>
            </w:pPr>
            <w:r w:rsidRPr="006A1FCB">
              <w:rPr>
                <w:rFonts w:ascii="Calibri" w:hAnsi="Calibri" w:cs="Calibri"/>
                <w:color w:val="000000"/>
                <w:sz w:val="20"/>
              </w:rPr>
              <w:t>2</w:t>
            </w:r>
          </w:p>
        </w:tc>
        <w:tc>
          <w:tcPr>
            <w:tcW w:w="7951" w:type="dxa"/>
            <w:gridSpan w:val="4"/>
            <w:tcBorders>
              <w:bottom w:val="single" w:sz="4" w:space="0" w:color="8064A2" w:themeColor="accent4"/>
            </w:tcBorders>
            <w:shd w:val="clear" w:color="auto" w:fill="auto"/>
            <w:vAlign w:val="center"/>
          </w:tcPr>
          <w:p w14:paraId="2524EE25" w14:textId="77777777" w:rsidR="004B5318" w:rsidRPr="006A1FCB" w:rsidRDefault="004B5318" w:rsidP="004B5318">
            <w:pPr>
              <w:tabs>
                <w:tab w:val="left" w:pos="3810"/>
              </w:tabs>
              <w:jc w:val="both"/>
              <w:rPr>
                <w:rFonts w:ascii="Calibri" w:hAnsi="Calibri" w:cs="Calibri"/>
                <w:color w:val="000000"/>
                <w:sz w:val="20"/>
              </w:rPr>
            </w:pPr>
            <w:r w:rsidRPr="006A1FCB">
              <w:rPr>
                <w:rFonts w:ascii="Calibri" w:hAnsi="Calibri" w:cs="Calibri"/>
                <w:color w:val="000000"/>
                <w:sz w:val="20"/>
              </w:rPr>
              <w:t>Nē</w:t>
            </w:r>
          </w:p>
        </w:tc>
        <w:tc>
          <w:tcPr>
            <w:tcW w:w="426" w:type="dxa"/>
            <w:gridSpan w:val="2"/>
            <w:tcBorders>
              <w:bottom w:val="single" w:sz="4" w:space="0" w:color="8064A2" w:themeColor="accent4"/>
            </w:tcBorders>
            <w:vAlign w:val="center"/>
          </w:tcPr>
          <w:p w14:paraId="79B12958" w14:textId="5C759B2C" w:rsidR="004B5318" w:rsidRPr="006A1FCB" w:rsidRDefault="004B5318" w:rsidP="004B5318">
            <w:pPr>
              <w:tabs>
                <w:tab w:val="left" w:pos="3810"/>
              </w:tabs>
              <w:jc w:val="both"/>
              <w:rPr>
                <w:rFonts w:ascii="Calibri" w:hAnsi="Calibri" w:cs="Calibri"/>
                <w:color w:val="000000"/>
                <w:sz w:val="20"/>
              </w:rPr>
            </w:pPr>
            <w:r w:rsidRPr="006A1FCB">
              <w:rPr>
                <w:rFonts w:ascii="Calibri" w:hAnsi="Calibri" w:cs="Calibri"/>
                <w:color w:val="000000"/>
                <w:sz w:val="20"/>
              </w:rPr>
              <w:fldChar w:fldCharType="begin">
                <w:ffData>
                  <w:name w:val=""/>
                  <w:enabled/>
                  <w:calcOnExit w:val="0"/>
                  <w:checkBox>
                    <w:sizeAuto/>
                    <w:default w:val="0"/>
                  </w:checkBox>
                </w:ffData>
              </w:fldChar>
            </w:r>
            <w:r w:rsidRPr="006A1FCB">
              <w:rPr>
                <w:rFonts w:ascii="Calibri" w:hAnsi="Calibri" w:cs="Calibri"/>
                <w:color w:val="000000"/>
                <w:sz w:val="20"/>
              </w:rPr>
              <w:instrText xml:space="preserve"> FORMCHECKBOX </w:instrText>
            </w:r>
            <w:r w:rsidR="00FE43DD">
              <w:rPr>
                <w:rFonts w:ascii="Calibri" w:hAnsi="Calibri" w:cs="Calibri"/>
                <w:color w:val="000000"/>
                <w:sz w:val="20"/>
              </w:rPr>
            </w:r>
            <w:r w:rsidR="00FE43DD">
              <w:rPr>
                <w:rFonts w:ascii="Calibri" w:hAnsi="Calibri" w:cs="Calibri"/>
                <w:color w:val="000000"/>
                <w:sz w:val="20"/>
              </w:rPr>
              <w:fldChar w:fldCharType="separate"/>
            </w:r>
            <w:r w:rsidRPr="006A1FCB">
              <w:rPr>
                <w:rFonts w:ascii="Calibri" w:hAnsi="Calibri" w:cs="Calibri"/>
                <w:color w:val="000000"/>
                <w:sz w:val="20"/>
              </w:rPr>
              <w:fldChar w:fldCharType="end"/>
            </w:r>
          </w:p>
        </w:tc>
        <w:tc>
          <w:tcPr>
            <w:tcW w:w="992" w:type="dxa"/>
            <w:gridSpan w:val="3"/>
            <w:shd w:val="clear" w:color="auto" w:fill="auto"/>
            <w:vAlign w:val="center"/>
          </w:tcPr>
          <w:p w14:paraId="14D0B692" w14:textId="588E41CD" w:rsidR="004B5318" w:rsidRPr="006A1FCB" w:rsidRDefault="004B5318" w:rsidP="004B5318">
            <w:pPr>
              <w:tabs>
                <w:tab w:val="left" w:pos="3810"/>
              </w:tabs>
              <w:jc w:val="both"/>
              <w:rPr>
                <w:rFonts w:ascii="Calibri" w:hAnsi="Calibri" w:cs="Calibri"/>
                <w:b/>
                <w:bCs/>
                <w:color w:val="000000"/>
                <w:sz w:val="20"/>
              </w:rPr>
            </w:pPr>
            <w:r w:rsidRPr="006A1FCB">
              <w:rPr>
                <w:rFonts w:ascii="Calibri" w:hAnsi="Calibri" w:cs="Calibri"/>
                <w:bCs/>
                <w:iCs/>
                <w:color w:val="000000"/>
                <w:sz w:val="20"/>
              </w:rPr>
              <w:t xml:space="preserve">→ </w:t>
            </w:r>
            <w:r w:rsidR="00744B0B" w:rsidRPr="006A1FCB">
              <w:rPr>
                <w:rFonts w:ascii="Calibri" w:hAnsi="Calibri" w:cs="Calibri"/>
                <w:bCs/>
                <w:iCs/>
                <w:color w:val="000000"/>
                <w:sz w:val="20"/>
              </w:rPr>
              <w:t>D1</w:t>
            </w:r>
          </w:p>
        </w:tc>
      </w:tr>
      <w:tr w:rsidR="00935AAD" w:rsidRPr="006A1FCB" w14:paraId="29BCA85A" w14:textId="77777777" w:rsidTr="00884D89">
        <w:trPr>
          <w:trHeight w:val="400"/>
        </w:trPr>
        <w:tc>
          <w:tcPr>
            <w:tcW w:w="566" w:type="dxa"/>
            <w:tcBorders>
              <w:top w:val="single" w:sz="4" w:space="0" w:color="8064A2" w:themeColor="accent4"/>
              <w:bottom w:val="single" w:sz="4" w:space="0" w:color="8064A2" w:themeColor="accent4"/>
            </w:tcBorders>
            <w:vAlign w:val="center"/>
          </w:tcPr>
          <w:p w14:paraId="4A1856CA" w14:textId="00F0274D" w:rsidR="00935AAD" w:rsidRPr="006A1FCB" w:rsidRDefault="00935AAD" w:rsidP="00915086">
            <w:pPr>
              <w:jc w:val="both"/>
              <w:rPr>
                <w:rFonts w:ascii="Calibri" w:hAnsi="Calibri" w:cs="Calibri"/>
                <w:color w:val="000000"/>
                <w:sz w:val="20"/>
              </w:rPr>
            </w:pPr>
            <w:r w:rsidRPr="006A1FCB">
              <w:rPr>
                <w:rFonts w:ascii="Calibri" w:hAnsi="Calibri" w:cs="Calibri"/>
                <w:color w:val="000000"/>
                <w:sz w:val="20"/>
              </w:rPr>
              <w:t>C8</w:t>
            </w:r>
          </w:p>
        </w:tc>
        <w:tc>
          <w:tcPr>
            <w:tcW w:w="9924" w:type="dxa"/>
            <w:gridSpan w:val="10"/>
            <w:tcBorders>
              <w:top w:val="single" w:sz="4" w:space="0" w:color="8064A2" w:themeColor="accent4"/>
              <w:bottom w:val="single" w:sz="4" w:space="0" w:color="8064A2" w:themeColor="accent4"/>
            </w:tcBorders>
            <w:vAlign w:val="center"/>
          </w:tcPr>
          <w:p w14:paraId="39124FA8" w14:textId="77777777" w:rsidR="00BC2371" w:rsidRPr="006A1FCB" w:rsidRDefault="00BC2371" w:rsidP="00BC2371">
            <w:pPr>
              <w:jc w:val="both"/>
              <w:rPr>
                <w:rFonts w:ascii="Calibri" w:hAnsi="Calibri" w:cs="Calibri"/>
                <w:b/>
                <w:color w:val="000000"/>
                <w:sz w:val="20"/>
              </w:rPr>
            </w:pPr>
            <w:r w:rsidRPr="006A1FCB">
              <w:rPr>
                <w:rFonts w:ascii="Calibri" w:hAnsi="Calibri" w:cs="Calibri"/>
                <w:b/>
                <w:color w:val="000000"/>
                <w:sz w:val="20"/>
              </w:rPr>
              <w:t>Darba ieguldījums programmatūras izstrādei pašu spēkiem uzņēmuma iekšējai lietošanai</w:t>
            </w:r>
          </w:p>
          <w:p w14:paraId="0B46E90F" w14:textId="703AFAFA" w:rsidR="0026635B" w:rsidRPr="006A1FCB" w:rsidRDefault="0026635B" w:rsidP="00915086">
            <w:pPr>
              <w:jc w:val="both"/>
              <w:rPr>
                <w:rFonts w:ascii="Calibri" w:hAnsi="Calibri" w:cs="Calibri"/>
                <w:bCs/>
                <w:i/>
                <w:iCs/>
                <w:color w:val="000000"/>
                <w:sz w:val="20"/>
              </w:rPr>
            </w:pPr>
            <w:r w:rsidRPr="006A1FCB">
              <w:rPr>
                <w:rFonts w:ascii="Calibri" w:hAnsi="Calibri" w:cs="Calibri"/>
                <w:bCs/>
                <w:i/>
                <w:iCs/>
                <w:color w:val="000000"/>
                <w:sz w:val="20"/>
              </w:rPr>
              <w:t>(neieskait</w:t>
            </w:r>
            <w:r w:rsidR="00BC2371" w:rsidRPr="006A1FCB">
              <w:rPr>
                <w:rFonts w:ascii="Calibri" w:hAnsi="Calibri" w:cs="Calibri"/>
                <w:bCs/>
                <w:i/>
                <w:iCs/>
                <w:color w:val="000000"/>
                <w:sz w:val="20"/>
              </w:rPr>
              <w:t>a</w:t>
            </w:r>
            <w:r w:rsidRPr="006A1FCB">
              <w:rPr>
                <w:rFonts w:ascii="Calibri" w:hAnsi="Calibri" w:cs="Calibri"/>
                <w:bCs/>
                <w:i/>
                <w:iCs/>
                <w:color w:val="000000"/>
                <w:sz w:val="20"/>
              </w:rPr>
              <w:t xml:space="preserve"> uzturēšanu)</w:t>
            </w:r>
          </w:p>
          <w:p w14:paraId="5A813434" w14:textId="6A16EBC5" w:rsidR="00935AAD" w:rsidRPr="006A1FCB" w:rsidRDefault="008B1565" w:rsidP="00915086">
            <w:pPr>
              <w:jc w:val="both"/>
              <w:rPr>
                <w:rFonts w:ascii="Calibri" w:hAnsi="Calibri" w:cs="Calibri"/>
                <w:color w:val="000000"/>
                <w:sz w:val="20"/>
              </w:rPr>
            </w:pPr>
            <w:r w:rsidRPr="006A1FCB">
              <w:rPr>
                <w:rFonts w:ascii="Calibri" w:hAnsi="Calibri" w:cs="Calibri"/>
                <w:bCs/>
                <w:i/>
                <w:iCs/>
                <w:color w:val="000000"/>
                <w:sz w:val="20"/>
              </w:rPr>
              <w:t>S</w:t>
            </w:r>
            <w:r w:rsidR="00935AAD" w:rsidRPr="006A1FCB">
              <w:rPr>
                <w:rFonts w:ascii="Calibri" w:hAnsi="Calibri" w:cs="Calibri"/>
                <w:bCs/>
                <w:i/>
                <w:iCs/>
                <w:color w:val="000000"/>
                <w:sz w:val="20"/>
              </w:rPr>
              <w:t>niedziet aptuvenu</w:t>
            </w:r>
            <w:r w:rsidR="00935AAD" w:rsidRPr="006A1FCB">
              <w:rPr>
                <w:rFonts w:ascii="Calibri" w:hAnsi="Calibri" w:cs="Calibri"/>
                <w:bCs/>
                <w:color w:val="000000"/>
                <w:sz w:val="20"/>
              </w:rPr>
              <w:t xml:space="preserve"> </w:t>
            </w:r>
            <w:r w:rsidR="00935AAD" w:rsidRPr="006A1FCB">
              <w:rPr>
                <w:rFonts w:ascii="Calibri" w:hAnsi="Calibri" w:cs="Calibri"/>
                <w:bCs/>
                <w:i/>
                <w:iCs/>
                <w:color w:val="000000"/>
                <w:sz w:val="20"/>
              </w:rPr>
              <w:t>novērtējumu</w:t>
            </w:r>
            <w:r w:rsidRPr="006A1FCB">
              <w:rPr>
                <w:rFonts w:ascii="Calibri" w:hAnsi="Calibri" w:cs="Calibri"/>
                <w:bCs/>
                <w:i/>
                <w:iCs/>
                <w:color w:val="000000"/>
                <w:sz w:val="20"/>
              </w:rPr>
              <w:t xml:space="preserve"> </w:t>
            </w:r>
            <w:r w:rsidR="00DD3A24" w:rsidRPr="006A1FCB">
              <w:rPr>
                <w:rFonts w:ascii="Calibri" w:hAnsi="Calibri" w:cs="Calibri"/>
                <w:bCs/>
                <w:i/>
                <w:iCs/>
                <w:color w:val="000000"/>
                <w:sz w:val="20"/>
              </w:rPr>
              <w:t>% no zemāk minēto speciālistu darba laika</w:t>
            </w:r>
            <w:r w:rsidR="00DD3A24" w:rsidRPr="006A1FCB">
              <w:rPr>
                <w:rFonts w:ascii="Calibri" w:hAnsi="Calibri" w:cs="Calibri"/>
                <w:bCs/>
                <w:color w:val="000000"/>
                <w:sz w:val="20"/>
              </w:rPr>
              <w:t xml:space="preserve"> </w:t>
            </w:r>
          </w:p>
        </w:tc>
      </w:tr>
      <w:tr w:rsidR="00935AAD" w:rsidRPr="006A1FCB" w14:paraId="7976F9E7" w14:textId="77777777" w:rsidTr="00DD3A24">
        <w:trPr>
          <w:trHeight w:val="400"/>
        </w:trPr>
        <w:tc>
          <w:tcPr>
            <w:tcW w:w="566" w:type="dxa"/>
            <w:tcBorders>
              <w:top w:val="single" w:sz="4" w:space="0" w:color="8064A2" w:themeColor="accent4"/>
              <w:bottom w:val="single" w:sz="4" w:space="0" w:color="8064A2" w:themeColor="accent4"/>
            </w:tcBorders>
            <w:vAlign w:val="center"/>
          </w:tcPr>
          <w:p w14:paraId="53E4A843" w14:textId="77777777" w:rsidR="00935AAD" w:rsidRPr="006A1FCB" w:rsidRDefault="00935AAD" w:rsidP="00915086">
            <w:pPr>
              <w:jc w:val="both"/>
              <w:rPr>
                <w:rFonts w:ascii="Calibri" w:hAnsi="Calibri" w:cs="Calibri"/>
                <w:color w:val="000000"/>
                <w:sz w:val="20"/>
              </w:rPr>
            </w:pPr>
          </w:p>
        </w:tc>
        <w:tc>
          <w:tcPr>
            <w:tcW w:w="568" w:type="dxa"/>
            <w:gridSpan w:val="2"/>
            <w:tcBorders>
              <w:top w:val="single" w:sz="4" w:space="0" w:color="8064A2" w:themeColor="accent4"/>
              <w:bottom w:val="single" w:sz="4" w:space="0" w:color="8064A2" w:themeColor="accent4"/>
            </w:tcBorders>
            <w:vAlign w:val="center"/>
          </w:tcPr>
          <w:p w14:paraId="7C257E6F" w14:textId="3F313BCC" w:rsidR="00935AAD" w:rsidRPr="006A1FCB" w:rsidRDefault="00C82587" w:rsidP="00915086">
            <w:pPr>
              <w:jc w:val="both"/>
              <w:rPr>
                <w:rFonts w:ascii="Calibri" w:hAnsi="Calibri" w:cs="Calibri"/>
                <w:bCs/>
                <w:color w:val="000000"/>
                <w:sz w:val="20"/>
              </w:rPr>
            </w:pPr>
            <w:r w:rsidRPr="006A1FCB">
              <w:rPr>
                <w:rFonts w:ascii="Calibri" w:hAnsi="Calibri" w:cs="Calibri"/>
                <w:bCs/>
                <w:color w:val="000000"/>
                <w:sz w:val="20"/>
              </w:rPr>
              <w:t>a</w:t>
            </w:r>
          </w:p>
        </w:tc>
        <w:tc>
          <w:tcPr>
            <w:tcW w:w="7371" w:type="dxa"/>
            <w:tcBorders>
              <w:top w:val="single" w:sz="4" w:space="0" w:color="8064A2" w:themeColor="accent4"/>
              <w:bottom w:val="single" w:sz="4" w:space="0" w:color="8064A2" w:themeColor="accent4"/>
              <w:right w:val="single" w:sz="8" w:space="0" w:color="auto"/>
            </w:tcBorders>
            <w:vAlign w:val="center"/>
          </w:tcPr>
          <w:p w14:paraId="4570532C" w14:textId="46805B48" w:rsidR="00935AAD" w:rsidRPr="006A1FCB" w:rsidRDefault="00C82587" w:rsidP="00915086">
            <w:pPr>
              <w:jc w:val="both"/>
              <w:rPr>
                <w:rFonts w:ascii="Calibri" w:hAnsi="Calibri" w:cs="Calibri"/>
                <w:bCs/>
                <w:color w:val="000000"/>
                <w:sz w:val="20"/>
              </w:rPr>
            </w:pPr>
            <w:r w:rsidRPr="006A1FCB">
              <w:rPr>
                <w:rFonts w:ascii="Calibri" w:hAnsi="Calibri" w:cs="Calibri"/>
                <w:bCs/>
                <w:color w:val="000000"/>
                <w:sz w:val="20"/>
              </w:rPr>
              <w:t xml:space="preserve">Programmētāji un </w:t>
            </w:r>
            <w:proofErr w:type="spellStart"/>
            <w:r w:rsidRPr="006A1FCB">
              <w:rPr>
                <w:rFonts w:ascii="Calibri" w:hAnsi="Calibri" w:cs="Calibri"/>
                <w:bCs/>
                <w:color w:val="000000"/>
                <w:sz w:val="20"/>
              </w:rPr>
              <w:t>lietojamprogrammatūru</w:t>
            </w:r>
            <w:proofErr w:type="spellEnd"/>
            <w:r w:rsidRPr="006A1FCB">
              <w:rPr>
                <w:rFonts w:ascii="Calibri" w:hAnsi="Calibri" w:cs="Calibri"/>
                <w:bCs/>
                <w:color w:val="000000"/>
                <w:sz w:val="20"/>
              </w:rPr>
              <w:t xml:space="preserve"> veidotāji un analītiķi</w:t>
            </w:r>
          </w:p>
        </w:tc>
        <w:tc>
          <w:tcPr>
            <w:tcW w:w="993" w:type="dxa"/>
            <w:gridSpan w:val="4"/>
            <w:tcBorders>
              <w:top w:val="single" w:sz="4" w:space="0" w:color="8064A2" w:themeColor="accent4"/>
              <w:left w:val="single" w:sz="8" w:space="0" w:color="auto"/>
              <w:bottom w:val="single" w:sz="4" w:space="0" w:color="8064A2" w:themeColor="accent4"/>
            </w:tcBorders>
            <w:vAlign w:val="center"/>
          </w:tcPr>
          <w:p w14:paraId="0618001D" w14:textId="4B50F721" w:rsidR="00935AAD" w:rsidRPr="006A1FCB" w:rsidRDefault="00935AAD" w:rsidP="00915086">
            <w:pPr>
              <w:jc w:val="both"/>
              <w:rPr>
                <w:rFonts w:ascii="Calibri" w:hAnsi="Calibri" w:cs="Calibri"/>
                <w:b/>
                <w:color w:val="000000"/>
                <w:sz w:val="20"/>
              </w:rPr>
            </w:pPr>
          </w:p>
        </w:tc>
        <w:tc>
          <w:tcPr>
            <w:tcW w:w="992" w:type="dxa"/>
            <w:gridSpan w:val="3"/>
            <w:tcBorders>
              <w:top w:val="single" w:sz="4" w:space="0" w:color="8064A2" w:themeColor="accent4"/>
              <w:bottom w:val="single" w:sz="4" w:space="0" w:color="8064A2" w:themeColor="accent4"/>
            </w:tcBorders>
            <w:shd w:val="clear" w:color="auto" w:fill="auto"/>
            <w:vAlign w:val="center"/>
          </w:tcPr>
          <w:p w14:paraId="61C90FFB" w14:textId="143D3646" w:rsidR="00935AAD" w:rsidRPr="006A1FCB" w:rsidRDefault="00DD3A24" w:rsidP="00915086">
            <w:pPr>
              <w:jc w:val="both"/>
              <w:rPr>
                <w:rFonts w:ascii="Calibri" w:hAnsi="Calibri" w:cs="Calibri"/>
                <w:color w:val="000000"/>
                <w:sz w:val="20"/>
              </w:rPr>
            </w:pPr>
            <w:r w:rsidRPr="006A1FCB">
              <w:rPr>
                <w:rFonts w:ascii="Calibri" w:hAnsi="Calibri" w:cs="Calibri"/>
                <w:color w:val="000000"/>
                <w:sz w:val="20"/>
              </w:rPr>
              <w:t>%</w:t>
            </w:r>
          </w:p>
        </w:tc>
      </w:tr>
      <w:tr w:rsidR="008B1565" w:rsidRPr="006A1FCB" w14:paraId="61FE897A" w14:textId="77777777" w:rsidTr="00DD3A24">
        <w:trPr>
          <w:trHeight w:val="400"/>
        </w:trPr>
        <w:tc>
          <w:tcPr>
            <w:tcW w:w="566" w:type="dxa"/>
            <w:tcBorders>
              <w:top w:val="single" w:sz="4" w:space="0" w:color="8064A2" w:themeColor="accent4"/>
              <w:bottom w:val="single" w:sz="12" w:space="0" w:color="auto"/>
            </w:tcBorders>
            <w:vAlign w:val="center"/>
          </w:tcPr>
          <w:p w14:paraId="59F7C159" w14:textId="77777777" w:rsidR="008B1565" w:rsidRPr="006A1FCB" w:rsidRDefault="008B1565" w:rsidP="00915086">
            <w:pPr>
              <w:jc w:val="both"/>
              <w:rPr>
                <w:rFonts w:ascii="Calibri" w:hAnsi="Calibri" w:cs="Calibri"/>
                <w:color w:val="000000"/>
                <w:sz w:val="20"/>
              </w:rPr>
            </w:pPr>
          </w:p>
        </w:tc>
        <w:tc>
          <w:tcPr>
            <w:tcW w:w="568" w:type="dxa"/>
            <w:gridSpan w:val="2"/>
            <w:tcBorders>
              <w:top w:val="single" w:sz="4" w:space="0" w:color="8064A2" w:themeColor="accent4"/>
              <w:bottom w:val="single" w:sz="12" w:space="0" w:color="auto"/>
            </w:tcBorders>
            <w:vAlign w:val="center"/>
          </w:tcPr>
          <w:p w14:paraId="10C148AE" w14:textId="47F4E0B4" w:rsidR="008B1565" w:rsidRPr="006A1FCB" w:rsidRDefault="00C82587" w:rsidP="00915086">
            <w:pPr>
              <w:jc w:val="both"/>
              <w:rPr>
                <w:rFonts w:ascii="Calibri" w:hAnsi="Calibri" w:cs="Calibri"/>
                <w:bCs/>
                <w:color w:val="000000"/>
                <w:sz w:val="20"/>
              </w:rPr>
            </w:pPr>
            <w:r w:rsidRPr="006A1FCB">
              <w:rPr>
                <w:rFonts w:ascii="Calibri" w:hAnsi="Calibri" w:cs="Calibri"/>
                <w:bCs/>
                <w:color w:val="000000"/>
                <w:sz w:val="20"/>
              </w:rPr>
              <w:t>b</w:t>
            </w:r>
          </w:p>
        </w:tc>
        <w:tc>
          <w:tcPr>
            <w:tcW w:w="7371" w:type="dxa"/>
            <w:tcBorders>
              <w:top w:val="single" w:sz="4" w:space="0" w:color="8064A2" w:themeColor="accent4"/>
              <w:bottom w:val="single" w:sz="12" w:space="0" w:color="auto"/>
              <w:right w:val="single" w:sz="8" w:space="0" w:color="auto"/>
            </w:tcBorders>
            <w:vAlign w:val="center"/>
          </w:tcPr>
          <w:p w14:paraId="620DEA6A" w14:textId="16ABC790" w:rsidR="008B1565" w:rsidRPr="006A1FCB" w:rsidRDefault="00C82587" w:rsidP="00915086">
            <w:pPr>
              <w:jc w:val="both"/>
              <w:rPr>
                <w:rFonts w:ascii="Calibri" w:hAnsi="Calibri" w:cs="Calibri"/>
                <w:bCs/>
                <w:color w:val="000000"/>
                <w:sz w:val="20"/>
              </w:rPr>
            </w:pPr>
            <w:proofErr w:type="spellStart"/>
            <w:r w:rsidRPr="006A1FCB">
              <w:rPr>
                <w:rFonts w:ascii="Calibri" w:hAnsi="Calibri" w:cs="Calibri"/>
                <w:bCs/>
                <w:color w:val="000000"/>
                <w:sz w:val="20"/>
              </w:rPr>
              <w:t>Datubāzu</w:t>
            </w:r>
            <w:proofErr w:type="spellEnd"/>
            <w:r w:rsidRPr="006A1FCB">
              <w:rPr>
                <w:rFonts w:ascii="Calibri" w:hAnsi="Calibri" w:cs="Calibri"/>
                <w:bCs/>
                <w:color w:val="000000"/>
                <w:sz w:val="20"/>
              </w:rPr>
              <w:t xml:space="preserve"> un tīklu vecākie speciālisti</w:t>
            </w:r>
          </w:p>
        </w:tc>
        <w:tc>
          <w:tcPr>
            <w:tcW w:w="993" w:type="dxa"/>
            <w:gridSpan w:val="4"/>
            <w:tcBorders>
              <w:top w:val="single" w:sz="4" w:space="0" w:color="8064A2" w:themeColor="accent4"/>
              <w:left w:val="single" w:sz="8" w:space="0" w:color="auto"/>
              <w:bottom w:val="single" w:sz="12" w:space="0" w:color="auto"/>
            </w:tcBorders>
            <w:vAlign w:val="center"/>
          </w:tcPr>
          <w:p w14:paraId="4AE6CEFB" w14:textId="77777777" w:rsidR="008B1565" w:rsidRPr="006A1FCB" w:rsidRDefault="008B1565" w:rsidP="00915086">
            <w:pPr>
              <w:jc w:val="both"/>
              <w:rPr>
                <w:rFonts w:ascii="Calibri" w:hAnsi="Calibri" w:cs="Calibri"/>
                <w:b/>
                <w:color w:val="000000"/>
                <w:sz w:val="20"/>
              </w:rPr>
            </w:pPr>
          </w:p>
        </w:tc>
        <w:tc>
          <w:tcPr>
            <w:tcW w:w="992" w:type="dxa"/>
            <w:gridSpan w:val="3"/>
            <w:tcBorders>
              <w:top w:val="single" w:sz="4" w:space="0" w:color="8064A2" w:themeColor="accent4"/>
              <w:bottom w:val="single" w:sz="12" w:space="0" w:color="auto"/>
            </w:tcBorders>
            <w:shd w:val="clear" w:color="auto" w:fill="auto"/>
            <w:vAlign w:val="center"/>
          </w:tcPr>
          <w:p w14:paraId="139F514C" w14:textId="1763983E" w:rsidR="008B1565" w:rsidRPr="006A1FCB" w:rsidRDefault="00DD3A24" w:rsidP="00915086">
            <w:pPr>
              <w:jc w:val="both"/>
              <w:rPr>
                <w:rFonts w:ascii="Calibri" w:hAnsi="Calibri" w:cs="Calibri"/>
                <w:color w:val="000000"/>
                <w:sz w:val="20"/>
              </w:rPr>
            </w:pPr>
            <w:r w:rsidRPr="006A1FCB">
              <w:rPr>
                <w:rFonts w:ascii="Calibri" w:hAnsi="Calibri" w:cs="Calibri"/>
                <w:color w:val="000000"/>
                <w:sz w:val="20"/>
              </w:rPr>
              <w:t>%</w:t>
            </w:r>
          </w:p>
        </w:tc>
      </w:tr>
    </w:tbl>
    <w:p w14:paraId="7F880B61" w14:textId="0FA4072F" w:rsidR="00B533DA" w:rsidRPr="006A1FCB" w:rsidRDefault="00B533DA" w:rsidP="000B7A55">
      <w:pPr>
        <w:jc w:val="both"/>
        <w:rPr>
          <w:rFonts w:ascii="Calibri" w:hAnsi="Calibri" w:cs="Calibri"/>
          <w:sz w:val="20"/>
        </w:rPr>
      </w:pPr>
    </w:p>
    <w:tbl>
      <w:tblPr>
        <w:tblStyle w:val="TableGrid"/>
        <w:tblW w:w="10490"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4A0" w:firstRow="1" w:lastRow="0" w:firstColumn="1" w:lastColumn="0" w:noHBand="0" w:noVBand="1"/>
      </w:tblPr>
      <w:tblGrid>
        <w:gridCol w:w="719"/>
        <w:gridCol w:w="425"/>
        <w:gridCol w:w="7787"/>
        <w:gridCol w:w="435"/>
        <w:gridCol w:w="132"/>
        <w:gridCol w:w="435"/>
        <w:gridCol w:w="557"/>
      </w:tblGrid>
      <w:tr w:rsidR="005E291E" w:rsidRPr="006A1FCB" w14:paraId="59A34BC6" w14:textId="77777777" w:rsidTr="00E650CD">
        <w:tc>
          <w:tcPr>
            <w:tcW w:w="10490" w:type="dxa"/>
            <w:gridSpan w:val="7"/>
            <w:tcBorders>
              <w:top w:val="single" w:sz="12" w:space="0" w:color="5F497A"/>
              <w:bottom w:val="single" w:sz="12" w:space="0" w:color="5F497A"/>
            </w:tcBorders>
            <w:shd w:val="clear" w:color="auto" w:fill="CCC0D9" w:themeFill="accent4" w:themeFillTint="66"/>
          </w:tcPr>
          <w:p w14:paraId="020D7738" w14:textId="1C0C455A" w:rsidR="005E291E" w:rsidRPr="006A1FCB" w:rsidRDefault="005E291E" w:rsidP="000B7A55">
            <w:pPr>
              <w:spacing w:before="60" w:after="60"/>
              <w:jc w:val="both"/>
              <w:rPr>
                <w:rFonts w:asciiTheme="minorHAnsi" w:hAnsiTheme="minorHAnsi" w:cstheme="minorHAnsi"/>
                <w:b/>
                <w:bCs/>
                <w:u w:val="single"/>
              </w:rPr>
            </w:pPr>
            <w:r w:rsidRPr="006A1FCB">
              <w:rPr>
                <w:rFonts w:asciiTheme="minorHAnsi" w:hAnsiTheme="minorHAnsi" w:cstheme="minorHAnsi"/>
                <w:b/>
                <w:bCs/>
                <w:u w:val="single"/>
              </w:rPr>
              <w:t xml:space="preserve">D. </w:t>
            </w:r>
            <w:r w:rsidR="00947A22" w:rsidRPr="006A1FCB">
              <w:rPr>
                <w:rFonts w:asciiTheme="minorHAnsi" w:hAnsiTheme="minorHAnsi" w:cstheme="minorHAnsi"/>
                <w:b/>
                <w:bCs/>
                <w:u w:val="single"/>
              </w:rPr>
              <w:t>IKT drošība</w:t>
            </w:r>
          </w:p>
        </w:tc>
      </w:tr>
      <w:tr w:rsidR="00947A22" w:rsidRPr="006A1FCB" w14:paraId="60227C40" w14:textId="77777777" w:rsidTr="00A53C9A">
        <w:tc>
          <w:tcPr>
            <w:tcW w:w="10490" w:type="dxa"/>
            <w:gridSpan w:val="7"/>
            <w:tcBorders>
              <w:top w:val="single" w:sz="12" w:space="0" w:color="5F497A"/>
            </w:tcBorders>
            <w:shd w:val="clear" w:color="auto" w:fill="auto"/>
          </w:tcPr>
          <w:p w14:paraId="06009A0C" w14:textId="4D10B99B" w:rsidR="00947A22" w:rsidRPr="006A1FCB" w:rsidRDefault="00947A22" w:rsidP="00947A22">
            <w:pPr>
              <w:jc w:val="both"/>
              <w:rPr>
                <w:rFonts w:asciiTheme="minorHAnsi" w:hAnsiTheme="minorHAnsi" w:cstheme="minorHAnsi"/>
                <w:sz w:val="20"/>
              </w:rPr>
            </w:pPr>
            <w:r w:rsidRPr="006A1FCB">
              <w:rPr>
                <w:rFonts w:asciiTheme="minorHAnsi" w:hAnsiTheme="minorHAnsi" w:cstheme="minorHAnsi"/>
                <w:b/>
                <w:bCs/>
                <w:sz w:val="20"/>
              </w:rPr>
              <w:t>IKT drošība</w:t>
            </w:r>
            <w:r w:rsidRPr="006A1FCB">
              <w:rPr>
                <w:rFonts w:asciiTheme="minorHAnsi" w:hAnsiTheme="minorHAnsi" w:cstheme="minorHAnsi"/>
                <w:sz w:val="20"/>
              </w:rPr>
              <w:t xml:space="preserve"> ir līdzekļi, uzraudzība un procedūras, kas </w:t>
            </w:r>
            <w:r w:rsidR="00330FA1" w:rsidRPr="006A1FCB">
              <w:rPr>
                <w:rFonts w:asciiTheme="minorHAnsi" w:hAnsiTheme="minorHAnsi" w:cstheme="minorHAnsi"/>
                <w:sz w:val="20"/>
              </w:rPr>
              <w:t>tiek piemēroti</w:t>
            </w:r>
            <w:r w:rsidRPr="006A1FCB">
              <w:rPr>
                <w:rFonts w:asciiTheme="minorHAnsi" w:hAnsiTheme="minorHAnsi" w:cstheme="minorHAnsi"/>
                <w:sz w:val="20"/>
              </w:rPr>
              <w:t xml:space="preserve"> IKT sistēmās ar mērķi nodrošināt datu un sistēmu integritāti, autentiskumu, pieejamību un konfidencialitāti.</w:t>
            </w:r>
          </w:p>
        </w:tc>
      </w:tr>
      <w:tr w:rsidR="00947A22" w:rsidRPr="006A1FCB" w14:paraId="52BD2228" w14:textId="77777777" w:rsidTr="0013190A">
        <w:tc>
          <w:tcPr>
            <w:tcW w:w="719" w:type="dxa"/>
            <w:shd w:val="clear" w:color="auto" w:fill="auto"/>
          </w:tcPr>
          <w:p w14:paraId="2109CDD9" w14:textId="314810AB" w:rsidR="00947A22" w:rsidRPr="006A1FCB" w:rsidRDefault="00947A22" w:rsidP="00947A22">
            <w:pPr>
              <w:jc w:val="both"/>
              <w:rPr>
                <w:rFonts w:asciiTheme="minorHAnsi" w:hAnsiTheme="minorHAnsi" w:cstheme="minorHAnsi"/>
                <w:sz w:val="20"/>
              </w:rPr>
            </w:pPr>
            <w:r w:rsidRPr="006A1FCB">
              <w:rPr>
                <w:rFonts w:asciiTheme="minorHAnsi" w:hAnsiTheme="minorHAnsi" w:cstheme="minorHAnsi"/>
                <w:sz w:val="20"/>
              </w:rPr>
              <w:t>D1</w:t>
            </w:r>
          </w:p>
        </w:tc>
        <w:tc>
          <w:tcPr>
            <w:tcW w:w="9771" w:type="dxa"/>
            <w:gridSpan w:val="6"/>
            <w:shd w:val="clear" w:color="auto" w:fill="auto"/>
          </w:tcPr>
          <w:p w14:paraId="6813980D" w14:textId="3F1E9D33" w:rsidR="00947A22" w:rsidRPr="006A1FCB" w:rsidRDefault="00947A22" w:rsidP="00947A22">
            <w:pPr>
              <w:jc w:val="both"/>
              <w:rPr>
                <w:rFonts w:asciiTheme="minorHAnsi" w:hAnsiTheme="minorHAnsi" w:cstheme="minorHAnsi"/>
                <w:b/>
                <w:bCs/>
                <w:sz w:val="20"/>
              </w:rPr>
            </w:pPr>
            <w:r w:rsidRPr="006A1FCB">
              <w:rPr>
                <w:rFonts w:asciiTheme="minorHAnsi" w:hAnsiTheme="minorHAnsi" w:cstheme="minorHAnsi"/>
                <w:b/>
                <w:bCs/>
                <w:sz w:val="20"/>
              </w:rPr>
              <w:t>Vai Jūsu uzņēmums ir izmantojis kādu no nosauktajiem IKT drošības pasākumiem?</w:t>
            </w:r>
          </w:p>
        </w:tc>
      </w:tr>
      <w:tr w:rsidR="00947A22" w:rsidRPr="006A1FCB" w14:paraId="042613FD" w14:textId="77777777" w:rsidTr="00E650CD">
        <w:tc>
          <w:tcPr>
            <w:tcW w:w="719" w:type="dxa"/>
            <w:vMerge w:val="restart"/>
            <w:shd w:val="clear" w:color="auto" w:fill="auto"/>
          </w:tcPr>
          <w:p w14:paraId="5498C4E9" w14:textId="77777777" w:rsidR="00947A22" w:rsidRPr="006A1FCB" w:rsidRDefault="00947A22" w:rsidP="000B7A55">
            <w:pPr>
              <w:jc w:val="both"/>
              <w:rPr>
                <w:rFonts w:asciiTheme="minorHAnsi" w:hAnsiTheme="minorHAnsi" w:cstheme="minorHAnsi"/>
                <w:sz w:val="20"/>
              </w:rPr>
            </w:pPr>
          </w:p>
        </w:tc>
        <w:tc>
          <w:tcPr>
            <w:tcW w:w="8647" w:type="dxa"/>
            <w:gridSpan w:val="3"/>
            <w:shd w:val="clear" w:color="auto" w:fill="auto"/>
          </w:tcPr>
          <w:p w14:paraId="7D102BA0" w14:textId="77777777" w:rsidR="00947A22" w:rsidRPr="006A1FCB" w:rsidRDefault="00947A22" w:rsidP="000B7A55">
            <w:pPr>
              <w:jc w:val="both"/>
              <w:rPr>
                <w:rFonts w:asciiTheme="minorHAnsi" w:hAnsiTheme="minorHAnsi" w:cstheme="minorHAnsi"/>
                <w:sz w:val="20"/>
              </w:rPr>
            </w:pPr>
          </w:p>
        </w:tc>
        <w:tc>
          <w:tcPr>
            <w:tcW w:w="567" w:type="dxa"/>
            <w:gridSpan w:val="2"/>
            <w:shd w:val="clear" w:color="auto" w:fill="auto"/>
            <w:vAlign w:val="center"/>
          </w:tcPr>
          <w:p w14:paraId="706694AE" w14:textId="5C736230" w:rsidR="00947A22" w:rsidRPr="006A1FCB" w:rsidRDefault="00947A22" w:rsidP="000B7A55">
            <w:pPr>
              <w:jc w:val="both"/>
              <w:rPr>
                <w:rFonts w:asciiTheme="minorHAnsi" w:hAnsiTheme="minorHAnsi" w:cstheme="minorHAnsi"/>
                <w:b/>
                <w:bCs/>
                <w:sz w:val="20"/>
              </w:rPr>
            </w:pPr>
            <w:r w:rsidRPr="006A1FCB">
              <w:rPr>
                <w:rFonts w:asciiTheme="minorHAnsi" w:hAnsiTheme="minorHAnsi" w:cstheme="minorHAnsi"/>
                <w:b/>
                <w:bCs/>
                <w:sz w:val="20"/>
              </w:rPr>
              <w:t>Jā</w:t>
            </w:r>
          </w:p>
        </w:tc>
        <w:tc>
          <w:tcPr>
            <w:tcW w:w="557" w:type="dxa"/>
            <w:shd w:val="clear" w:color="auto" w:fill="auto"/>
            <w:vAlign w:val="center"/>
          </w:tcPr>
          <w:p w14:paraId="03C6FEB5" w14:textId="2C4816C2" w:rsidR="00947A22" w:rsidRPr="006A1FCB" w:rsidRDefault="00947A22" w:rsidP="000B7A55">
            <w:pPr>
              <w:jc w:val="both"/>
              <w:rPr>
                <w:rFonts w:asciiTheme="minorHAnsi" w:hAnsiTheme="minorHAnsi" w:cstheme="minorHAnsi"/>
                <w:b/>
                <w:bCs/>
                <w:sz w:val="20"/>
              </w:rPr>
            </w:pPr>
            <w:r w:rsidRPr="006A1FCB">
              <w:rPr>
                <w:rFonts w:asciiTheme="minorHAnsi" w:hAnsiTheme="minorHAnsi" w:cstheme="minorHAnsi"/>
                <w:b/>
                <w:bCs/>
                <w:sz w:val="20"/>
              </w:rPr>
              <w:t>Nē</w:t>
            </w:r>
          </w:p>
        </w:tc>
      </w:tr>
      <w:tr w:rsidR="00947A22" w:rsidRPr="006A1FCB" w14:paraId="52986206" w14:textId="77777777" w:rsidTr="00EB2276">
        <w:tc>
          <w:tcPr>
            <w:tcW w:w="719" w:type="dxa"/>
            <w:vMerge/>
            <w:shd w:val="clear" w:color="auto" w:fill="auto"/>
          </w:tcPr>
          <w:p w14:paraId="3B79440D" w14:textId="77777777" w:rsidR="00947A22" w:rsidRPr="006A1FCB" w:rsidRDefault="00947A22" w:rsidP="00947A22">
            <w:pPr>
              <w:jc w:val="both"/>
              <w:rPr>
                <w:rFonts w:asciiTheme="minorHAnsi" w:hAnsiTheme="minorHAnsi" w:cstheme="minorHAnsi"/>
                <w:sz w:val="20"/>
              </w:rPr>
            </w:pPr>
          </w:p>
        </w:tc>
        <w:tc>
          <w:tcPr>
            <w:tcW w:w="425" w:type="dxa"/>
            <w:shd w:val="clear" w:color="auto" w:fill="auto"/>
          </w:tcPr>
          <w:p w14:paraId="26593253" w14:textId="19FC5BF8" w:rsidR="00947A22" w:rsidRPr="006A1FCB" w:rsidRDefault="008B1565" w:rsidP="00947A22">
            <w:pPr>
              <w:jc w:val="both"/>
              <w:rPr>
                <w:rFonts w:asciiTheme="minorHAnsi" w:hAnsiTheme="minorHAnsi" w:cstheme="minorHAnsi"/>
                <w:sz w:val="20"/>
              </w:rPr>
            </w:pPr>
            <w:r w:rsidRPr="006A1FCB">
              <w:rPr>
                <w:rFonts w:asciiTheme="minorHAnsi" w:hAnsiTheme="minorHAnsi" w:cstheme="minorHAnsi"/>
                <w:sz w:val="20"/>
              </w:rPr>
              <w:t>a</w:t>
            </w:r>
          </w:p>
        </w:tc>
        <w:tc>
          <w:tcPr>
            <w:tcW w:w="8222" w:type="dxa"/>
            <w:gridSpan w:val="2"/>
            <w:shd w:val="clear" w:color="auto" w:fill="auto"/>
          </w:tcPr>
          <w:p w14:paraId="48FCF66A" w14:textId="77777777" w:rsidR="00947A22" w:rsidRPr="006A1FCB" w:rsidRDefault="00947A22" w:rsidP="00947A22">
            <w:pPr>
              <w:rPr>
                <w:rFonts w:asciiTheme="minorHAnsi" w:hAnsiTheme="minorHAnsi" w:cstheme="minorHAnsi"/>
                <w:sz w:val="20"/>
              </w:rPr>
            </w:pPr>
            <w:r w:rsidRPr="006A1FCB">
              <w:rPr>
                <w:rFonts w:asciiTheme="minorHAnsi" w:hAnsiTheme="minorHAnsi" w:cstheme="minorHAnsi"/>
                <w:sz w:val="20"/>
              </w:rPr>
              <w:t>Autentifikācija ar paroli</w:t>
            </w:r>
          </w:p>
          <w:p w14:paraId="36347613" w14:textId="2B861A80" w:rsidR="00947A22" w:rsidRPr="006A1FCB" w:rsidRDefault="00947A22" w:rsidP="00947A22">
            <w:pPr>
              <w:jc w:val="both"/>
              <w:rPr>
                <w:rFonts w:asciiTheme="minorHAnsi" w:hAnsiTheme="minorHAnsi" w:cstheme="minorHAnsi"/>
                <w:i/>
                <w:iCs/>
                <w:sz w:val="20"/>
              </w:rPr>
            </w:pPr>
            <w:r w:rsidRPr="006A1FCB">
              <w:rPr>
                <w:rFonts w:asciiTheme="minorHAnsi" w:hAnsiTheme="minorHAnsi" w:cstheme="minorHAnsi"/>
                <w:i/>
                <w:iCs/>
                <w:sz w:val="20"/>
              </w:rPr>
              <w:t>(piemēram, noteikts minimālais garums, skaitļu un īpašo rakstzīmju izmantošana, regulāra paroles maiņa u.c.)</w:t>
            </w:r>
          </w:p>
        </w:tc>
        <w:tc>
          <w:tcPr>
            <w:tcW w:w="567" w:type="dxa"/>
            <w:gridSpan w:val="2"/>
            <w:shd w:val="clear" w:color="auto" w:fill="auto"/>
            <w:vAlign w:val="center"/>
          </w:tcPr>
          <w:p w14:paraId="15A27818" w14:textId="141B4526" w:rsidR="00947A22" w:rsidRPr="006A1FCB" w:rsidRDefault="00947A22" w:rsidP="00947A22">
            <w:pPr>
              <w:jc w:val="both"/>
              <w:rPr>
                <w:rFonts w:asciiTheme="minorHAnsi" w:hAnsiTheme="minorHAnsi" w:cstheme="minorHAnsi"/>
                <w:sz w:val="20"/>
              </w:rPr>
            </w:pPr>
            <w:r w:rsidRPr="006A1FCB">
              <w:rPr>
                <w:rFonts w:asciiTheme="minorHAnsi" w:hAnsiTheme="minorHAnsi" w:cstheme="minorHAnsi"/>
                <w:sz w:val="20"/>
              </w:rPr>
              <w:fldChar w:fldCharType="begin">
                <w:ffData>
                  <w:name w:val=""/>
                  <w:enabled/>
                  <w:calcOnExit w:val="0"/>
                  <w:checkBox>
                    <w:sizeAuto/>
                    <w:default w:val="0"/>
                  </w:checkBox>
                </w:ffData>
              </w:fldChar>
            </w:r>
            <w:r w:rsidRPr="006A1FCB">
              <w:rPr>
                <w:rFonts w:asciiTheme="minorHAnsi" w:hAnsiTheme="minorHAnsi" w:cstheme="minorHAnsi"/>
                <w:sz w:val="20"/>
              </w:rPr>
              <w:instrText xml:space="preserve"> FORMCHECKBOX </w:instrText>
            </w:r>
            <w:r w:rsidR="00FE43DD">
              <w:rPr>
                <w:rFonts w:asciiTheme="minorHAnsi" w:hAnsiTheme="minorHAnsi" w:cstheme="minorHAnsi"/>
                <w:sz w:val="20"/>
              </w:rPr>
            </w:r>
            <w:r w:rsidR="00FE43DD">
              <w:rPr>
                <w:rFonts w:asciiTheme="minorHAnsi" w:hAnsiTheme="minorHAnsi" w:cstheme="minorHAnsi"/>
                <w:sz w:val="20"/>
              </w:rPr>
              <w:fldChar w:fldCharType="separate"/>
            </w:r>
            <w:r w:rsidRPr="006A1FCB">
              <w:rPr>
                <w:rFonts w:asciiTheme="minorHAnsi" w:hAnsiTheme="minorHAnsi" w:cstheme="minorHAnsi"/>
                <w:sz w:val="20"/>
              </w:rPr>
              <w:fldChar w:fldCharType="end"/>
            </w:r>
          </w:p>
        </w:tc>
        <w:tc>
          <w:tcPr>
            <w:tcW w:w="557" w:type="dxa"/>
            <w:shd w:val="clear" w:color="auto" w:fill="auto"/>
            <w:vAlign w:val="center"/>
          </w:tcPr>
          <w:p w14:paraId="14E5E53F" w14:textId="357ECBA0" w:rsidR="00947A22" w:rsidRPr="006A1FCB" w:rsidRDefault="00947A22" w:rsidP="00947A22">
            <w:pPr>
              <w:jc w:val="both"/>
              <w:rPr>
                <w:rFonts w:asciiTheme="minorHAnsi" w:hAnsiTheme="minorHAnsi" w:cstheme="minorHAnsi"/>
                <w:sz w:val="20"/>
              </w:rPr>
            </w:pPr>
            <w:r w:rsidRPr="006A1FCB">
              <w:rPr>
                <w:rFonts w:asciiTheme="minorHAnsi" w:hAnsiTheme="minorHAnsi" w:cstheme="minorHAnsi"/>
                <w:sz w:val="20"/>
              </w:rPr>
              <w:fldChar w:fldCharType="begin">
                <w:ffData>
                  <w:name w:val=""/>
                  <w:enabled/>
                  <w:calcOnExit w:val="0"/>
                  <w:checkBox>
                    <w:sizeAuto/>
                    <w:default w:val="0"/>
                  </w:checkBox>
                </w:ffData>
              </w:fldChar>
            </w:r>
            <w:r w:rsidRPr="006A1FCB">
              <w:rPr>
                <w:rFonts w:asciiTheme="minorHAnsi" w:hAnsiTheme="minorHAnsi" w:cstheme="minorHAnsi"/>
                <w:sz w:val="20"/>
              </w:rPr>
              <w:instrText xml:space="preserve"> FORMCHECKBOX </w:instrText>
            </w:r>
            <w:r w:rsidR="00FE43DD">
              <w:rPr>
                <w:rFonts w:asciiTheme="minorHAnsi" w:hAnsiTheme="minorHAnsi" w:cstheme="minorHAnsi"/>
                <w:sz w:val="20"/>
              </w:rPr>
            </w:r>
            <w:r w:rsidR="00FE43DD">
              <w:rPr>
                <w:rFonts w:asciiTheme="minorHAnsi" w:hAnsiTheme="minorHAnsi" w:cstheme="minorHAnsi"/>
                <w:sz w:val="20"/>
              </w:rPr>
              <w:fldChar w:fldCharType="separate"/>
            </w:r>
            <w:r w:rsidRPr="006A1FCB">
              <w:rPr>
                <w:rFonts w:asciiTheme="minorHAnsi" w:hAnsiTheme="minorHAnsi" w:cstheme="minorHAnsi"/>
                <w:sz w:val="20"/>
              </w:rPr>
              <w:fldChar w:fldCharType="end"/>
            </w:r>
          </w:p>
        </w:tc>
      </w:tr>
      <w:tr w:rsidR="00947A22" w:rsidRPr="006A1FCB" w14:paraId="398A479E" w14:textId="77777777" w:rsidTr="00EB2276">
        <w:tc>
          <w:tcPr>
            <w:tcW w:w="719" w:type="dxa"/>
            <w:vMerge/>
            <w:shd w:val="clear" w:color="auto" w:fill="auto"/>
          </w:tcPr>
          <w:p w14:paraId="3908DB27" w14:textId="77777777" w:rsidR="00947A22" w:rsidRPr="006A1FCB" w:rsidRDefault="00947A22" w:rsidP="00947A22">
            <w:pPr>
              <w:jc w:val="both"/>
              <w:rPr>
                <w:rFonts w:asciiTheme="minorHAnsi" w:hAnsiTheme="minorHAnsi" w:cstheme="minorHAnsi"/>
                <w:sz w:val="20"/>
              </w:rPr>
            </w:pPr>
          </w:p>
        </w:tc>
        <w:tc>
          <w:tcPr>
            <w:tcW w:w="425" w:type="dxa"/>
            <w:shd w:val="clear" w:color="auto" w:fill="auto"/>
          </w:tcPr>
          <w:p w14:paraId="23CC3685" w14:textId="1F43B456" w:rsidR="00947A22" w:rsidRPr="006A1FCB" w:rsidRDefault="009B5819" w:rsidP="00947A22">
            <w:pPr>
              <w:jc w:val="both"/>
              <w:rPr>
                <w:rFonts w:asciiTheme="minorHAnsi" w:hAnsiTheme="minorHAnsi" w:cstheme="minorHAnsi"/>
                <w:sz w:val="20"/>
              </w:rPr>
            </w:pPr>
            <w:r w:rsidRPr="006A1FCB">
              <w:rPr>
                <w:rFonts w:asciiTheme="minorHAnsi" w:hAnsiTheme="minorHAnsi" w:cstheme="minorHAnsi"/>
                <w:sz w:val="20"/>
              </w:rPr>
              <w:t>b</w:t>
            </w:r>
          </w:p>
        </w:tc>
        <w:tc>
          <w:tcPr>
            <w:tcW w:w="8222" w:type="dxa"/>
            <w:gridSpan w:val="2"/>
            <w:shd w:val="clear" w:color="auto" w:fill="auto"/>
          </w:tcPr>
          <w:p w14:paraId="4586C589" w14:textId="77777777" w:rsidR="00947A22" w:rsidRPr="006A1FCB" w:rsidRDefault="00947A22" w:rsidP="00947A22">
            <w:pPr>
              <w:rPr>
                <w:rFonts w:asciiTheme="minorHAnsi" w:hAnsiTheme="minorHAnsi" w:cstheme="minorHAnsi"/>
                <w:sz w:val="20"/>
              </w:rPr>
            </w:pPr>
            <w:r w:rsidRPr="006A1FCB">
              <w:rPr>
                <w:rFonts w:asciiTheme="minorHAnsi" w:hAnsiTheme="minorHAnsi" w:cstheme="minorHAnsi"/>
                <w:sz w:val="20"/>
              </w:rPr>
              <w:t xml:space="preserve">Autentifikācija izmantojot </w:t>
            </w:r>
            <w:proofErr w:type="spellStart"/>
            <w:r w:rsidRPr="006A1FCB">
              <w:rPr>
                <w:rFonts w:asciiTheme="minorHAnsi" w:hAnsiTheme="minorHAnsi" w:cstheme="minorHAnsi"/>
                <w:sz w:val="20"/>
              </w:rPr>
              <w:t>biometriskās</w:t>
            </w:r>
            <w:proofErr w:type="spellEnd"/>
            <w:r w:rsidRPr="006A1FCB">
              <w:rPr>
                <w:rFonts w:asciiTheme="minorHAnsi" w:hAnsiTheme="minorHAnsi" w:cstheme="minorHAnsi"/>
                <w:sz w:val="20"/>
              </w:rPr>
              <w:t xml:space="preserve"> metodes, lai piekļūtu uzņēmuma IKT sistēmai</w:t>
            </w:r>
          </w:p>
          <w:p w14:paraId="6C544D80" w14:textId="5E54E7BE" w:rsidR="00947A22" w:rsidRPr="006A1FCB" w:rsidRDefault="00947A22" w:rsidP="00947A22">
            <w:pPr>
              <w:jc w:val="both"/>
              <w:rPr>
                <w:rFonts w:asciiTheme="minorHAnsi" w:hAnsiTheme="minorHAnsi" w:cstheme="minorHAnsi"/>
                <w:i/>
                <w:iCs/>
                <w:sz w:val="20"/>
              </w:rPr>
            </w:pPr>
            <w:r w:rsidRPr="006A1FCB">
              <w:rPr>
                <w:rFonts w:asciiTheme="minorHAnsi" w:hAnsiTheme="minorHAnsi" w:cstheme="minorHAnsi"/>
                <w:i/>
                <w:iCs/>
                <w:sz w:val="20"/>
              </w:rPr>
              <w:t>(piemēram, autentifikācija, kas balstīta uz pirkstu nospiedumu, balss, sejas atpazīšanu)</w:t>
            </w:r>
          </w:p>
        </w:tc>
        <w:tc>
          <w:tcPr>
            <w:tcW w:w="567" w:type="dxa"/>
            <w:gridSpan w:val="2"/>
            <w:shd w:val="clear" w:color="auto" w:fill="auto"/>
            <w:vAlign w:val="center"/>
          </w:tcPr>
          <w:p w14:paraId="792E28C0" w14:textId="0750E2E9" w:rsidR="00947A22" w:rsidRPr="006A1FCB" w:rsidRDefault="00947A22" w:rsidP="00947A22">
            <w:pPr>
              <w:jc w:val="both"/>
              <w:rPr>
                <w:rFonts w:asciiTheme="minorHAnsi" w:hAnsiTheme="minorHAnsi" w:cstheme="minorHAnsi"/>
                <w:sz w:val="20"/>
              </w:rPr>
            </w:pPr>
            <w:r w:rsidRPr="006A1FCB">
              <w:rPr>
                <w:rFonts w:asciiTheme="minorHAnsi" w:hAnsiTheme="minorHAnsi" w:cstheme="minorHAnsi"/>
                <w:sz w:val="20"/>
              </w:rPr>
              <w:fldChar w:fldCharType="begin">
                <w:ffData>
                  <w:name w:val=""/>
                  <w:enabled/>
                  <w:calcOnExit w:val="0"/>
                  <w:checkBox>
                    <w:sizeAuto/>
                    <w:default w:val="0"/>
                  </w:checkBox>
                </w:ffData>
              </w:fldChar>
            </w:r>
            <w:r w:rsidRPr="006A1FCB">
              <w:rPr>
                <w:rFonts w:asciiTheme="minorHAnsi" w:hAnsiTheme="minorHAnsi" w:cstheme="minorHAnsi"/>
                <w:sz w:val="20"/>
              </w:rPr>
              <w:instrText xml:space="preserve"> FORMCHECKBOX </w:instrText>
            </w:r>
            <w:r w:rsidR="00FE43DD">
              <w:rPr>
                <w:rFonts w:asciiTheme="minorHAnsi" w:hAnsiTheme="minorHAnsi" w:cstheme="minorHAnsi"/>
                <w:sz w:val="20"/>
              </w:rPr>
            </w:r>
            <w:r w:rsidR="00FE43DD">
              <w:rPr>
                <w:rFonts w:asciiTheme="minorHAnsi" w:hAnsiTheme="minorHAnsi" w:cstheme="minorHAnsi"/>
                <w:sz w:val="20"/>
              </w:rPr>
              <w:fldChar w:fldCharType="separate"/>
            </w:r>
            <w:r w:rsidRPr="006A1FCB">
              <w:rPr>
                <w:rFonts w:asciiTheme="minorHAnsi" w:hAnsiTheme="minorHAnsi" w:cstheme="minorHAnsi"/>
                <w:sz w:val="20"/>
              </w:rPr>
              <w:fldChar w:fldCharType="end"/>
            </w:r>
          </w:p>
        </w:tc>
        <w:tc>
          <w:tcPr>
            <w:tcW w:w="557" w:type="dxa"/>
            <w:shd w:val="clear" w:color="auto" w:fill="auto"/>
            <w:vAlign w:val="center"/>
          </w:tcPr>
          <w:p w14:paraId="7ADE3453" w14:textId="5CE7E429" w:rsidR="00947A22" w:rsidRPr="006A1FCB" w:rsidRDefault="00947A22" w:rsidP="00947A22">
            <w:pPr>
              <w:jc w:val="both"/>
              <w:rPr>
                <w:rFonts w:asciiTheme="minorHAnsi" w:hAnsiTheme="minorHAnsi" w:cstheme="minorHAnsi"/>
                <w:sz w:val="20"/>
              </w:rPr>
            </w:pPr>
            <w:r w:rsidRPr="006A1FCB">
              <w:rPr>
                <w:rFonts w:asciiTheme="minorHAnsi" w:hAnsiTheme="minorHAnsi" w:cstheme="minorHAnsi"/>
                <w:sz w:val="20"/>
              </w:rPr>
              <w:fldChar w:fldCharType="begin">
                <w:ffData>
                  <w:name w:val=""/>
                  <w:enabled/>
                  <w:calcOnExit w:val="0"/>
                  <w:checkBox>
                    <w:sizeAuto/>
                    <w:default w:val="0"/>
                  </w:checkBox>
                </w:ffData>
              </w:fldChar>
            </w:r>
            <w:r w:rsidRPr="006A1FCB">
              <w:rPr>
                <w:rFonts w:asciiTheme="minorHAnsi" w:hAnsiTheme="minorHAnsi" w:cstheme="minorHAnsi"/>
                <w:sz w:val="20"/>
              </w:rPr>
              <w:instrText xml:space="preserve"> FORMCHECKBOX </w:instrText>
            </w:r>
            <w:r w:rsidR="00FE43DD">
              <w:rPr>
                <w:rFonts w:asciiTheme="minorHAnsi" w:hAnsiTheme="minorHAnsi" w:cstheme="minorHAnsi"/>
                <w:sz w:val="20"/>
              </w:rPr>
            </w:r>
            <w:r w:rsidR="00FE43DD">
              <w:rPr>
                <w:rFonts w:asciiTheme="minorHAnsi" w:hAnsiTheme="minorHAnsi" w:cstheme="minorHAnsi"/>
                <w:sz w:val="20"/>
              </w:rPr>
              <w:fldChar w:fldCharType="separate"/>
            </w:r>
            <w:r w:rsidRPr="006A1FCB">
              <w:rPr>
                <w:rFonts w:asciiTheme="minorHAnsi" w:hAnsiTheme="minorHAnsi" w:cstheme="minorHAnsi"/>
                <w:sz w:val="20"/>
              </w:rPr>
              <w:fldChar w:fldCharType="end"/>
            </w:r>
          </w:p>
        </w:tc>
      </w:tr>
      <w:tr w:rsidR="00947A22" w:rsidRPr="006A1FCB" w14:paraId="3B58C4E9" w14:textId="77777777" w:rsidTr="00EB2276">
        <w:tc>
          <w:tcPr>
            <w:tcW w:w="719" w:type="dxa"/>
            <w:vMerge/>
            <w:shd w:val="clear" w:color="auto" w:fill="auto"/>
          </w:tcPr>
          <w:p w14:paraId="23007F86" w14:textId="77777777" w:rsidR="00947A22" w:rsidRPr="006A1FCB" w:rsidRDefault="00947A22" w:rsidP="00947A22">
            <w:pPr>
              <w:jc w:val="both"/>
              <w:rPr>
                <w:rFonts w:asciiTheme="minorHAnsi" w:hAnsiTheme="minorHAnsi" w:cstheme="minorHAnsi"/>
                <w:sz w:val="20"/>
              </w:rPr>
            </w:pPr>
          </w:p>
        </w:tc>
        <w:tc>
          <w:tcPr>
            <w:tcW w:w="425" w:type="dxa"/>
            <w:shd w:val="clear" w:color="auto" w:fill="auto"/>
          </w:tcPr>
          <w:p w14:paraId="6528F63E" w14:textId="305B3CC9" w:rsidR="00947A22" w:rsidRPr="006A1FCB" w:rsidRDefault="009B5819" w:rsidP="00947A22">
            <w:pPr>
              <w:jc w:val="both"/>
              <w:rPr>
                <w:rFonts w:asciiTheme="minorHAnsi" w:hAnsiTheme="minorHAnsi" w:cstheme="minorHAnsi"/>
                <w:sz w:val="20"/>
              </w:rPr>
            </w:pPr>
            <w:r w:rsidRPr="006A1FCB">
              <w:rPr>
                <w:rFonts w:asciiTheme="minorHAnsi" w:hAnsiTheme="minorHAnsi" w:cstheme="minorHAnsi"/>
                <w:sz w:val="20"/>
              </w:rPr>
              <w:t>c</w:t>
            </w:r>
          </w:p>
        </w:tc>
        <w:tc>
          <w:tcPr>
            <w:tcW w:w="8222" w:type="dxa"/>
            <w:gridSpan w:val="2"/>
            <w:shd w:val="clear" w:color="auto" w:fill="auto"/>
          </w:tcPr>
          <w:p w14:paraId="36263B37" w14:textId="77777777" w:rsidR="00947A22" w:rsidRPr="006A1FCB" w:rsidRDefault="00947A22" w:rsidP="00947A22">
            <w:pPr>
              <w:rPr>
                <w:rFonts w:asciiTheme="minorHAnsi" w:hAnsiTheme="minorHAnsi" w:cstheme="minorHAnsi"/>
                <w:sz w:val="20"/>
              </w:rPr>
            </w:pPr>
            <w:r w:rsidRPr="006A1FCB">
              <w:rPr>
                <w:rFonts w:asciiTheme="minorHAnsi" w:hAnsiTheme="minorHAnsi" w:cstheme="minorHAnsi"/>
                <w:sz w:val="20"/>
              </w:rPr>
              <w:t>Autentifikācija, kuras pamatā ir vismaz divu autentifikācijas mehānismu kombinācija</w:t>
            </w:r>
          </w:p>
          <w:p w14:paraId="6F7B9C0F" w14:textId="73BA6B3E" w:rsidR="00947A22" w:rsidRPr="006A1FCB" w:rsidRDefault="00947A22" w:rsidP="00947A22">
            <w:pPr>
              <w:jc w:val="both"/>
              <w:rPr>
                <w:rFonts w:asciiTheme="minorHAnsi" w:hAnsiTheme="minorHAnsi" w:cstheme="minorHAnsi"/>
                <w:i/>
                <w:iCs/>
                <w:sz w:val="20"/>
              </w:rPr>
            </w:pPr>
            <w:r w:rsidRPr="006A1FCB">
              <w:rPr>
                <w:rFonts w:asciiTheme="minorHAnsi" w:hAnsiTheme="minorHAnsi" w:cstheme="minorHAnsi"/>
                <w:i/>
                <w:iCs/>
                <w:sz w:val="20"/>
              </w:rPr>
              <w:t xml:space="preserve">(piemēram, lietotāja definēta parole, vienreizēja parole (OTP), kods, kas ģenerēts, izmantojot drošības marķieri, vai saņemts, izmantojot viedtālruni, </w:t>
            </w:r>
            <w:proofErr w:type="spellStart"/>
            <w:r w:rsidRPr="006A1FCB">
              <w:rPr>
                <w:rFonts w:asciiTheme="minorHAnsi" w:hAnsiTheme="minorHAnsi" w:cstheme="minorHAnsi"/>
                <w:i/>
                <w:iCs/>
                <w:sz w:val="20"/>
              </w:rPr>
              <w:t>biometriskā</w:t>
            </w:r>
            <w:proofErr w:type="spellEnd"/>
            <w:r w:rsidRPr="006A1FCB">
              <w:rPr>
                <w:rFonts w:asciiTheme="minorHAnsi" w:hAnsiTheme="minorHAnsi" w:cstheme="minorHAnsi"/>
                <w:i/>
                <w:iCs/>
                <w:sz w:val="20"/>
              </w:rPr>
              <w:t xml:space="preserve"> metode (piemēram, pirkstu nospiedums, balss, seja)) </w:t>
            </w:r>
          </w:p>
        </w:tc>
        <w:tc>
          <w:tcPr>
            <w:tcW w:w="567" w:type="dxa"/>
            <w:gridSpan w:val="2"/>
            <w:shd w:val="clear" w:color="auto" w:fill="auto"/>
            <w:vAlign w:val="center"/>
          </w:tcPr>
          <w:p w14:paraId="741EEF18" w14:textId="3E890D98" w:rsidR="00947A22" w:rsidRPr="006A1FCB" w:rsidRDefault="00947A22" w:rsidP="00947A22">
            <w:pPr>
              <w:jc w:val="both"/>
              <w:rPr>
                <w:rFonts w:asciiTheme="minorHAnsi" w:hAnsiTheme="minorHAnsi" w:cstheme="minorHAnsi"/>
                <w:sz w:val="20"/>
              </w:rPr>
            </w:pPr>
            <w:r w:rsidRPr="006A1FCB">
              <w:rPr>
                <w:rFonts w:asciiTheme="minorHAnsi" w:hAnsiTheme="minorHAnsi" w:cstheme="minorHAnsi"/>
                <w:sz w:val="20"/>
              </w:rPr>
              <w:fldChar w:fldCharType="begin">
                <w:ffData>
                  <w:name w:val=""/>
                  <w:enabled/>
                  <w:calcOnExit w:val="0"/>
                  <w:checkBox>
                    <w:sizeAuto/>
                    <w:default w:val="0"/>
                  </w:checkBox>
                </w:ffData>
              </w:fldChar>
            </w:r>
            <w:r w:rsidRPr="006A1FCB">
              <w:rPr>
                <w:rFonts w:asciiTheme="minorHAnsi" w:hAnsiTheme="minorHAnsi" w:cstheme="minorHAnsi"/>
                <w:sz w:val="20"/>
              </w:rPr>
              <w:instrText xml:space="preserve"> FORMCHECKBOX </w:instrText>
            </w:r>
            <w:r w:rsidR="00FE43DD">
              <w:rPr>
                <w:rFonts w:asciiTheme="minorHAnsi" w:hAnsiTheme="minorHAnsi" w:cstheme="minorHAnsi"/>
                <w:sz w:val="20"/>
              </w:rPr>
            </w:r>
            <w:r w:rsidR="00FE43DD">
              <w:rPr>
                <w:rFonts w:asciiTheme="minorHAnsi" w:hAnsiTheme="minorHAnsi" w:cstheme="minorHAnsi"/>
                <w:sz w:val="20"/>
              </w:rPr>
              <w:fldChar w:fldCharType="separate"/>
            </w:r>
            <w:r w:rsidRPr="006A1FCB">
              <w:rPr>
                <w:rFonts w:asciiTheme="minorHAnsi" w:hAnsiTheme="minorHAnsi" w:cstheme="minorHAnsi"/>
                <w:sz w:val="20"/>
              </w:rPr>
              <w:fldChar w:fldCharType="end"/>
            </w:r>
          </w:p>
        </w:tc>
        <w:tc>
          <w:tcPr>
            <w:tcW w:w="557" w:type="dxa"/>
            <w:shd w:val="clear" w:color="auto" w:fill="auto"/>
            <w:vAlign w:val="center"/>
          </w:tcPr>
          <w:p w14:paraId="61C77177" w14:textId="52BE1309" w:rsidR="00947A22" w:rsidRPr="006A1FCB" w:rsidRDefault="00947A22" w:rsidP="00947A22">
            <w:pPr>
              <w:jc w:val="both"/>
              <w:rPr>
                <w:rFonts w:asciiTheme="minorHAnsi" w:hAnsiTheme="minorHAnsi" w:cstheme="minorHAnsi"/>
                <w:sz w:val="20"/>
              </w:rPr>
            </w:pPr>
            <w:r w:rsidRPr="006A1FCB">
              <w:rPr>
                <w:rFonts w:asciiTheme="minorHAnsi" w:hAnsiTheme="minorHAnsi" w:cstheme="minorHAnsi"/>
                <w:sz w:val="20"/>
              </w:rPr>
              <w:fldChar w:fldCharType="begin">
                <w:ffData>
                  <w:name w:val=""/>
                  <w:enabled/>
                  <w:calcOnExit w:val="0"/>
                  <w:checkBox>
                    <w:sizeAuto/>
                    <w:default w:val="0"/>
                  </w:checkBox>
                </w:ffData>
              </w:fldChar>
            </w:r>
            <w:r w:rsidRPr="006A1FCB">
              <w:rPr>
                <w:rFonts w:asciiTheme="minorHAnsi" w:hAnsiTheme="minorHAnsi" w:cstheme="minorHAnsi"/>
                <w:sz w:val="20"/>
              </w:rPr>
              <w:instrText xml:space="preserve"> FORMCHECKBOX </w:instrText>
            </w:r>
            <w:r w:rsidR="00FE43DD">
              <w:rPr>
                <w:rFonts w:asciiTheme="minorHAnsi" w:hAnsiTheme="minorHAnsi" w:cstheme="minorHAnsi"/>
                <w:sz w:val="20"/>
              </w:rPr>
            </w:r>
            <w:r w:rsidR="00FE43DD">
              <w:rPr>
                <w:rFonts w:asciiTheme="minorHAnsi" w:hAnsiTheme="minorHAnsi" w:cstheme="minorHAnsi"/>
                <w:sz w:val="20"/>
              </w:rPr>
              <w:fldChar w:fldCharType="separate"/>
            </w:r>
            <w:r w:rsidRPr="006A1FCB">
              <w:rPr>
                <w:rFonts w:asciiTheme="minorHAnsi" w:hAnsiTheme="minorHAnsi" w:cstheme="minorHAnsi"/>
                <w:sz w:val="20"/>
              </w:rPr>
              <w:fldChar w:fldCharType="end"/>
            </w:r>
          </w:p>
        </w:tc>
      </w:tr>
      <w:tr w:rsidR="00947A22" w:rsidRPr="006A1FCB" w14:paraId="63416EAD" w14:textId="77777777" w:rsidTr="00E650CD">
        <w:trPr>
          <w:trHeight w:val="340"/>
        </w:trPr>
        <w:tc>
          <w:tcPr>
            <w:tcW w:w="719" w:type="dxa"/>
            <w:vMerge/>
            <w:shd w:val="clear" w:color="auto" w:fill="auto"/>
          </w:tcPr>
          <w:p w14:paraId="410E30C3" w14:textId="77777777" w:rsidR="00947A22" w:rsidRPr="006A1FCB" w:rsidRDefault="00947A22" w:rsidP="00947A22">
            <w:pPr>
              <w:jc w:val="both"/>
              <w:rPr>
                <w:rFonts w:asciiTheme="minorHAnsi" w:hAnsiTheme="minorHAnsi" w:cstheme="minorHAnsi"/>
                <w:sz w:val="20"/>
              </w:rPr>
            </w:pPr>
          </w:p>
        </w:tc>
        <w:tc>
          <w:tcPr>
            <w:tcW w:w="425" w:type="dxa"/>
            <w:shd w:val="clear" w:color="auto" w:fill="auto"/>
            <w:vAlign w:val="center"/>
          </w:tcPr>
          <w:p w14:paraId="587186B9" w14:textId="3737A6BD" w:rsidR="00947A22" w:rsidRPr="006A1FCB" w:rsidRDefault="009B5819" w:rsidP="00947A22">
            <w:pPr>
              <w:jc w:val="both"/>
              <w:rPr>
                <w:rFonts w:asciiTheme="minorHAnsi" w:hAnsiTheme="minorHAnsi" w:cstheme="minorHAnsi"/>
                <w:sz w:val="20"/>
              </w:rPr>
            </w:pPr>
            <w:r w:rsidRPr="006A1FCB">
              <w:rPr>
                <w:rFonts w:asciiTheme="minorHAnsi" w:hAnsiTheme="minorHAnsi" w:cstheme="minorHAnsi"/>
                <w:sz w:val="20"/>
              </w:rPr>
              <w:t>d</w:t>
            </w:r>
          </w:p>
        </w:tc>
        <w:tc>
          <w:tcPr>
            <w:tcW w:w="8222" w:type="dxa"/>
            <w:gridSpan w:val="2"/>
            <w:shd w:val="clear" w:color="auto" w:fill="auto"/>
            <w:vAlign w:val="center"/>
          </w:tcPr>
          <w:p w14:paraId="164A57E7" w14:textId="14473A25" w:rsidR="00947A22" w:rsidRPr="006A1FCB" w:rsidRDefault="00947A22" w:rsidP="00947A22">
            <w:pPr>
              <w:jc w:val="both"/>
              <w:rPr>
                <w:rFonts w:asciiTheme="minorHAnsi" w:hAnsiTheme="minorHAnsi" w:cstheme="minorHAnsi"/>
                <w:sz w:val="20"/>
              </w:rPr>
            </w:pPr>
            <w:r w:rsidRPr="006A1FCB">
              <w:rPr>
                <w:rFonts w:asciiTheme="minorHAnsi" w:hAnsiTheme="minorHAnsi" w:cstheme="minorHAnsi"/>
                <w:sz w:val="20"/>
              </w:rPr>
              <w:t>Datu, dokumentu vai e-pastu šifrēšana</w:t>
            </w:r>
          </w:p>
        </w:tc>
        <w:tc>
          <w:tcPr>
            <w:tcW w:w="567" w:type="dxa"/>
            <w:gridSpan w:val="2"/>
            <w:shd w:val="clear" w:color="auto" w:fill="auto"/>
            <w:vAlign w:val="center"/>
          </w:tcPr>
          <w:p w14:paraId="3D1AF396" w14:textId="1FC81C1D" w:rsidR="00947A22" w:rsidRPr="006A1FCB" w:rsidRDefault="00947A22" w:rsidP="00947A22">
            <w:pPr>
              <w:jc w:val="both"/>
              <w:rPr>
                <w:rFonts w:asciiTheme="minorHAnsi" w:hAnsiTheme="minorHAnsi" w:cstheme="minorHAnsi"/>
                <w:sz w:val="20"/>
              </w:rPr>
            </w:pPr>
            <w:r w:rsidRPr="006A1FCB">
              <w:rPr>
                <w:rFonts w:asciiTheme="minorHAnsi" w:hAnsiTheme="minorHAnsi" w:cstheme="minorHAnsi"/>
                <w:sz w:val="20"/>
              </w:rPr>
              <w:fldChar w:fldCharType="begin">
                <w:ffData>
                  <w:name w:val=""/>
                  <w:enabled/>
                  <w:calcOnExit w:val="0"/>
                  <w:checkBox>
                    <w:sizeAuto/>
                    <w:default w:val="0"/>
                  </w:checkBox>
                </w:ffData>
              </w:fldChar>
            </w:r>
            <w:r w:rsidRPr="006A1FCB">
              <w:rPr>
                <w:rFonts w:asciiTheme="minorHAnsi" w:hAnsiTheme="minorHAnsi" w:cstheme="minorHAnsi"/>
                <w:sz w:val="20"/>
              </w:rPr>
              <w:instrText xml:space="preserve"> FORMCHECKBOX </w:instrText>
            </w:r>
            <w:r w:rsidR="00FE43DD">
              <w:rPr>
                <w:rFonts w:asciiTheme="minorHAnsi" w:hAnsiTheme="minorHAnsi" w:cstheme="minorHAnsi"/>
                <w:sz w:val="20"/>
              </w:rPr>
            </w:r>
            <w:r w:rsidR="00FE43DD">
              <w:rPr>
                <w:rFonts w:asciiTheme="minorHAnsi" w:hAnsiTheme="minorHAnsi" w:cstheme="minorHAnsi"/>
                <w:sz w:val="20"/>
              </w:rPr>
              <w:fldChar w:fldCharType="separate"/>
            </w:r>
            <w:r w:rsidRPr="006A1FCB">
              <w:rPr>
                <w:rFonts w:asciiTheme="minorHAnsi" w:hAnsiTheme="minorHAnsi" w:cstheme="minorHAnsi"/>
                <w:sz w:val="20"/>
              </w:rPr>
              <w:fldChar w:fldCharType="end"/>
            </w:r>
          </w:p>
        </w:tc>
        <w:tc>
          <w:tcPr>
            <w:tcW w:w="557" w:type="dxa"/>
            <w:shd w:val="clear" w:color="auto" w:fill="auto"/>
            <w:vAlign w:val="center"/>
          </w:tcPr>
          <w:p w14:paraId="4DFFA3F3" w14:textId="7DF7D221" w:rsidR="00947A22" w:rsidRPr="006A1FCB" w:rsidRDefault="00947A22" w:rsidP="00947A22">
            <w:pPr>
              <w:jc w:val="both"/>
              <w:rPr>
                <w:rFonts w:asciiTheme="minorHAnsi" w:hAnsiTheme="minorHAnsi" w:cstheme="minorHAnsi"/>
                <w:sz w:val="20"/>
              </w:rPr>
            </w:pPr>
            <w:r w:rsidRPr="006A1FCB">
              <w:rPr>
                <w:rFonts w:asciiTheme="minorHAnsi" w:hAnsiTheme="minorHAnsi" w:cstheme="minorHAnsi"/>
                <w:sz w:val="20"/>
              </w:rPr>
              <w:fldChar w:fldCharType="begin">
                <w:ffData>
                  <w:name w:val=""/>
                  <w:enabled/>
                  <w:calcOnExit w:val="0"/>
                  <w:checkBox>
                    <w:sizeAuto/>
                    <w:default w:val="0"/>
                  </w:checkBox>
                </w:ffData>
              </w:fldChar>
            </w:r>
            <w:r w:rsidRPr="006A1FCB">
              <w:rPr>
                <w:rFonts w:asciiTheme="minorHAnsi" w:hAnsiTheme="minorHAnsi" w:cstheme="minorHAnsi"/>
                <w:sz w:val="20"/>
              </w:rPr>
              <w:instrText xml:space="preserve"> FORMCHECKBOX </w:instrText>
            </w:r>
            <w:r w:rsidR="00FE43DD">
              <w:rPr>
                <w:rFonts w:asciiTheme="minorHAnsi" w:hAnsiTheme="minorHAnsi" w:cstheme="minorHAnsi"/>
                <w:sz w:val="20"/>
              </w:rPr>
            </w:r>
            <w:r w:rsidR="00FE43DD">
              <w:rPr>
                <w:rFonts w:asciiTheme="minorHAnsi" w:hAnsiTheme="minorHAnsi" w:cstheme="minorHAnsi"/>
                <w:sz w:val="20"/>
              </w:rPr>
              <w:fldChar w:fldCharType="separate"/>
            </w:r>
            <w:r w:rsidRPr="006A1FCB">
              <w:rPr>
                <w:rFonts w:asciiTheme="minorHAnsi" w:hAnsiTheme="minorHAnsi" w:cstheme="minorHAnsi"/>
                <w:sz w:val="20"/>
              </w:rPr>
              <w:fldChar w:fldCharType="end"/>
            </w:r>
          </w:p>
        </w:tc>
      </w:tr>
      <w:tr w:rsidR="00947A22" w:rsidRPr="006A1FCB" w14:paraId="523BB95C" w14:textId="77777777" w:rsidTr="00E650CD">
        <w:trPr>
          <w:trHeight w:val="340"/>
        </w:trPr>
        <w:tc>
          <w:tcPr>
            <w:tcW w:w="719" w:type="dxa"/>
            <w:vMerge/>
            <w:shd w:val="clear" w:color="auto" w:fill="auto"/>
          </w:tcPr>
          <w:p w14:paraId="5F84C60E" w14:textId="77777777" w:rsidR="00947A22" w:rsidRPr="006A1FCB" w:rsidRDefault="00947A22" w:rsidP="00947A22">
            <w:pPr>
              <w:jc w:val="both"/>
              <w:rPr>
                <w:rFonts w:asciiTheme="minorHAnsi" w:hAnsiTheme="minorHAnsi" w:cstheme="minorHAnsi"/>
                <w:sz w:val="20"/>
              </w:rPr>
            </w:pPr>
          </w:p>
        </w:tc>
        <w:tc>
          <w:tcPr>
            <w:tcW w:w="425" w:type="dxa"/>
            <w:shd w:val="clear" w:color="auto" w:fill="auto"/>
            <w:vAlign w:val="center"/>
          </w:tcPr>
          <w:p w14:paraId="03AEE9B2" w14:textId="6D047195" w:rsidR="00947A22" w:rsidRPr="006A1FCB" w:rsidRDefault="009B5819" w:rsidP="00947A22">
            <w:pPr>
              <w:jc w:val="both"/>
              <w:rPr>
                <w:rFonts w:asciiTheme="minorHAnsi" w:hAnsiTheme="minorHAnsi" w:cstheme="minorHAnsi"/>
                <w:sz w:val="20"/>
              </w:rPr>
            </w:pPr>
            <w:r w:rsidRPr="006A1FCB">
              <w:rPr>
                <w:rFonts w:asciiTheme="minorHAnsi" w:hAnsiTheme="minorHAnsi" w:cstheme="minorHAnsi"/>
                <w:sz w:val="20"/>
              </w:rPr>
              <w:t>e</w:t>
            </w:r>
          </w:p>
        </w:tc>
        <w:tc>
          <w:tcPr>
            <w:tcW w:w="8222" w:type="dxa"/>
            <w:gridSpan w:val="2"/>
            <w:shd w:val="clear" w:color="auto" w:fill="auto"/>
            <w:vAlign w:val="center"/>
          </w:tcPr>
          <w:p w14:paraId="684806A3" w14:textId="70721A22" w:rsidR="00947A22" w:rsidRPr="006A1FCB" w:rsidRDefault="00947A22" w:rsidP="00947A22">
            <w:pPr>
              <w:jc w:val="both"/>
              <w:rPr>
                <w:rFonts w:asciiTheme="minorHAnsi" w:hAnsiTheme="minorHAnsi" w:cstheme="minorHAnsi"/>
                <w:sz w:val="20"/>
              </w:rPr>
            </w:pPr>
            <w:r w:rsidRPr="006A1FCB">
              <w:rPr>
                <w:rFonts w:asciiTheme="minorHAnsi" w:hAnsiTheme="minorHAnsi" w:cstheme="minorHAnsi"/>
                <w:sz w:val="20"/>
              </w:rPr>
              <w:t xml:space="preserve">Datu dublēšana dažādās atrašanās vietās </w:t>
            </w:r>
            <w:r w:rsidRPr="006A1FCB">
              <w:rPr>
                <w:rFonts w:asciiTheme="minorHAnsi" w:hAnsiTheme="minorHAnsi" w:cstheme="minorHAnsi"/>
                <w:i/>
                <w:iCs/>
                <w:sz w:val="20"/>
              </w:rPr>
              <w:t>(ieskaitot dublēšanu mākonī)</w:t>
            </w:r>
          </w:p>
        </w:tc>
        <w:tc>
          <w:tcPr>
            <w:tcW w:w="567" w:type="dxa"/>
            <w:gridSpan w:val="2"/>
            <w:shd w:val="clear" w:color="auto" w:fill="auto"/>
            <w:vAlign w:val="center"/>
          </w:tcPr>
          <w:p w14:paraId="2E33852A" w14:textId="7CCCF918" w:rsidR="00947A22" w:rsidRPr="006A1FCB" w:rsidRDefault="00947A22" w:rsidP="00947A22">
            <w:pPr>
              <w:jc w:val="both"/>
              <w:rPr>
                <w:rFonts w:asciiTheme="minorHAnsi" w:hAnsiTheme="minorHAnsi" w:cstheme="minorHAnsi"/>
                <w:sz w:val="20"/>
              </w:rPr>
            </w:pPr>
            <w:r w:rsidRPr="006A1FCB">
              <w:rPr>
                <w:rFonts w:asciiTheme="minorHAnsi" w:hAnsiTheme="minorHAnsi" w:cstheme="minorHAnsi"/>
                <w:sz w:val="20"/>
              </w:rPr>
              <w:fldChar w:fldCharType="begin">
                <w:ffData>
                  <w:name w:val=""/>
                  <w:enabled/>
                  <w:calcOnExit w:val="0"/>
                  <w:checkBox>
                    <w:sizeAuto/>
                    <w:default w:val="0"/>
                  </w:checkBox>
                </w:ffData>
              </w:fldChar>
            </w:r>
            <w:r w:rsidRPr="006A1FCB">
              <w:rPr>
                <w:rFonts w:asciiTheme="minorHAnsi" w:hAnsiTheme="minorHAnsi" w:cstheme="minorHAnsi"/>
                <w:sz w:val="20"/>
              </w:rPr>
              <w:instrText xml:space="preserve"> FORMCHECKBOX </w:instrText>
            </w:r>
            <w:r w:rsidR="00FE43DD">
              <w:rPr>
                <w:rFonts w:asciiTheme="minorHAnsi" w:hAnsiTheme="minorHAnsi" w:cstheme="minorHAnsi"/>
                <w:sz w:val="20"/>
              </w:rPr>
            </w:r>
            <w:r w:rsidR="00FE43DD">
              <w:rPr>
                <w:rFonts w:asciiTheme="minorHAnsi" w:hAnsiTheme="minorHAnsi" w:cstheme="minorHAnsi"/>
                <w:sz w:val="20"/>
              </w:rPr>
              <w:fldChar w:fldCharType="separate"/>
            </w:r>
            <w:r w:rsidRPr="006A1FCB">
              <w:rPr>
                <w:rFonts w:asciiTheme="minorHAnsi" w:hAnsiTheme="minorHAnsi" w:cstheme="minorHAnsi"/>
                <w:sz w:val="20"/>
              </w:rPr>
              <w:fldChar w:fldCharType="end"/>
            </w:r>
          </w:p>
        </w:tc>
        <w:tc>
          <w:tcPr>
            <w:tcW w:w="557" w:type="dxa"/>
            <w:shd w:val="clear" w:color="auto" w:fill="auto"/>
            <w:vAlign w:val="center"/>
          </w:tcPr>
          <w:p w14:paraId="09886FF5" w14:textId="771285CF" w:rsidR="00947A22" w:rsidRPr="006A1FCB" w:rsidRDefault="00947A22" w:rsidP="00947A22">
            <w:pPr>
              <w:jc w:val="both"/>
              <w:rPr>
                <w:rFonts w:asciiTheme="minorHAnsi" w:hAnsiTheme="minorHAnsi" w:cstheme="minorHAnsi"/>
                <w:sz w:val="20"/>
              </w:rPr>
            </w:pPr>
            <w:r w:rsidRPr="006A1FCB">
              <w:rPr>
                <w:rFonts w:asciiTheme="minorHAnsi" w:hAnsiTheme="minorHAnsi" w:cstheme="minorHAnsi"/>
                <w:sz w:val="20"/>
              </w:rPr>
              <w:fldChar w:fldCharType="begin">
                <w:ffData>
                  <w:name w:val=""/>
                  <w:enabled/>
                  <w:calcOnExit w:val="0"/>
                  <w:checkBox>
                    <w:sizeAuto/>
                    <w:default w:val="0"/>
                  </w:checkBox>
                </w:ffData>
              </w:fldChar>
            </w:r>
            <w:r w:rsidRPr="006A1FCB">
              <w:rPr>
                <w:rFonts w:asciiTheme="minorHAnsi" w:hAnsiTheme="minorHAnsi" w:cstheme="minorHAnsi"/>
                <w:sz w:val="20"/>
              </w:rPr>
              <w:instrText xml:space="preserve"> FORMCHECKBOX </w:instrText>
            </w:r>
            <w:r w:rsidR="00FE43DD">
              <w:rPr>
                <w:rFonts w:asciiTheme="minorHAnsi" w:hAnsiTheme="minorHAnsi" w:cstheme="minorHAnsi"/>
                <w:sz w:val="20"/>
              </w:rPr>
            </w:r>
            <w:r w:rsidR="00FE43DD">
              <w:rPr>
                <w:rFonts w:asciiTheme="minorHAnsi" w:hAnsiTheme="minorHAnsi" w:cstheme="minorHAnsi"/>
                <w:sz w:val="20"/>
              </w:rPr>
              <w:fldChar w:fldCharType="separate"/>
            </w:r>
            <w:r w:rsidRPr="006A1FCB">
              <w:rPr>
                <w:rFonts w:asciiTheme="minorHAnsi" w:hAnsiTheme="minorHAnsi" w:cstheme="minorHAnsi"/>
                <w:sz w:val="20"/>
              </w:rPr>
              <w:fldChar w:fldCharType="end"/>
            </w:r>
          </w:p>
        </w:tc>
      </w:tr>
      <w:tr w:rsidR="00947A22" w:rsidRPr="006A1FCB" w14:paraId="1D27859E" w14:textId="77777777" w:rsidTr="00E650CD">
        <w:trPr>
          <w:trHeight w:val="340"/>
        </w:trPr>
        <w:tc>
          <w:tcPr>
            <w:tcW w:w="719" w:type="dxa"/>
            <w:vMerge/>
            <w:shd w:val="clear" w:color="auto" w:fill="auto"/>
          </w:tcPr>
          <w:p w14:paraId="12C64EA3" w14:textId="77777777" w:rsidR="00947A22" w:rsidRPr="006A1FCB" w:rsidRDefault="00947A22" w:rsidP="00947A22">
            <w:pPr>
              <w:jc w:val="both"/>
              <w:rPr>
                <w:rFonts w:asciiTheme="minorHAnsi" w:hAnsiTheme="minorHAnsi" w:cstheme="minorHAnsi"/>
                <w:sz w:val="20"/>
              </w:rPr>
            </w:pPr>
          </w:p>
        </w:tc>
        <w:tc>
          <w:tcPr>
            <w:tcW w:w="425" w:type="dxa"/>
            <w:shd w:val="clear" w:color="auto" w:fill="auto"/>
            <w:vAlign w:val="center"/>
          </w:tcPr>
          <w:p w14:paraId="5CC38A78" w14:textId="5E86418F" w:rsidR="00947A22" w:rsidRPr="006A1FCB" w:rsidRDefault="009B5819" w:rsidP="00947A22">
            <w:pPr>
              <w:jc w:val="both"/>
              <w:rPr>
                <w:rFonts w:asciiTheme="minorHAnsi" w:hAnsiTheme="minorHAnsi" w:cstheme="minorHAnsi"/>
                <w:sz w:val="20"/>
              </w:rPr>
            </w:pPr>
            <w:r w:rsidRPr="006A1FCB">
              <w:rPr>
                <w:rFonts w:asciiTheme="minorHAnsi" w:hAnsiTheme="minorHAnsi" w:cstheme="minorHAnsi"/>
                <w:sz w:val="20"/>
              </w:rPr>
              <w:t>f</w:t>
            </w:r>
          </w:p>
        </w:tc>
        <w:tc>
          <w:tcPr>
            <w:tcW w:w="8222" w:type="dxa"/>
            <w:gridSpan w:val="2"/>
            <w:shd w:val="clear" w:color="auto" w:fill="auto"/>
            <w:vAlign w:val="center"/>
          </w:tcPr>
          <w:p w14:paraId="54A413D4" w14:textId="091C48A8" w:rsidR="00947A22" w:rsidRPr="006A1FCB" w:rsidRDefault="00947A22" w:rsidP="00947A22">
            <w:pPr>
              <w:jc w:val="both"/>
              <w:rPr>
                <w:rFonts w:asciiTheme="minorHAnsi" w:hAnsiTheme="minorHAnsi" w:cstheme="minorHAnsi"/>
                <w:sz w:val="20"/>
              </w:rPr>
            </w:pPr>
            <w:r w:rsidRPr="006A1FCB">
              <w:rPr>
                <w:rFonts w:asciiTheme="minorHAnsi" w:hAnsiTheme="minorHAnsi" w:cstheme="minorHAnsi"/>
                <w:sz w:val="20"/>
              </w:rPr>
              <w:t xml:space="preserve">Tīkla piekļuves kontrole </w:t>
            </w:r>
            <w:r w:rsidRPr="006A1FCB">
              <w:rPr>
                <w:rFonts w:asciiTheme="minorHAnsi" w:hAnsiTheme="minorHAnsi" w:cstheme="minorHAnsi"/>
                <w:i/>
                <w:iCs/>
                <w:sz w:val="20"/>
              </w:rPr>
              <w:t>(lietotāju tiesību pārvaldība uzņēmuma tīklā)</w:t>
            </w:r>
          </w:p>
        </w:tc>
        <w:tc>
          <w:tcPr>
            <w:tcW w:w="567" w:type="dxa"/>
            <w:gridSpan w:val="2"/>
            <w:shd w:val="clear" w:color="auto" w:fill="auto"/>
            <w:vAlign w:val="center"/>
          </w:tcPr>
          <w:p w14:paraId="35999DFC" w14:textId="675006DD" w:rsidR="00947A22" w:rsidRPr="006A1FCB" w:rsidRDefault="00947A22" w:rsidP="00947A22">
            <w:pPr>
              <w:jc w:val="both"/>
              <w:rPr>
                <w:rFonts w:asciiTheme="minorHAnsi" w:hAnsiTheme="minorHAnsi" w:cstheme="minorHAnsi"/>
                <w:sz w:val="20"/>
              </w:rPr>
            </w:pPr>
            <w:r w:rsidRPr="006A1FCB">
              <w:rPr>
                <w:rFonts w:asciiTheme="minorHAnsi" w:hAnsiTheme="minorHAnsi" w:cstheme="minorHAnsi"/>
                <w:sz w:val="20"/>
              </w:rPr>
              <w:fldChar w:fldCharType="begin">
                <w:ffData>
                  <w:name w:val=""/>
                  <w:enabled/>
                  <w:calcOnExit w:val="0"/>
                  <w:checkBox>
                    <w:sizeAuto/>
                    <w:default w:val="0"/>
                  </w:checkBox>
                </w:ffData>
              </w:fldChar>
            </w:r>
            <w:r w:rsidRPr="006A1FCB">
              <w:rPr>
                <w:rFonts w:asciiTheme="minorHAnsi" w:hAnsiTheme="minorHAnsi" w:cstheme="minorHAnsi"/>
                <w:sz w:val="20"/>
              </w:rPr>
              <w:instrText xml:space="preserve"> FORMCHECKBOX </w:instrText>
            </w:r>
            <w:r w:rsidR="00FE43DD">
              <w:rPr>
                <w:rFonts w:asciiTheme="minorHAnsi" w:hAnsiTheme="minorHAnsi" w:cstheme="minorHAnsi"/>
                <w:sz w:val="20"/>
              </w:rPr>
            </w:r>
            <w:r w:rsidR="00FE43DD">
              <w:rPr>
                <w:rFonts w:asciiTheme="minorHAnsi" w:hAnsiTheme="minorHAnsi" w:cstheme="minorHAnsi"/>
                <w:sz w:val="20"/>
              </w:rPr>
              <w:fldChar w:fldCharType="separate"/>
            </w:r>
            <w:r w:rsidRPr="006A1FCB">
              <w:rPr>
                <w:rFonts w:asciiTheme="minorHAnsi" w:hAnsiTheme="minorHAnsi" w:cstheme="minorHAnsi"/>
                <w:sz w:val="20"/>
              </w:rPr>
              <w:fldChar w:fldCharType="end"/>
            </w:r>
          </w:p>
        </w:tc>
        <w:tc>
          <w:tcPr>
            <w:tcW w:w="557" w:type="dxa"/>
            <w:shd w:val="clear" w:color="auto" w:fill="auto"/>
            <w:vAlign w:val="center"/>
          </w:tcPr>
          <w:p w14:paraId="614E8A96" w14:textId="3DF8440B" w:rsidR="00947A22" w:rsidRPr="006A1FCB" w:rsidRDefault="00947A22" w:rsidP="00947A22">
            <w:pPr>
              <w:jc w:val="both"/>
              <w:rPr>
                <w:rFonts w:asciiTheme="minorHAnsi" w:hAnsiTheme="minorHAnsi" w:cstheme="minorHAnsi"/>
                <w:sz w:val="20"/>
              </w:rPr>
            </w:pPr>
            <w:r w:rsidRPr="006A1FCB">
              <w:rPr>
                <w:rFonts w:asciiTheme="minorHAnsi" w:hAnsiTheme="minorHAnsi" w:cstheme="minorHAnsi"/>
                <w:sz w:val="20"/>
              </w:rPr>
              <w:fldChar w:fldCharType="begin">
                <w:ffData>
                  <w:name w:val=""/>
                  <w:enabled/>
                  <w:calcOnExit w:val="0"/>
                  <w:checkBox>
                    <w:sizeAuto/>
                    <w:default w:val="0"/>
                  </w:checkBox>
                </w:ffData>
              </w:fldChar>
            </w:r>
            <w:r w:rsidRPr="006A1FCB">
              <w:rPr>
                <w:rFonts w:asciiTheme="minorHAnsi" w:hAnsiTheme="minorHAnsi" w:cstheme="minorHAnsi"/>
                <w:sz w:val="20"/>
              </w:rPr>
              <w:instrText xml:space="preserve"> FORMCHECKBOX </w:instrText>
            </w:r>
            <w:r w:rsidR="00FE43DD">
              <w:rPr>
                <w:rFonts w:asciiTheme="minorHAnsi" w:hAnsiTheme="minorHAnsi" w:cstheme="minorHAnsi"/>
                <w:sz w:val="20"/>
              </w:rPr>
            </w:r>
            <w:r w:rsidR="00FE43DD">
              <w:rPr>
                <w:rFonts w:asciiTheme="minorHAnsi" w:hAnsiTheme="minorHAnsi" w:cstheme="minorHAnsi"/>
                <w:sz w:val="20"/>
              </w:rPr>
              <w:fldChar w:fldCharType="separate"/>
            </w:r>
            <w:r w:rsidRPr="006A1FCB">
              <w:rPr>
                <w:rFonts w:asciiTheme="minorHAnsi" w:hAnsiTheme="minorHAnsi" w:cstheme="minorHAnsi"/>
                <w:sz w:val="20"/>
              </w:rPr>
              <w:fldChar w:fldCharType="end"/>
            </w:r>
          </w:p>
        </w:tc>
      </w:tr>
      <w:tr w:rsidR="00947A22" w:rsidRPr="006A1FCB" w14:paraId="3BCAB390" w14:textId="77777777" w:rsidTr="00E650CD">
        <w:trPr>
          <w:trHeight w:val="340"/>
        </w:trPr>
        <w:tc>
          <w:tcPr>
            <w:tcW w:w="719" w:type="dxa"/>
            <w:vMerge/>
            <w:shd w:val="clear" w:color="auto" w:fill="auto"/>
          </w:tcPr>
          <w:p w14:paraId="66DE75E8" w14:textId="77777777" w:rsidR="00947A22" w:rsidRPr="006A1FCB" w:rsidRDefault="00947A22" w:rsidP="00947A22">
            <w:pPr>
              <w:jc w:val="both"/>
              <w:rPr>
                <w:rFonts w:asciiTheme="minorHAnsi" w:hAnsiTheme="minorHAnsi" w:cstheme="minorHAnsi"/>
                <w:sz w:val="20"/>
              </w:rPr>
            </w:pPr>
          </w:p>
        </w:tc>
        <w:tc>
          <w:tcPr>
            <w:tcW w:w="425" w:type="dxa"/>
            <w:shd w:val="clear" w:color="auto" w:fill="auto"/>
            <w:vAlign w:val="center"/>
          </w:tcPr>
          <w:p w14:paraId="7F5E379E" w14:textId="5F8E0275" w:rsidR="00947A22" w:rsidRPr="006A1FCB" w:rsidRDefault="009B5819" w:rsidP="00947A22">
            <w:pPr>
              <w:jc w:val="both"/>
              <w:rPr>
                <w:rFonts w:asciiTheme="minorHAnsi" w:hAnsiTheme="minorHAnsi" w:cstheme="minorHAnsi"/>
                <w:sz w:val="20"/>
              </w:rPr>
            </w:pPr>
            <w:r w:rsidRPr="006A1FCB">
              <w:rPr>
                <w:rFonts w:asciiTheme="minorHAnsi" w:hAnsiTheme="minorHAnsi" w:cstheme="minorHAnsi"/>
                <w:sz w:val="20"/>
              </w:rPr>
              <w:t>g</w:t>
            </w:r>
          </w:p>
        </w:tc>
        <w:tc>
          <w:tcPr>
            <w:tcW w:w="8222" w:type="dxa"/>
            <w:gridSpan w:val="2"/>
            <w:shd w:val="clear" w:color="auto" w:fill="auto"/>
            <w:vAlign w:val="center"/>
          </w:tcPr>
          <w:p w14:paraId="5C88AFA5" w14:textId="55BBE934" w:rsidR="00947A22" w:rsidRPr="006A1FCB" w:rsidRDefault="00947A22" w:rsidP="00947A22">
            <w:pPr>
              <w:jc w:val="both"/>
              <w:rPr>
                <w:rFonts w:asciiTheme="minorHAnsi" w:hAnsiTheme="minorHAnsi" w:cstheme="minorHAnsi"/>
                <w:sz w:val="20"/>
              </w:rPr>
            </w:pPr>
            <w:r w:rsidRPr="006A1FCB">
              <w:rPr>
                <w:rFonts w:asciiTheme="minorHAnsi" w:hAnsiTheme="minorHAnsi" w:cstheme="minorHAnsi"/>
                <w:sz w:val="20"/>
              </w:rPr>
              <w:t xml:space="preserve">VPN </w:t>
            </w:r>
            <w:r w:rsidRPr="006A1FCB">
              <w:rPr>
                <w:rFonts w:asciiTheme="minorHAnsi" w:hAnsiTheme="minorHAnsi" w:cstheme="minorHAnsi"/>
                <w:i/>
                <w:iCs/>
                <w:sz w:val="20"/>
              </w:rPr>
              <w:t>(virtuālais privātais tīkls, kas nodrošina drošu datu apmaiņu, izmantojot publisko tīklu)</w:t>
            </w:r>
          </w:p>
        </w:tc>
        <w:tc>
          <w:tcPr>
            <w:tcW w:w="567" w:type="dxa"/>
            <w:gridSpan w:val="2"/>
            <w:shd w:val="clear" w:color="auto" w:fill="auto"/>
            <w:vAlign w:val="center"/>
          </w:tcPr>
          <w:p w14:paraId="02C7218A" w14:textId="53DBCE42" w:rsidR="00947A22" w:rsidRPr="006A1FCB" w:rsidRDefault="00947A22" w:rsidP="00947A22">
            <w:pPr>
              <w:jc w:val="both"/>
              <w:rPr>
                <w:rFonts w:asciiTheme="minorHAnsi" w:hAnsiTheme="minorHAnsi" w:cstheme="minorHAnsi"/>
                <w:sz w:val="20"/>
              </w:rPr>
            </w:pPr>
            <w:r w:rsidRPr="006A1FCB">
              <w:rPr>
                <w:rFonts w:asciiTheme="minorHAnsi" w:hAnsiTheme="minorHAnsi" w:cstheme="minorHAnsi"/>
                <w:sz w:val="20"/>
              </w:rPr>
              <w:fldChar w:fldCharType="begin">
                <w:ffData>
                  <w:name w:val=""/>
                  <w:enabled/>
                  <w:calcOnExit w:val="0"/>
                  <w:checkBox>
                    <w:sizeAuto/>
                    <w:default w:val="0"/>
                  </w:checkBox>
                </w:ffData>
              </w:fldChar>
            </w:r>
            <w:r w:rsidRPr="006A1FCB">
              <w:rPr>
                <w:rFonts w:asciiTheme="minorHAnsi" w:hAnsiTheme="minorHAnsi" w:cstheme="minorHAnsi"/>
                <w:sz w:val="20"/>
              </w:rPr>
              <w:instrText xml:space="preserve"> FORMCHECKBOX </w:instrText>
            </w:r>
            <w:r w:rsidR="00FE43DD">
              <w:rPr>
                <w:rFonts w:asciiTheme="minorHAnsi" w:hAnsiTheme="minorHAnsi" w:cstheme="minorHAnsi"/>
                <w:sz w:val="20"/>
              </w:rPr>
            </w:r>
            <w:r w:rsidR="00FE43DD">
              <w:rPr>
                <w:rFonts w:asciiTheme="minorHAnsi" w:hAnsiTheme="minorHAnsi" w:cstheme="minorHAnsi"/>
                <w:sz w:val="20"/>
              </w:rPr>
              <w:fldChar w:fldCharType="separate"/>
            </w:r>
            <w:r w:rsidRPr="006A1FCB">
              <w:rPr>
                <w:rFonts w:asciiTheme="minorHAnsi" w:hAnsiTheme="minorHAnsi" w:cstheme="minorHAnsi"/>
                <w:sz w:val="20"/>
              </w:rPr>
              <w:fldChar w:fldCharType="end"/>
            </w:r>
          </w:p>
        </w:tc>
        <w:tc>
          <w:tcPr>
            <w:tcW w:w="557" w:type="dxa"/>
            <w:shd w:val="clear" w:color="auto" w:fill="auto"/>
            <w:vAlign w:val="center"/>
          </w:tcPr>
          <w:p w14:paraId="2C5E6162" w14:textId="261E5CCC" w:rsidR="00947A22" w:rsidRPr="006A1FCB" w:rsidRDefault="00947A22" w:rsidP="00947A22">
            <w:pPr>
              <w:jc w:val="both"/>
              <w:rPr>
                <w:rFonts w:asciiTheme="minorHAnsi" w:hAnsiTheme="minorHAnsi" w:cstheme="minorHAnsi"/>
                <w:sz w:val="20"/>
              </w:rPr>
            </w:pPr>
            <w:r w:rsidRPr="006A1FCB">
              <w:rPr>
                <w:rFonts w:asciiTheme="minorHAnsi" w:hAnsiTheme="minorHAnsi" w:cstheme="minorHAnsi"/>
                <w:sz w:val="20"/>
              </w:rPr>
              <w:fldChar w:fldCharType="begin">
                <w:ffData>
                  <w:name w:val=""/>
                  <w:enabled/>
                  <w:calcOnExit w:val="0"/>
                  <w:checkBox>
                    <w:sizeAuto/>
                    <w:default w:val="0"/>
                  </w:checkBox>
                </w:ffData>
              </w:fldChar>
            </w:r>
            <w:r w:rsidRPr="006A1FCB">
              <w:rPr>
                <w:rFonts w:asciiTheme="minorHAnsi" w:hAnsiTheme="minorHAnsi" w:cstheme="minorHAnsi"/>
                <w:sz w:val="20"/>
              </w:rPr>
              <w:instrText xml:space="preserve"> FORMCHECKBOX </w:instrText>
            </w:r>
            <w:r w:rsidR="00FE43DD">
              <w:rPr>
                <w:rFonts w:asciiTheme="minorHAnsi" w:hAnsiTheme="minorHAnsi" w:cstheme="minorHAnsi"/>
                <w:sz w:val="20"/>
              </w:rPr>
            </w:r>
            <w:r w:rsidR="00FE43DD">
              <w:rPr>
                <w:rFonts w:asciiTheme="minorHAnsi" w:hAnsiTheme="minorHAnsi" w:cstheme="minorHAnsi"/>
                <w:sz w:val="20"/>
              </w:rPr>
              <w:fldChar w:fldCharType="separate"/>
            </w:r>
            <w:r w:rsidRPr="006A1FCB">
              <w:rPr>
                <w:rFonts w:asciiTheme="minorHAnsi" w:hAnsiTheme="minorHAnsi" w:cstheme="minorHAnsi"/>
                <w:sz w:val="20"/>
              </w:rPr>
              <w:fldChar w:fldCharType="end"/>
            </w:r>
          </w:p>
        </w:tc>
      </w:tr>
      <w:tr w:rsidR="00947A22" w:rsidRPr="006A1FCB" w14:paraId="24782505" w14:textId="77777777" w:rsidTr="00EB2276">
        <w:tc>
          <w:tcPr>
            <w:tcW w:w="719" w:type="dxa"/>
            <w:vMerge/>
            <w:shd w:val="clear" w:color="auto" w:fill="auto"/>
          </w:tcPr>
          <w:p w14:paraId="145C4A9C" w14:textId="77777777" w:rsidR="00947A22" w:rsidRPr="006A1FCB" w:rsidRDefault="00947A22" w:rsidP="00947A22">
            <w:pPr>
              <w:jc w:val="both"/>
              <w:rPr>
                <w:rFonts w:asciiTheme="minorHAnsi" w:hAnsiTheme="minorHAnsi" w:cstheme="minorHAnsi"/>
                <w:sz w:val="20"/>
              </w:rPr>
            </w:pPr>
          </w:p>
        </w:tc>
        <w:tc>
          <w:tcPr>
            <w:tcW w:w="425" w:type="dxa"/>
            <w:shd w:val="clear" w:color="auto" w:fill="auto"/>
          </w:tcPr>
          <w:p w14:paraId="33A70848" w14:textId="660137D7" w:rsidR="00947A22" w:rsidRPr="006A1FCB" w:rsidRDefault="009B5819" w:rsidP="00947A22">
            <w:pPr>
              <w:jc w:val="both"/>
              <w:rPr>
                <w:rFonts w:asciiTheme="minorHAnsi" w:hAnsiTheme="minorHAnsi" w:cstheme="minorHAnsi"/>
                <w:sz w:val="20"/>
              </w:rPr>
            </w:pPr>
            <w:r w:rsidRPr="006A1FCB">
              <w:rPr>
                <w:rFonts w:asciiTheme="minorHAnsi" w:hAnsiTheme="minorHAnsi" w:cstheme="minorHAnsi"/>
                <w:sz w:val="20"/>
              </w:rPr>
              <w:t>h</w:t>
            </w:r>
          </w:p>
        </w:tc>
        <w:tc>
          <w:tcPr>
            <w:tcW w:w="8222" w:type="dxa"/>
            <w:gridSpan w:val="2"/>
            <w:shd w:val="clear" w:color="auto" w:fill="auto"/>
          </w:tcPr>
          <w:p w14:paraId="63B7C64E" w14:textId="77777777" w:rsidR="00947A22" w:rsidRPr="006A1FCB" w:rsidRDefault="00947A22" w:rsidP="00947A22">
            <w:pPr>
              <w:rPr>
                <w:rFonts w:asciiTheme="minorHAnsi" w:hAnsiTheme="minorHAnsi" w:cstheme="minorHAnsi"/>
                <w:sz w:val="20"/>
              </w:rPr>
            </w:pPr>
            <w:r w:rsidRPr="006A1FCB">
              <w:rPr>
                <w:rFonts w:asciiTheme="minorHAnsi" w:hAnsiTheme="minorHAnsi" w:cstheme="minorHAnsi"/>
                <w:sz w:val="20"/>
              </w:rPr>
              <w:t>IKT drošības uzraudzības sistēma, kas ļauj atklāt aizdomīgas darbības IKT sistēmās un brīdina uzņēmumu par tām</w:t>
            </w:r>
          </w:p>
          <w:p w14:paraId="29F5822E" w14:textId="57C81E2D" w:rsidR="00947A22" w:rsidRPr="006A1FCB" w:rsidRDefault="00947A22" w:rsidP="00947A22">
            <w:pPr>
              <w:jc w:val="both"/>
              <w:rPr>
                <w:rFonts w:asciiTheme="minorHAnsi" w:hAnsiTheme="minorHAnsi" w:cstheme="minorHAnsi"/>
                <w:i/>
                <w:iCs/>
                <w:sz w:val="20"/>
              </w:rPr>
            </w:pPr>
            <w:r w:rsidRPr="006A1FCB">
              <w:rPr>
                <w:rFonts w:asciiTheme="minorHAnsi" w:hAnsiTheme="minorHAnsi" w:cstheme="minorHAnsi"/>
                <w:i/>
                <w:iCs/>
                <w:sz w:val="20"/>
              </w:rPr>
              <w:t>(</w:t>
            </w:r>
            <w:r w:rsidR="00E65FA8" w:rsidRPr="006A1FCB">
              <w:rPr>
                <w:rFonts w:asciiTheme="minorHAnsi" w:hAnsiTheme="minorHAnsi" w:cstheme="minorHAnsi"/>
                <w:i/>
                <w:iCs/>
                <w:sz w:val="20"/>
              </w:rPr>
              <w:t>p</w:t>
            </w:r>
            <w:r w:rsidR="00B55A9B" w:rsidRPr="006A1FCB">
              <w:rPr>
                <w:rFonts w:asciiTheme="minorHAnsi" w:hAnsiTheme="minorHAnsi" w:cstheme="minorHAnsi"/>
                <w:i/>
                <w:iCs/>
                <w:sz w:val="20"/>
              </w:rPr>
              <w:t>iemēram, nākamās paaudzes ielaušanās novēršanas sistēma (NGIPS), nākamās paaudzes ugunsmūris (NGFW) vai ielaušanās noteikšanas sistēma (IDS)</w:t>
            </w:r>
          </w:p>
        </w:tc>
        <w:tc>
          <w:tcPr>
            <w:tcW w:w="567" w:type="dxa"/>
            <w:gridSpan w:val="2"/>
            <w:shd w:val="clear" w:color="auto" w:fill="auto"/>
            <w:vAlign w:val="center"/>
          </w:tcPr>
          <w:p w14:paraId="4A8FF840" w14:textId="5FBF28B5" w:rsidR="00947A22" w:rsidRPr="006A1FCB" w:rsidRDefault="00947A22" w:rsidP="00947A22">
            <w:pPr>
              <w:jc w:val="both"/>
              <w:rPr>
                <w:rFonts w:asciiTheme="minorHAnsi" w:hAnsiTheme="minorHAnsi" w:cstheme="minorHAnsi"/>
                <w:sz w:val="20"/>
              </w:rPr>
            </w:pPr>
            <w:r w:rsidRPr="006A1FCB">
              <w:rPr>
                <w:rFonts w:asciiTheme="minorHAnsi" w:hAnsiTheme="minorHAnsi" w:cstheme="minorHAnsi"/>
                <w:sz w:val="20"/>
              </w:rPr>
              <w:fldChar w:fldCharType="begin">
                <w:ffData>
                  <w:name w:val=""/>
                  <w:enabled/>
                  <w:calcOnExit w:val="0"/>
                  <w:checkBox>
                    <w:sizeAuto/>
                    <w:default w:val="0"/>
                  </w:checkBox>
                </w:ffData>
              </w:fldChar>
            </w:r>
            <w:r w:rsidRPr="006A1FCB">
              <w:rPr>
                <w:rFonts w:asciiTheme="minorHAnsi" w:hAnsiTheme="minorHAnsi" w:cstheme="minorHAnsi"/>
                <w:sz w:val="20"/>
              </w:rPr>
              <w:instrText xml:space="preserve"> FORMCHECKBOX </w:instrText>
            </w:r>
            <w:r w:rsidR="00FE43DD">
              <w:rPr>
                <w:rFonts w:asciiTheme="minorHAnsi" w:hAnsiTheme="minorHAnsi" w:cstheme="minorHAnsi"/>
                <w:sz w:val="20"/>
              </w:rPr>
            </w:r>
            <w:r w:rsidR="00FE43DD">
              <w:rPr>
                <w:rFonts w:asciiTheme="minorHAnsi" w:hAnsiTheme="minorHAnsi" w:cstheme="minorHAnsi"/>
                <w:sz w:val="20"/>
              </w:rPr>
              <w:fldChar w:fldCharType="separate"/>
            </w:r>
            <w:r w:rsidRPr="006A1FCB">
              <w:rPr>
                <w:rFonts w:asciiTheme="minorHAnsi" w:hAnsiTheme="minorHAnsi" w:cstheme="minorHAnsi"/>
                <w:sz w:val="20"/>
              </w:rPr>
              <w:fldChar w:fldCharType="end"/>
            </w:r>
          </w:p>
        </w:tc>
        <w:tc>
          <w:tcPr>
            <w:tcW w:w="557" w:type="dxa"/>
            <w:shd w:val="clear" w:color="auto" w:fill="auto"/>
            <w:vAlign w:val="center"/>
          </w:tcPr>
          <w:p w14:paraId="10338B6A" w14:textId="263CA4A7" w:rsidR="00947A22" w:rsidRPr="006A1FCB" w:rsidRDefault="00947A22" w:rsidP="00947A22">
            <w:pPr>
              <w:jc w:val="both"/>
              <w:rPr>
                <w:rFonts w:asciiTheme="minorHAnsi" w:hAnsiTheme="minorHAnsi" w:cstheme="minorHAnsi"/>
                <w:sz w:val="20"/>
              </w:rPr>
            </w:pPr>
            <w:r w:rsidRPr="006A1FCB">
              <w:rPr>
                <w:rFonts w:asciiTheme="minorHAnsi" w:hAnsiTheme="minorHAnsi" w:cstheme="minorHAnsi"/>
                <w:sz w:val="20"/>
              </w:rPr>
              <w:fldChar w:fldCharType="begin">
                <w:ffData>
                  <w:name w:val=""/>
                  <w:enabled/>
                  <w:calcOnExit w:val="0"/>
                  <w:checkBox>
                    <w:sizeAuto/>
                    <w:default w:val="0"/>
                  </w:checkBox>
                </w:ffData>
              </w:fldChar>
            </w:r>
            <w:r w:rsidRPr="006A1FCB">
              <w:rPr>
                <w:rFonts w:asciiTheme="minorHAnsi" w:hAnsiTheme="minorHAnsi" w:cstheme="minorHAnsi"/>
                <w:sz w:val="20"/>
              </w:rPr>
              <w:instrText xml:space="preserve"> FORMCHECKBOX </w:instrText>
            </w:r>
            <w:r w:rsidR="00FE43DD">
              <w:rPr>
                <w:rFonts w:asciiTheme="minorHAnsi" w:hAnsiTheme="minorHAnsi" w:cstheme="minorHAnsi"/>
                <w:sz w:val="20"/>
              </w:rPr>
            </w:r>
            <w:r w:rsidR="00FE43DD">
              <w:rPr>
                <w:rFonts w:asciiTheme="minorHAnsi" w:hAnsiTheme="minorHAnsi" w:cstheme="minorHAnsi"/>
                <w:sz w:val="20"/>
              </w:rPr>
              <w:fldChar w:fldCharType="separate"/>
            </w:r>
            <w:r w:rsidRPr="006A1FCB">
              <w:rPr>
                <w:rFonts w:asciiTheme="minorHAnsi" w:hAnsiTheme="minorHAnsi" w:cstheme="minorHAnsi"/>
                <w:sz w:val="20"/>
              </w:rPr>
              <w:fldChar w:fldCharType="end"/>
            </w:r>
          </w:p>
        </w:tc>
      </w:tr>
      <w:tr w:rsidR="00947A22" w:rsidRPr="006A1FCB" w14:paraId="4C46E86B" w14:textId="77777777" w:rsidTr="00E650CD">
        <w:trPr>
          <w:trHeight w:val="320"/>
        </w:trPr>
        <w:tc>
          <w:tcPr>
            <w:tcW w:w="719" w:type="dxa"/>
            <w:vMerge/>
            <w:shd w:val="clear" w:color="auto" w:fill="auto"/>
          </w:tcPr>
          <w:p w14:paraId="069D8487" w14:textId="77777777" w:rsidR="00947A22" w:rsidRPr="006A1FCB" w:rsidRDefault="00947A22" w:rsidP="00947A22">
            <w:pPr>
              <w:jc w:val="both"/>
              <w:rPr>
                <w:rFonts w:asciiTheme="minorHAnsi" w:hAnsiTheme="minorHAnsi" w:cstheme="minorHAnsi"/>
                <w:sz w:val="20"/>
              </w:rPr>
            </w:pPr>
          </w:p>
        </w:tc>
        <w:tc>
          <w:tcPr>
            <w:tcW w:w="425" w:type="dxa"/>
            <w:shd w:val="clear" w:color="auto" w:fill="auto"/>
            <w:vAlign w:val="center"/>
          </w:tcPr>
          <w:p w14:paraId="63F1D900" w14:textId="333A93D8" w:rsidR="00947A22" w:rsidRPr="006A1FCB" w:rsidRDefault="009B5819" w:rsidP="00947A22">
            <w:pPr>
              <w:jc w:val="both"/>
              <w:rPr>
                <w:rFonts w:asciiTheme="minorHAnsi" w:hAnsiTheme="minorHAnsi" w:cstheme="minorHAnsi"/>
                <w:sz w:val="20"/>
              </w:rPr>
            </w:pPr>
            <w:r w:rsidRPr="006A1FCB">
              <w:rPr>
                <w:rFonts w:asciiTheme="minorHAnsi" w:hAnsiTheme="minorHAnsi" w:cstheme="minorHAnsi"/>
                <w:sz w:val="20"/>
              </w:rPr>
              <w:t>i</w:t>
            </w:r>
          </w:p>
        </w:tc>
        <w:tc>
          <w:tcPr>
            <w:tcW w:w="8222" w:type="dxa"/>
            <w:gridSpan w:val="2"/>
            <w:shd w:val="clear" w:color="auto" w:fill="auto"/>
            <w:vAlign w:val="center"/>
          </w:tcPr>
          <w:p w14:paraId="501ECA69" w14:textId="5249A4B1" w:rsidR="00947A22" w:rsidRPr="006A1FCB" w:rsidRDefault="00947A22" w:rsidP="00947A22">
            <w:pPr>
              <w:jc w:val="both"/>
              <w:rPr>
                <w:rFonts w:asciiTheme="minorHAnsi" w:hAnsiTheme="minorHAnsi" w:cstheme="minorHAnsi"/>
                <w:sz w:val="20"/>
              </w:rPr>
            </w:pPr>
            <w:r w:rsidRPr="006A1FCB">
              <w:rPr>
                <w:rFonts w:asciiTheme="minorHAnsi" w:hAnsiTheme="minorHAnsi" w:cstheme="minorHAnsi"/>
                <w:sz w:val="20"/>
              </w:rPr>
              <w:t xml:space="preserve">Kļūdu </w:t>
            </w:r>
            <w:proofErr w:type="spellStart"/>
            <w:r w:rsidRPr="006A1FCB">
              <w:rPr>
                <w:rFonts w:asciiTheme="minorHAnsi" w:hAnsiTheme="minorHAnsi" w:cstheme="minorHAnsi"/>
                <w:sz w:val="20"/>
              </w:rPr>
              <w:t>žurnalēšanas</w:t>
            </w:r>
            <w:proofErr w:type="spellEnd"/>
            <w:r w:rsidRPr="006A1FCB">
              <w:rPr>
                <w:rFonts w:asciiTheme="minorHAnsi" w:hAnsiTheme="minorHAnsi" w:cstheme="minorHAnsi"/>
                <w:sz w:val="20"/>
              </w:rPr>
              <w:t xml:space="preserve"> datņu (</w:t>
            </w:r>
            <w:r w:rsidRPr="006A1FCB">
              <w:rPr>
                <w:rFonts w:asciiTheme="minorHAnsi" w:hAnsiTheme="minorHAnsi" w:cstheme="minorHAnsi"/>
                <w:i/>
                <w:iCs/>
                <w:sz w:val="20"/>
              </w:rPr>
              <w:t xml:space="preserve">log </w:t>
            </w:r>
            <w:proofErr w:type="spellStart"/>
            <w:r w:rsidRPr="006A1FCB">
              <w:rPr>
                <w:rFonts w:asciiTheme="minorHAnsi" w:hAnsiTheme="minorHAnsi" w:cstheme="minorHAnsi"/>
                <w:i/>
                <w:iCs/>
                <w:sz w:val="20"/>
              </w:rPr>
              <w:t>files</w:t>
            </w:r>
            <w:proofErr w:type="spellEnd"/>
            <w:r w:rsidRPr="006A1FCB">
              <w:rPr>
                <w:rFonts w:asciiTheme="minorHAnsi" w:hAnsiTheme="minorHAnsi" w:cstheme="minorHAnsi"/>
                <w:sz w:val="20"/>
              </w:rPr>
              <w:t>) saglabāšana IKT drošības incidentu analīzei</w:t>
            </w:r>
          </w:p>
        </w:tc>
        <w:tc>
          <w:tcPr>
            <w:tcW w:w="567" w:type="dxa"/>
            <w:gridSpan w:val="2"/>
            <w:shd w:val="clear" w:color="auto" w:fill="auto"/>
            <w:vAlign w:val="center"/>
          </w:tcPr>
          <w:p w14:paraId="4848102F" w14:textId="2CEBBF6A" w:rsidR="00947A22" w:rsidRPr="006A1FCB" w:rsidRDefault="00947A22" w:rsidP="00947A22">
            <w:pPr>
              <w:jc w:val="both"/>
              <w:rPr>
                <w:rFonts w:asciiTheme="minorHAnsi" w:hAnsiTheme="minorHAnsi" w:cstheme="minorHAnsi"/>
                <w:sz w:val="20"/>
              </w:rPr>
            </w:pPr>
            <w:r w:rsidRPr="006A1FCB">
              <w:rPr>
                <w:rFonts w:asciiTheme="minorHAnsi" w:hAnsiTheme="minorHAnsi" w:cstheme="minorHAnsi"/>
                <w:sz w:val="20"/>
              </w:rPr>
              <w:fldChar w:fldCharType="begin">
                <w:ffData>
                  <w:name w:val=""/>
                  <w:enabled/>
                  <w:calcOnExit w:val="0"/>
                  <w:checkBox>
                    <w:sizeAuto/>
                    <w:default w:val="0"/>
                  </w:checkBox>
                </w:ffData>
              </w:fldChar>
            </w:r>
            <w:r w:rsidRPr="006A1FCB">
              <w:rPr>
                <w:rFonts w:asciiTheme="minorHAnsi" w:hAnsiTheme="minorHAnsi" w:cstheme="minorHAnsi"/>
                <w:sz w:val="20"/>
              </w:rPr>
              <w:instrText xml:space="preserve"> FORMCHECKBOX </w:instrText>
            </w:r>
            <w:r w:rsidR="00FE43DD">
              <w:rPr>
                <w:rFonts w:asciiTheme="minorHAnsi" w:hAnsiTheme="minorHAnsi" w:cstheme="minorHAnsi"/>
                <w:sz w:val="20"/>
              </w:rPr>
            </w:r>
            <w:r w:rsidR="00FE43DD">
              <w:rPr>
                <w:rFonts w:asciiTheme="minorHAnsi" w:hAnsiTheme="minorHAnsi" w:cstheme="minorHAnsi"/>
                <w:sz w:val="20"/>
              </w:rPr>
              <w:fldChar w:fldCharType="separate"/>
            </w:r>
            <w:r w:rsidRPr="006A1FCB">
              <w:rPr>
                <w:rFonts w:asciiTheme="minorHAnsi" w:hAnsiTheme="minorHAnsi" w:cstheme="minorHAnsi"/>
                <w:sz w:val="20"/>
              </w:rPr>
              <w:fldChar w:fldCharType="end"/>
            </w:r>
          </w:p>
        </w:tc>
        <w:tc>
          <w:tcPr>
            <w:tcW w:w="557" w:type="dxa"/>
            <w:shd w:val="clear" w:color="auto" w:fill="auto"/>
            <w:vAlign w:val="center"/>
          </w:tcPr>
          <w:p w14:paraId="0FA1C673" w14:textId="31131E04" w:rsidR="00947A22" w:rsidRPr="006A1FCB" w:rsidRDefault="00947A22" w:rsidP="00947A22">
            <w:pPr>
              <w:jc w:val="both"/>
              <w:rPr>
                <w:rFonts w:asciiTheme="minorHAnsi" w:hAnsiTheme="minorHAnsi" w:cstheme="minorHAnsi"/>
                <w:sz w:val="20"/>
              </w:rPr>
            </w:pPr>
            <w:r w:rsidRPr="006A1FCB">
              <w:rPr>
                <w:rFonts w:asciiTheme="minorHAnsi" w:hAnsiTheme="minorHAnsi" w:cstheme="minorHAnsi"/>
                <w:sz w:val="20"/>
              </w:rPr>
              <w:fldChar w:fldCharType="begin">
                <w:ffData>
                  <w:name w:val=""/>
                  <w:enabled/>
                  <w:calcOnExit w:val="0"/>
                  <w:checkBox>
                    <w:sizeAuto/>
                    <w:default w:val="0"/>
                  </w:checkBox>
                </w:ffData>
              </w:fldChar>
            </w:r>
            <w:r w:rsidRPr="006A1FCB">
              <w:rPr>
                <w:rFonts w:asciiTheme="minorHAnsi" w:hAnsiTheme="minorHAnsi" w:cstheme="minorHAnsi"/>
                <w:sz w:val="20"/>
              </w:rPr>
              <w:instrText xml:space="preserve"> FORMCHECKBOX </w:instrText>
            </w:r>
            <w:r w:rsidR="00FE43DD">
              <w:rPr>
                <w:rFonts w:asciiTheme="minorHAnsi" w:hAnsiTheme="minorHAnsi" w:cstheme="minorHAnsi"/>
                <w:sz w:val="20"/>
              </w:rPr>
            </w:r>
            <w:r w:rsidR="00FE43DD">
              <w:rPr>
                <w:rFonts w:asciiTheme="minorHAnsi" w:hAnsiTheme="minorHAnsi" w:cstheme="minorHAnsi"/>
                <w:sz w:val="20"/>
              </w:rPr>
              <w:fldChar w:fldCharType="separate"/>
            </w:r>
            <w:r w:rsidRPr="006A1FCB">
              <w:rPr>
                <w:rFonts w:asciiTheme="minorHAnsi" w:hAnsiTheme="minorHAnsi" w:cstheme="minorHAnsi"/>
                <w:sz w:val="20"/>
              </w:rPr>
              <w:fldChar w:fldCharType="end"/>
            </w:r>
          </w:p>
        </w:tc>
      </w:tr>
      <w:tr w:rsidR="00947A22" w:rsidRPr="006A1FCB" w14:paraId="1799C48A" w14:textId="77777777" w:rsidTr="00E650CD">
        <w:tc>
          <w:tcPr>
            <w:tcW w:w="719" w:type="dxa"/>
            <w:vMerge/>
            <w:shd w:val="clear" w:color="auto" w:fill="auto"/>
          </w:tcPr>
          <w:p w14:paraId="0E35A5A6" w14:textId="77777777" w:rsidR="00947A22" w:rsidRPr="006A1FCB" w:rsidRDefault="00947A22" w:rsidP="00947A22">
            <w:pPr>
              <w:jc w:val="both"/>
              <w:rPr>
                <w:rFonts w:asciiTheme="minorHAnsi" w:hAnsiTheme="minorHAnsi" w:cstheme="minorHAnsi"/>
                <w:sz w:val="20"/>
              </w:rPr>
            </w:pPr>
          </w:p>
        </w:tc>
        <w:tc>
          <w:tcPr>
            <w:tcW w:w="425" w:type="dxa"/>
            <w:shd w:val="clear" w:color="auto" w:fill="auto"/>
          </w:tcPr>
          <w:p w14:paraId="3B2088C1" w14:textId="694683BB" w:rsidR="00947A22" w:rsidRPr="006A1FCB" w:rsidRDefault="009B5819" w:rsidP="00947A22">
            <w:pPr>
              <w:jc w:val="both"/>
              <w:rPr>
                <w:rFonts w:asciiTheme="minorHAnsi" w:hAnsiTheme="minorHAnsi" w:cstheme="minorHAnsi"/>
                <w:sz w:val="20"/>
              </w:rPr>
            </w:pPr>
            <w:r w:rsidRPr="006A1FCB">
              <w:rPr>
                <w:rFonts w:asciiTheme="minorHAnsi" w:hAnsiTheme="minorHAnsi" w:cstheme="minorHAnsi"/>
                <w:sz w:val="20"/>
              </w:rPr>
              <w:t>j</w:t>
            </w:r>
          </w:p>
        </w:tc>
        <w:tc>
          <w:tcPr>
            <w:tcW w:w="8222" w:type="dxa"/>
            <w:gridSpan w:val="2"/>
            <w:shd w:val="clear" w:color="auto" w:fill="auto"/>
          </w:tcPr>
          <w:p w14:paraId="6A2B1779" w14:textId="2612DFED" w:rsidR="00947A22" w:rsidRPr="006A1FCB" w:rsidRDefault="00947A22" w:rsidP="00947A22">
            <w:pPr>
              <w:jc w:val="both"/>
              <w:rPr>
                <w:rFonts w:asciiTheme="minorHAnsi" w:hAnsiTheme="minorHAnsi" w:cstheme="minorHAnsi"/>
                <w:sz w:val="20"/>
              </w:rPr>
            </w:pPr>
            <w:r w:rsidRPr="006A1FCB">
              <w:rPr>
                <w:rFonts w:asciiTheme="minorHAnsi" w:hAnsiTheme="minorHAnsi" w:cstheme="minorHAnsi"/>
                <w:sz w:val="20"/>
              </w:rPr>
              <w:t>IKT drošības risku novērtējums – regulāra IKT drošības incidentu iespējamības un potenciālo seku novēršana</w:t>
            </w:r>
          </w:p>
        </w:tc>
        <w:tc>
          <w:tcPr>
            <w:tcW w:w="567" w:type="dxa"/>
            <w:gridSpan w:val="2"/>
            <w:shd w:val="clear" w:color="auto" w:fill="auto"/>
            <w:vAlign w:val="center"/>
          </w:tcPr>
          <w:p w14:paraId="1230621D" w14:textId="79B8BCBA" w:rsidR="00947A22" w:rsidRPr="006A1FCB" w:rsidRDefault="00947A22" w:rsidP="00947A22">
            <w:pPr>
              <w:jc w:val="both"/>
              <w:rPr>
                <w:rFonts w:asciiTheme="minorHAnsi" w:hAnsiTheme="minorHAnsi" w:cstheme="minorHAnsi"/>
                <w:sz w:val="20"/>
              </w:rPr>
            </w:pPr>
            <w:r w:rsidRPr="006A1FCB">
              <w:rPr>
                <w:rFonts w:asciiTheme="minorHAnsi" w:hAnsiTheme="minorHAnsi" w:cstheme="minorHAnsi"/>
                <w:sz w:val="20"/>
              </w:rPr>
              <w:fldChar w:fldCharType="begin">
                <w:ffData>
                  <w:name w:val=""/>
                  <w:enabled/>
                  <w:calcOnExit w:val="0"/>
                  <w:checkBox>
                    <w:sizeAuto/>
                    <w:default w:val="0"/>
                  </w:checkBox>
                </w:ffData>
              </w:fldChar>
            </w:r>
            <w:r w:rsidRPr="006A1FCB">
              <w:rPr>
                <w:rFonts w:asciiTheme="minorHAnsi" w:hAnsiTheme="minorHAnsi" w:cstheme="minorHAnsi"/>
                <w:sz w:val="20"/>
              </w:rPr>
              <w:instrText xml:space="preserve"> FORMCHECKBOX </w:instrText>
            </w:r>
            <w:r w:rsidR="00FE43DD">
              <w:rPr>
                <w:rFonts w:asciiTheme="minorHAnsi" w:hAnsiTheme="minorHAnsi" w:cstheme="minorHAnsi"/>
                <w:sz w:val="20"/>
              </w:rPr>
            </w:r>
            <w:r w:rsidR="00FE43DD">
              <w:rPr>
                <w:rFonts w:asciiTheme="minorHAnsi" w:hAnsiTheme="minorHAnsi" w:cstheme="minorHAnsi"/>
                <w:sz w:val="20"/>
              </w:rPr>
              <w:fldChar w:fldCharType="separate"/>
            </w:r>
            <w:r w:rsidRPr="006A1FCB">
              <w:rPr>
                <w:rFonts w:asciiTheme="minorHAnsi" w:hAnsiTheme="minorHAnsi" w:cstheme="minorHAnsi"/>
                <w:sz w:val="20"/>
              </w:rPr>
              <w:fldChar w:fldCharType="end"/>
            </w:r>
          </w:p>
        </w:tc>
        <w:tc>
          <w:tcPr>
            <w:tcW w:w="557" w:type="dxa"/>
            <w:shd w:val="clear" w:color="auto" w:fill="auto"/>
            <w:vAlign w:val="center"/>
          </w:tcPr>
          <w:p w14:paraId="6530AE40" w14:textId="6D2D4E0A" w:rsidR="00947A22" w:rsidRPr="006A1FCB" w:rsidRDefault="00947A22" w:rsidP="00947A22">
            <w:pPr>
              <w:jc w:val="both"/>
              <w:rPr>
                <w:rFonts w:asciiTheme="minorHAnsi" w:hAnsiTheme="minorHAnsi" w:cstheme="minorHAnsi"/>
                <w:sz w:val="20"/>
              </w:rPr>
            </w:pPr>
            <w:r w:rsidRPr="006A1FCB">
              <w:rPr>
                <w:rFonts w:asciiTheme="minorHAnsi" w:hAnsiTheme="minorHAnsi" w:cstheme="minorHAnsi"/>
                <w:sz w:val="20"/>
              </w:rPr>
              <w:fldChar w:fldCharType="begin">
                <w:ffData>
                  <w:name w:val=""/>
                  <w:enabled/>
                  <w:calcOnExit w:val="0"/>
                  <w:checkBox>
                    <w:sizeAuto/>
                    <w:default w:val="0"/>
                  </w:checkBox>
                </w:ffData>
              </w:fldChar>
            </w:r>
            <w:r w:rsidRPr="006A1FCB">
              <w:rPr>
                <w:rFonts w:asciiTheme="minorHAnsi" w:hAnsiTheme="minorHAnsi" w:cstheme="minorHAnsi"/>
                <w:sz w:val="20"/>
              </w:rPr>
              <w:instrText xml:space="preserve"> FORMCHECKBOX </w:instrText>
            </w:r>
            <w:r w:rsidR="00FE43DD">
              <w:rPr>
                <w:rFonts w:asciiTheme="minorHAnsi" w:hAnsiTheme="minorHAnsi" w:cstheme="minorHAnsi"/>
                <w:sz w:val="20"/>
              </w:rPr>
            </w:r>
            <w:r w:rsidR="00FE43DD">
              <w:rPr>
                <w:rFonts w:asciiTheme="minorHAnsi" w:hAnsiTheme="minorHAnsi" w:cstheme="minorHAnsi"/>
                <w:sz w:val="20"/>
              </w:rPr>
              <w:fldChar w:fldCharType="separate"/>
            </w:r>
            <w:r w:rsidRPr="006A1FCB">
              <w:rPr>
                <w:rFonts w:asciiTheme="minorHAnsi" w:hAnsiTheme="minorHAnsi" w:cstheme="minorHAnsi"/>
                <w:sz w:val="20"/>
              </w:rPr>
              <w:fldChar w:fldCharType="end"/>
            </w:r>
          </w:p>
        </w:tc>
      </w:tr>
      <w:tr w:rsidR="005C59B9" w:rsidRPr="006A1FCB" w14:paraId="1EF3B820" w14:textId="77777777" w:rsidTr="00E650CD">
        <w:tc>
          <w:tcPr>
            <w:tcW w:w="719" w:type="dxa"/>
            <w:vMerge/>
            <w:shd w:val="clear" w:color="auto" w:fill="auto"/>
          </w:tcPr>
          <w:p w14:paraId="01ECE9F3" w14:textId="77777777" w:rsidR="005C59B9" w:rsidRPr="006A1FCB" w:rsidRDefault="005C59B9" w:rsidP="005C59B9">
            <w:pPr>
              <w:jc w:val="both"/>
              <w:rPr>
                <w:rFonts w:asciiTheme="minorHAnsi" w:hAnsiTheme="minorHAnsi" w:cstheme="minorHAnsi"/>
                <w:sz w:val="20"/>
              </w:rPr>
            </w:pPr>
          </w:p>
        </w:tc>
        <w:tc>
          <w:tcPr>
            <w:tcW w:w="425" w:type="dxa"/>
            <w:shd w:val="clear" w:color="auto" w:fill="auto"/>
          </w:tcPr>
          <w:p w14:paraId="78D7B5A3" w14:textId="51389AF6" w:rsidR="005C59B9" w:rsidRPr="006A1FCB" w:rsidRDefault="009B5819" w:rsidP="005C59B9">
            <w:pPr>
              <w:jc w:val="both"/>
              <w:rPr>
                <w:rFonts w:asciiTheme="minorHAnsi" w:hAnsiTheme="minorHAnsi" w:cstheme="minorHAnsi"/>
                <w:sz w:val="20"/>
              </w:rPr>
            </w:pPr>
            <w:r w:rsidRPr="006A1FCB">
              <w:rPr>
                <w:rFonts w:asciiTheme="minorHAnsi" w:hAnsiTheme="minorHAnsi" w:cstheme="minorHAnsi"/>
                <w:sz w:val="20"/>
              </w:rPr>
              <w:t>k</w:t>
            </w:r>
          </w:p>
        </w:tc>
        <w:tc>
          <w:tcPr>
            <w:tcW w:w="8222" w:type="dxa"/>
            <w:gridSpan w:val="2"/>
            <w:shd w:val="clear" w:color="auto" w:fill="auto"/>
          </w:tcPr>
          <w:p w14:paraId="06602E6C" w14:textId="3D2545AA" w:rsidR="005C59B9" w:rsidRPr="006A1FCB" w:rsidRDefault="005C59B9" w:rsidP="005C59B9">
            <w:pPr>
              <w:ind w:right="57"/>
              <w:jc w:val="both"/>
              <w:rPr>
                <w:rFonts w:asciiTheme="minorHAnsi" w:hAnsiTheme="minorHAnsi"/>
                <w:sz w:val="20"/>
              </w:rPr>
            </w:pPr>
            <w:r w:rsidRPr="006A1FCB">
              <w:rPr>
                <w:rFonts w:asciiTheme="minorHAnsi" w:hAnsiTheme="minorHAnsi" w:cstheme="minorHAnsi"/>
                <w:sz w:val="20"/>
              </w:rPr>
              <w:t>IKT drošības testēšana – regulāri ielaušanās testi, brīdināšanas sistēmas darbības testi, drošības aktivitāšu pārskatīšana, datu dublēšanas sistēmu pārbaude</w:t>
            </w:r>
          </w:p>
        </w:tc>
        <w:tc>
          <w:tcPr>
            <w:tcW w:w="567" w:type="dxa"/>
            <w:gridSpan w:val="2"/>
            <w:shd w:val="clear" w:color="auto" w:fill="auto"/>
            <w:vAlign w:val="center"/>
          </w:tcPr>
          <w:p w14:paraId="32E1A78C" w14:textId="4752E73A" w:rsidR="005C59B9" w:rsidRPr="006A1FCB" w:rsidRDefault="005C59B9" w:rsidP="005C59B9">
            <w:pPr>
              <w:jc w:val="both"/>
              <w:rPr>
                <w:rFonts w:asciiTheme="minorHAnsi" w:hAnsiTheme="minorHAnsi" w:cstheme="minorHAnsi"/>
                <w:sz w:val="20"/>
              </w:rPr>
            </w:pPr>
            <w:r w:rsidRPr="006A1FCB">
              <w:rPr>
                <w:rFonts w:asciiTheme="minorHAnsi" w:hAnsiTheme="minorHAnsi" w:cstheme="minorHAnsi"/>
                <w:sz w:val="20"/>
              </w:rPr>
              <w:fldChar w:fldCharType="begin">
                <w:ffData>
                  <w:name w:val=""/>
                  <w:enabled/>
                  <w:calcOnExit w:val="0"/>
                  <w:checkBox>
                    <w:sizeAuto/>
                    <w:default w:val="0"/>
                  </w:checkBox>
                </w:ffData>
              </w:fldChar>
            </w:r>
            <w:r w:rsidRPr="006A1FCB">
              <w:rPr>
                <w:rFonts w:asciiTheme="minorHAnsi" w:hAnsiTheme="minorHAnsi" w:cstheme="minorHAnsi"/>
                <w:sz w:val="20"/>
              </w:rPr>
              <w:instrText xml:space="preserve"> FORMCHECKBOX </w:instrText>
            </w:r>
            <w:r w:rsidR="00FE43DD">
              <w:rPr>
                <w:rFonts w:asciiTheme="minorHAnsi" w:hAnsiTheme="minorHAnsi" w:cstheme="minorHAnsi"/>
                <w:sz w:val="20"/>
              </w:rPr>
            </w:r>
            <w:r w:rsidR="00FE43DD">
              <w:rPr>
                <w:rFonts w:asciiTheme="minorHAnsi" w:hAnsiTheme="minorHAnsi" w:cstheme="minorHAnsi"/>
                <w:sz w:val="20"/>
              </w:rPr>
              <w:fldChar w:fldCharType="separate"/>
            </w:r>
            <w:r w:rsidRPr="006A1FCB">
              <w:rPr>
                <w:rFonts w:asciiTheme="minorHAnsi" w:hAnsiTheme="minorHAnsi" w:cstheme="minorHAnsi"/>
                <w:sz w:val="20"/>
              </w:rPr>
              <w:fldChar w:fldCharType="end"/>
            </w:r>
          </w:p>
        </w:tc>
        <w:tc>
          <w:tcPr>
            <w:tcW w:w="557" w:type="dxa"/>
            <w:shd w:val="clear" w:color="auto" w:fill="auto"/>
            <w:vAlign w:val="center"/>
          </w:tcPr>
          <w:p w14:paraId="15E5762F" w14:textId="527D7084" w:rsidR="005C59B9" w:rsidRPr="006A1FCB" w:rsidRDefault="005C59B9" w:rsidP="005C59B9">
            <w:pPr>
              <w:jc w:val="both"/>
              <w:rPr>
                <w:rFonts w:asciiTheme="minorHAnsi" w:hAnsiTheme="minorHAnsi" w:cstheme="minorHAnsi"/>
                <w:sz w:val="20"/>
              </w:rPr>
            </w:pPr>
            <w:r w:rsidRPr="006A1FCB">
              <w:rPr>
                <w:rFonts w:asciiTheme="minorHAnsi" w:hAnsiTheme="minorHAnsi" w:cstheme="minorHAnsi"/>
                <w:sz w:val="20"/>
              </w:rPr>
              <w:fldChar w:fldCharType="begin">
                <w:ffData>
                  <w:name w:val=""/>
                  <w:enabled/>
                  <w:calcOnExit w:val="0"/>
                  <w:checkBox>
                    <w:sizeAuto/>
                    <w:default w:val="0"/>
                  </w:checkBox>
                </w:ffData>
              </w:fldChar>
            </w:r>
            <w:r w:rsidRPr="006A1FCB">
              <w:rPr>
                <w:rFonts w:asciiTheme="minorHAnsi" w:hAnsiTheme="minorHAnsi" w:cstheme="minorHAnsi"/>
                <w:sz w:val="20"/>
              </w:rPr>
              <w:instrText xml:space="preserve"> FORMCHECKBOX </w:instrText>
            </w:r>
            <w:r w:rsidR="00FE43DD">
              <w:rPr>
                <w:rFonts w:asciiTheme="minorHAnsi" w:hAnsiTheme="minorHAnsi" w:cstheme="minorHAnsi"/>
                <w:sz w:val="20"/>
              </w:rPr>
            </w:r>
            <w:r w:rsidR="00FE43DD">
              <w:rPr>
                <w:rFonts w:asciiTheme="minorHAnsi" w:hAnsiTheme="minorHAnsi" w:cstheme="minorHAnsi"/>
                <w:sz w:val="20"/>
              </w:rPr>
              <w:fldChar w:fldCharType="separate"/>
            </w:r>
            <w:r w:rsidRPr="006A1FCB">
              <w:rPr>
                <w:rFonts w:asciiTheme="minorHAnsi" w:hAnsiTheme="minorHAnsi" w:cstheme="minorHAnsi"/>
                <w:sz w:val="20"/>
              </w:rPr>
              <w:fldChar w:fldCharType="end"/>
            </w:r>
          </w:p>
        </w:tc>
      </w:tr>
      <w:tr w:rsidR="005C59B9" w:rsidRPr="006A1FCB" w14:paraId="54C30222" w14:textId="77777777" w:rsidTr="00915086">
        <w:tc>
          <w:tcPr>
            <w:tcW w:w="719" w:type="dxa"/>
            <w:shd w:val="clear" w:color="auto" w:fill="auto"/>
          </w:tcPr>
          <w:p w14:paraId="1673C313" w14:textId="6E92821A" w:rsidR="005C59B9" w:rsidRPr="006A1FCB" w:rsidRDefault="005C59B9" w:rsidP="00915086">
            <w:pPr>
              <w:jc w:val="both"/>
              <w:rPr>
                <w:rFonts w:asciiTheme="minorHAnsi" w:hAnsiTheme="minorHAnsi" w:cstheme="minorHAnsi"/>
                <w:sz w:val="20"/>
              </w:rPr>
            </w:pPr>
            <w:r w:rsidRPr="006A1FCB">
              <w:rPr>
                <w:rFonts w:asciiTheme="minorHAnsi" w:hAnsiTheme="minorHAnsi" w:cstheme="minorHAnsi"/>
                <w:sz w:val="20"/>
              </w:rPr>
              <w:t>D2</w:t>
            </w:r>
          </w:p>
        </w:tc>
        <w:tc>
          <w:tcPr>
            <w:tcW w:w="9771" w:type="dxa"/>
            <w:gridSpan w:val="6"/>
            <w:shd w:val="clear" w:color="auto" w:fill="auto"/>
          </w:tcPr>
          <w:p w14:paraId="720F6C84" w14:textId="3DD98ECF" w:rsidR="005C59B9" w:rsidRPr="006A1FCB" w:rsidRDefault="00F56B35" w:rsidP="00915086">
            <w:pPr>
              <w:jc w:val="both"/>
              <w:rPr>
                <w:rFonts w:asciiTheme="minorHAnsi" w:hAnsiTheme="minorHAnsi" w:cstheme="minorHAnsi"/>
                <w:b/>
                <w:bCs/>
                <w:sz w:val="20"/>
              </w:rPr>
            </w:pPr>
            <w:r w:rsidRPr="006A1FCB">
              <w:rPr>
                <w:rFonts w:asciiTheme="minorHAnsi" w:hAnsiTheme="minorHAnsi" w:cstheme="minorHAnsi"/>
                <w:b/>
                <w:bCs/>
                <w:sz w:val="20"/>
              </w:rPr>
              <w:t>Vai Jūsu uzņēmums nodrošina darbiniekus ar informāciju par prasībām, kas jāievēro saistībā ar IKT drošību, kādā no norādītajiem veidiem</w:t>
            </w:r>
            <w:r w:rsidR="00593D18" w:rsidRPr="006A1FCB">
              <w:rPr>
                <w:rFonts w:asciiTheme="minorHAnsi" w:hAnsiTheme="minorHAnsi" w:cstheme="minorHAnsi"/>
                <w:b/>
                <w:bCs/>
                <w:sz w:val="20"/>
              </w:rPr>
              <w:t>:</w:t>
            </w:r>
          </w:p>
        </w:tc>
      </w:tr>
      <w:tr w:rsidR="005C59B9" w:rsidRPr="006A1FCB" w14:paraId="655B1F8F" w14:textId="77777777" w:rsidTr="00915086">
        <w:tc>
          <w:tcPr>
            <w:tcW w:w="719" w:type="dxa"/>
            <w:vMerge w:val="restart"/>
            <w:shd w:val="clear" w:color="auto" w:fill="auto"/>
          </w:tcPr>
          <w:p w14:paraId="5835A7B2" w14:textId="77777777" w:rsidR="005C59B9" w:rsidRPr="006A1FCB" w:rsidRDefault="005C59B9" w:rsidP="00915086">
            <w:pPr>
              <w:jc w:val="both"/>
              <w:rPr>
                <w:rFonts w:asciiTheme="minorHAnsi" w:hAnsiTheme="minorHAnsi" w:cstheme="minorHAnsi"/>
                <w:sz w:val="20"/>
              </w:rPr>
            </w:pPr>
          </w:p>
        </w:tc>
        <w:tc>
          <w:tcPr>
            <w:tcW w:w="8647" w:type="dxa"/>
            <w:gridSpan w:val="3"/>
            <w:shd w:val="clear" w:color="auto" w:fill="auto"/>
          </w:tcPr>
          <w:p w14:paraId="1D6F2D3C" w14:textId="77777777" w:rsidR="005C59B9" w:rsidRPr="006A1FCB" w:rsidRDefault="005C59B9" w:rsidP="00915086">
            <w:pPr>
              <w:jc w:val="both"/>
              <w:rPr>
                <w:rFonts w:asciiTheme="minorHAnsi" w:hAnsiTheme="minorHAnsi" w:cstheme="minorHAnsi"/>
                <w:sz w:val="20"/>
              </w:rPr>
            </w:pPr>
          </w:p>
        </w:tc>
        <w:tc>
          <w:tcPr>
            <w:tcW w:w="567" w:type="dxa"/>
            <w:gridSpan w:val="2"/>
            <w:shd w:val="clear" w:color="auto" w:fill="auto"/>
            <w:vAlign w:val="center"/>
          </w:tcPr>
          <w:p w14:paraId="4D271AE8" w14:textId="77777777" w:rsidR="005C59B9" w:rsidRPr="006A1FCB" w:rsidRDefault="005C59B9" w:rsidP="00915086">
            <w:pPr>
              <w:jc w:val="both"/>
              <w:rPr>
                <w:rFonts w:asciiTheme="minorHAnsi" w:hAnsiTheme="minorHAnsi" w:cstheme="minorHAnsi"/>
                <w:b/>
                <w:bCs/>
                <w:sz w:val="20"/>
              </w:rPr>
            </w:pPr>
            <w:r w:rsidRPr="006A1FCB">
              <w:rPr>
                <w:rFonts w:asciiTheme="minorHAnsi" w:hAnsiTheme="minorHAnsi" w:cstheme="minorHAnsi"/>
                <w:b/>
                <w:bCs/>
                <w:sz w:val="20"/>
              </w:rPr>
              <w:t>Jā</w:t>
            </w:r>
          </w:p>
        </w:tc>
        <w:tc>
          <w:tcPr>
            <w:tcW w:w="557" w:type="dxa"/>
            <w:shd w:val="clear" w:color="auto" w:fill="auto"/>
            <w:vAlign w:val="center"/>
          </w:tcPr>
          <w:p w14:paraId="70401463" w14:textId="77777777" w:rsidR="005C59B9" w:rsidRPr="006A1FCB" w:rsidRDefault="005C59B9" w:rsidP="00915086">
            <w:pPr>
              <w:jc w:val="both"/>
              <w:rPr>
                <w:rFonts w:asciiTheme="minorHAnsi" w:hAnsiTheme="minorHAnsi" w:cstheme="minorHAnsi"/>
                <w:b/>
                <w:bCs/>
                <w:sz w:val="20"/>
              </w:rPr>
            </w:pPr>
            <w:r w:rsidRPr="006A1FCB">
              <w:rPr>
                <w:rFonts w:asciiTheme="minorHAnsi" w:hAnsiTheme="minorHAnsi" w:cstheme="minorHAnsi"/>
                <w:b/>
                <w:bCs/>
                <w:sz w:val="20"/>
              </w:rPr>
              <w:t>Nē</w:t>
            </w:r>
          </w:p>
        </w:tc>
      </w:tr>
      <w:tr w:rsidR="00F56B35" w:rsidRPr="006A1FCB" w14:paraId="41487D12" w14:textId="77777777" w:rsidTr="00766993">
        <w:tc>
          <w:tcPr>
            <w:tcW w:w="719" w:type="dxa"/>
            <w:vMerge/>
            <w:shd w:val="clear" w:color="auto" w:fill="auto"/>
          </w:tcPr>
          <w:p w14:paraId="73D6AC0E" w14:textId="77777777" w:rsidR="00F56B35" w:rsidRPr="006A1FCB" w:rsidRDefault="00F56B35" w:rsidP="00F56B35">
            <w:pPr>
              <w:jc w:val="both"/>
              <w:rPr>
                <w:rFonts w:asciiTheme="minorHAnsi" w:hAnsiTheme="minorHAnsi" w:cstheme="minorHAnsi"/>
                <w:sz w:val="20"/>
              </w:rPr>
            </w:pPr>
          </w:p>
        </w:tc>
        <w:tc>
          <w:tcPr>
            <w:tcW w:w="425" w:type="dxa"/>
            <w:shd w:val="clear" w:color="auto" w:fill="auto"/>
          </w:tcPr>
          <w:p w14:paraId="0D937FA3" w14:textId="15D9C3E2" w:rsidR="00F56B35" w:rsidRPr="006A1FCB" w:rsidRDefault="009B5819" w:rsidP="00F56B35">
            <w:pPr>
              <w:jc w:val="both"/>
              <w:rPr>
                <w:rFonts w:asciiTheme="minorHAnsi" w:hAnsiTheme="minorHAnsi" w:cstheme="minorHAnsi"/>
                <w:sz w:val="20"/>
              </w:rPr>
            </w:pPr>
            <w:r w:rsidRPr="006A1FCB">
              <w:rPr>
                <w:rFonts w:asciiTheme="minorHAnsi" w:hAnsiTheme="minorHAnsi" w:cstheme="minorHAnsi"/>
                <w:sz w:val="20"/>
              </w:rPr>
              <w:t>a</w:t>
            </w:r>
          </w:p>
        </w:tc>
        <w:tc>
          <w:tcPr>
            <w:tcW w:w="8222" w:type="dxa"/>
            <w:gridSpan w:val="2"/>
            <w:shd w:val="clear" w:color="auto" w:fill="auto"/>
            <w:vAlign w:val="center"/>
          </w:tcPr>
          <w:p w14:paraId="4AAA9B51" w14:textId="5E3C84F9" w:rsidR="00F56B35" w:rsidRPr="006A1FCB" w:rsidRDefault="00593D18" w:rsidP="00F56B35">
            <w:pPr>
              <w:jc w:val="both"/>
              <w:rPr>
                <w:rFonts w:asciiTheme="minorHAnsi" w:hAnsiTheme="minorHAnsi" w:cstheme="minorHAnsi"/>
                <w:i/>
                <w:iCs/>
                <w:sz w:val="20"/>
              </w:rPr>
            </w:pPr>
            <w:r w:rsidRPr="006A1FCB">
              <w:rPr>
                <w:rFonts w:asciiTheme="minorHAnsi" w:hAnsiTheme="minorHAnsi" w:cstheme="minorHAnsi"/>
                <w:sz w:val="20"/>
              </w:rPr>
              <w:t>b</w:t>
            </w:r>
            <w:r w:rsidR="00F56B35" w:rsidRPr="006A1FCB">
              <w:rPr>
                <w:rFonts w:asciiTheme="minorHAnsi" w:hAnsiTheme="minorHAnsi" w:cstheme="minorHAnsi"/>
                <w:sz w:val="20"/>
              </w:rPr>
              <w:t>rīvprātīgas mācības vai iekšējā tīklā ievietota informācija</w:t>
            </w:r>
          </w:p>
        </w:tc>
        <w:tc>
          <w:tcPr>
            <w:tcW w:w="567" w:type="dxa"/>
            <w:gridSpan w:val="2"/>
            <w:shd w:val="clear" w:color="auto" w:fill="auto"/>
            <w:vAlign w:val="center"/>
          </w:tcPr>
          <w:p w14:paraId="0E153F61" w14:textId="77777777" w:rsidR="00F56B35" w:rsidRPr="006A1FCB" w:rsidRDefault="00F56B35" w:rsidP="00F56B35">
            <w:pPr>
              <w:jc w:val="both"/>
              <w:rPr>
                <w:rFonts w:asciiTheme="minorHAnsi" w:hAnsiTheme="minorHAnsi" w:cstheme="minorHAnsi"/>
                <w:sz w:val="20"/>
              </w:rPr>
            </w:pPr>
            <w:r w:rsidRPr="006A1FCB">
              <w:rPr>
                <w:rFonts w:asciiTheme="minorHAnsi" w:hAnsiTheme="minorHAnsi" w:cstheme="minorHAnsi"/>
                <w:sz w:val="20"/>
              </w:rPr>
              <w:fldChar w:fldCharType="begin">
                <w:ffData>
                  <w:name w:val=""/>
                  <w:enabled/>
                  <w:calcOnExit w:val="0"/>
                  <w:checkBox>
                    <w:sizeAuto/>
                    <w:default w:val="0"/>
                  </w:checkBox>
                </w:ffData>
              </w:fldChar>
            </w:r>
            <w:r w:rsidRPr="006A1FCB">
              <w:rPr>
                <w:rFonts w:asciiTheme="minorHAnsi" w:hAnsiTheme="minorHAnsi" w:cstheme="minorHAnsi"/>
                <w:sz w:val="20"/>
              </w:rPr>
              <w:instrText xml:space="preserve"> FORMCHECKBOX </w:instrText>
            </w:r>
            <w:r w:rsidR="00FE43DD">
              <w:rPr>
                <w:rFonts w:asciiTheme="minorHAnsi" w:hAnsiTheme="minorHAnsi" w:cstheme="minorHAnsi"/>
                <w:sz w:val="20"/>
              </w:rPr>
            </w:r>
            <w:r w:rsidR="00FE43DD">
              <w:rPr>
                <w:rFonts w:asciiTheme="minorHAnsi" w:hAnsiTheme="minorHAnsi" w:cstheme="minorHAnsi"/>
                <w:sz w:val="20"/>
              </w:rPr>
              <w:fldChar w:fldCharType="separate"/>
            </w:r>
            <w:r w:rsidRPr="006A1FCB">
              <w:rPr>
                <w:rFonts w:asciiTheme="minorHAnsi" w:hAnsiTheme="minorHAnsi" w:cstheme="minorHAnsi"/>
                <w:sz w:val="20"/>
              </w:rPr>
              <w:fldChar w:fldCharType="end"/>
            </w:r>
          </w:p>
        </w:tc>
        <w:tc>
          <w:tcPr>
            <w:tcW w:w="557" w:type="dxa"/>
            <w:shd w:val="clear" w:color="auto" w:fill="auto"/>
            <w:vAlign w:val="center"/>
          </w:tcPr>
          <w:p w14:paraId="602D349E" w14:textId="77777777" w:rsidR="00F56B35" w:rsidRPr="006A1FCB" w:rsidRDefault="00F56B35" w:rsidP="00F56B35">
            <w:pPr>
              <w:jc w:val="both"/>
              <w:rPr>
                <w:rFonts w:asciiTheme="minorHAnsi" w:hAnsiTheme="minorHAnsi" w:cstheme="minorHAnsi"/>
                <w:sz w:val="20"/>
              </w:rPr>
            </w:pPr>
            <w:r w:rsidRPr="006A1FCB">
              <w:rPr>
                <w:rFonts w:asciiTheme="minorHAnsi" w:hAnsiTheme="minorHAnsi" w:cstheme="minorHAnsi"/>
                <w:sz w:val="20"/>
              </w:rPr>
              <w:fldChar w:fldCharType="begin">
                <w:ffData>
                  <w:name w:val=""/>
                  <w:enabled/>
                  <w:calcOnExit w:val="0"/>
                  <w:checkBox>
                    <w:sizeAuto/>
                    <w:default w:val="0"/>
                  </w:checkBox>
                </w:ffData>
              </w:fldChar>
            </w:r>
            <w:r w:rsidRPr="006A1FCB">
              <w:rPr>
                <w:rFonts w:asciiTheme="minorHAnsi" w:hAnsiTheme="minorHAnsi" w:cstheme="minorHAnsi"/>
                <w:sz w:val="20"/>
              </w:rPr>
              <w:instrText xml:space="preserve"> FORMCHECKBOX </w:instrText>
            </w:r>
            <w:r w:rsidR="00FE43DD">
              <w:rPr>
                <w:rFonts w:asciiTheme="minorHAnsi" w:hAnsiTheme="minorHAnsi" w:cstheme="minorHAnsi"/>
                <w:sz w:val="20"/>
              </w:rPr>
            </w:r>
            <w:r w:rsidR="00FE43DD">
              <w:rPr>
                <w:rFonts w:asciiTheme="minorHAnsi" w:hAnsiTheme="minorHAnsi" w:cstheme="minorHAnsi"/>
                <w:sz w:val="20"/>
              </w:rPr>
              <w:fldChar w:fldCharType="separate"/>
            </w:r>
            <w:r w:rsidRPr="006A1FCB">
              <w:rPr>
                <w:rFonts w:asciiTheme="minorHAnsi" w:hAnsiTheme="minorHAnsi" w:cstheme="minorHAnsi"/>
                <w:sz w:val="20"/>
              </w:rPr>
              <w:fldChar w:fldCharType="end"/>
            </w:r>
          </w:p>
        </w:tc>
      </w:tr>
      <w:tr w:rsidR="00F56B35" w:rsidRPr="006A1FCB" w14:paraId="3BC63C31" w14:textId="77777777" w:rsidTr="00766993">
        <w:tc>
          <w:tcPr>
            <w:tcW w:w="719" w:type="dxa"/>
            <w:vMerge/>
            <w:shd w:val="clear" w:color="auto" w:fill="auto"/>
          </w:tcPr>
          <w:p w14:paraId="14F2F60E" w14:textId="77777777" w:rsidR="00F56B35" w:rsidRPr="006A1FCB" w:rsidRDefault="00F56B35" w:rsidP="00F56B35">
            <w:pPr>
              <w:jc w:val="both"/>
              <w:rPr>
                <w:rFonts w:asciiTheme="minorHAnsi" w:hAnsiTheme="minorHAnsi" w:cstheme="minorHAnsi"/>
                <w:sz w:val="20"/>
              </w:rPr>
            </w:pPr>
          </w:p>
        </w:tc>
        <w:tc>
          <w:tcPr>
            <w:tcW w:w="425" w:type="dxa"/>
            <w:shd w:val="clear" w:color="auto" w:fill="auto"/>
          </w:tcPr>
          <w:p w14:paraId="47D63ABF" w14:textId="52C6366C" w:rsidR="00F56B35" w:rsidRPr="006A1FCB" w:rsidRDefault="009B5819" w:rsidP="00F56B35">
            <w:pPr>
              <w:jc w:val="both"/>
              <w:rPr>
                <w:rFonts w:asciiTheme="minorHAnsi" w:hAnsiTheme="minorHAnsi" w:cstheme="minorHAnsi"/>
                <w:sz w:val="20"/>
              </w:rPr>
            </w:pPr>
            <w:r w:rsidRPr="006A1FCB">
              <w:rPr>
                <w:rFonts w:asciiTheme="minorHAnsi" w:hAnsiTheme="minorHAnsi" w:cstheme="minorHAnsi"/>
                <w:sz w:val="20"/>
              </w:rPr>
              <w:t>b</w:t>
            </w:r>
          </w:p>
        </w:tc>
        <w:tc>
          <w:tcPr>
            <w:tcW w:w="8222" w:type="dxa"/>
            <w:gridSpan w:val="2"/>
            <w:shd w:val="clear" w:color="auto" w:fill="auto"/>
            <w:vAlign w:val="center"/>
          </w:tcPr>
          <w:p w14:paraId="7741A051" w14:textId="1922B1A4" w:rsidR="00F56B35" w:rsidRPr="006A1FCB" w:rsidRDefault="00593D18" w:rsidP="00F56B35">
            <w:pPr>
              <w:jc w:val="both"/>
              <w:rPr>
                <w:rFonts w:asciiTheme="minorHAnsi" w:hAnsiTheme="minorHAnsi" w:cstheme="minorHAnsi"/>
                <w:i/>
                <w:iCs/>
                <w:sz w:val="20"/>
              </w:rPr>
            </w:pPr>
            <w:r w:rsidRPr="006A1FCB">
              <w:rPr>
                <w:rFonts w:asciiTheme="minorHAnsi" w:hAnsiTheme="minorHAnsi" w:cstheme="minorHAnsi"/>
                <w:sz w:val="20"/>
              </w:rPr>
              <w:t>o</w:t>
            </w:r>
            <w:r w:rsidR="00F56B35" w:rsidRPr="006A1FCB">
              <w:rPr>
                <w:rFonts w:asciiTheme="minorHAnsi" w:hAnsiTheme="minorHAnsi" w:cstheme="minorHAnsi"/>
                <w:sz w:val="20"/>
              </w:rPr>
              <w:t>bligātas mācības vai obligāta materiālu izskatīšana</w:t>
            </w:r>
          </w:p>
        </w:tc>
        <w:tc>
          <w:tcPr>
            <w:tcW w:w="567" w:type="dxa"/>
            <w:gridSpan w:val="2"/>
            <w:shd w:val="clear" w:color="auto" w:fill="auto"/>
            <w:vAlign w:val="center"/>
          </w:tcPr>
          <w:p w14:paraId="2BB03C37" w14:textId="77777777" w:rsidR="00F56B35" w:rsidRPr="006A1FCB" w:rsidRDefault="00F56B35" w:rsidP="00F56B35">
            <w:pPr>
              <w:jc w:val="both"/>
              <w:rPr>
                <w:rFonts w:asciiTheme="minorHAnsi" w:hAnsiTheme="minorHAnsi" w:cstheme="minorHAnsi"/>
                <w:sz w:val="20"/>
              </w:rPr>
            </w:pPr>
            <w:r w:rsidRPr="006A1FCB">
              <w:rPr>
                <w:rFonts w:asciiTheme="minorHAnsi" w:hAnsiTheme="minorHAnsi" w:cstheme="minorHAnsi"/>
                <w:sz w:val="20"/>
              </w:rPr>
              <w:fldChar w:fldCharType="begin">
                <w:ffData>
                  <w:name w:val=""/>
                  <w:enabled/>
                  <w:calcOnExit w:val="0"/>
                  <w:checkBox>
                    <w:sizeAuto/>
                    <w:default w:val="0"/>
                  </w:checkBox>
                </w:ffData>
              </w:fldChar>
            </w:r>
            <w:r w:rsidRPr="006A1FCB">
              <w:rPr>
                <w:rFonts w:asciiTheme="minorHAnsi" w:hAnsiTheme="minorHAnsi" w:cstheme="minorHAnsi"/>
                <w:sz w:val="20"/>
              </w:rPr>
              <w:instrText xml:space="preserve"> FORMCHECKBOX </w:instrText>
            </w:r>
            <w:r w:rsidR="00FE43DD">
              <w:rPr>
                <w:rFonts w:asciiTheme="minorHAnsi" w:hAnsiTheme="minorHAnsi" w:cstheme="minorHAnsi"/>
                <w:sz w:val="20"/>
              </w:rPr>
            </w:r>
            <w:r w:rsidR="00FE43DD">
              <w:rPr>
                <w:rFonts w:asciiTheme="minorHAnsi" w:hAnsiTheme="minorHAnsi" w:cstheme="minorHAnsi"/>
                <w:sz w:val="20"/>
              </w:rPr>
              <w:fldChar w:fldCharType="separate"/>
            </w:r>
            <w:r w:rsidRPr="006A1FCB">
              <w:rPr>
                <w:rFonts w:asciiTheme="minorHAnsi" w:hAnsiTheme="minorHAnsi" w:cstheme="minorHAnsi"/>
                <w:sz w:val="20"/>
              </w:rPr>
              <w:fldChar w:fldCharType="end"/>
            </w:r>
          </w:p>
        </w:tc>
        <w:tc>
          <w:tcPr>
            <w:tcW w:w="557" w:type="dxa"/>
            <w:shd w:val="clear" w:color="auto" w:fill="auto"/>
            <w:vAlign w:val="center"/>
          </w:tcPr>
          <w:p w14:paraId="2302C181" w14:textId="77777777" w:rsidR="00F56B35" w:rsidRPr="006A1FCB" w:rsidRDefault="00F56B35" w:rsidP="00F56B35">
            <w:pPr>
              <w:jc w:val="both"/>
              <w:rPr>
                <w:rFonts w:asciiTheme="minorHAnsi" w:hAnsiTheme="minorHAnsi" w:cstheme="minorHAnsi"/>
                <w:sz w:val="20"/>
              </w:rPr>
            </w:pPr>
            <w:r w:rsidRPr="006A1FCB">
              <w:rPr>
                <w:rFonts w:asciiTheme="minorHAnsi" w:hAnsiTheme="minorHAnsi" w:cstheme="minorHAnsi"/>
                <w:sz w:val="20"/>
              </w:rPr>
              <w:fldChar w:fldCharType="begin">
                <w:ffData>
                  <w:name w:val=""/>
                  <w:enabled/>
                  <w:calcOnExit w:val="0"/>
                  <w:checkBox>
                    <w:sizeAuto/>
                    <w:default w:val="0"/>
                  </w:checkBox>
                </w:ffData>
              </w:fldChar>
            </w:r>
            <w:r w:rsidRPr="006A1FCB">
              <w:rPr>
                <w:rFonts w:asciiTheme="minorHAnsi" w:hAnsiTheme="minorHAnsi" w:cstheme="minorHAnsi"/>
                <w:sz w:val="20"/>
              </w:rPr>
              <w:instrText xml:space="preserve"> FORMCHECKBOX </w:instrText>
            </w:r>
            <w:r w:rsidR="00FE43DD">
              <w:rPr>
                <w:rFonts w:asciiTheme="minorHAnsi" w:hAnsiTheme="minorHAnsi" w:cstheme="minorHAnsi"/>
                <w:sz w:val="20"/>
              </w:rPr>
            </w:r>
            <w:r w:rsidR="00FE43DD">
              <w:rPr>
                <w:rFonts w:asciiTheme="minorHAnsi" w:hAnsiTheme="minorHAnsi" w:cstheme="minorHAnsi"/>
                <w:sz w:val="20"/>
              </w:rPr>
              <w:fldChar w:fldCharType="separate"/>
            </w:r>
            <w:r w:rsidRPr="006A1FCB">
              <w:rPr>
                <w:rFonts w:asciiTheme="minorHAnsi" w:hAnsiTheme="minorHAnsi" w:cstheme="minorHAnsi"/>
                <w:sz w:val="20"/>
              </w:rPr>
              <w:fldChar w:fldCharType="end"/>
            </w:r>
          </w:p>
        </w:tc>
      </w:tr>
      <w:tr w:rsidR="00F56B35" w:rsidRPr="006A1FCB" w14:paraId="72306C5D" w14:textId="77777777" w:rsidTr="00766993">
        <w:tc>
          <w:tcPr>
            <w:tcW w:w="719" w:type="dxa"/>
            <w:vMerge/>
            <w:shd w:val="clear" w:color="auto" w:fill="auto"/>
          </w:tcPr>
          <w:p w14:paraId="3F0004D5" w14:textId="77777777" w:rsidR="00F56B35" w:rsidRPr="006A1FCB" w:rsidRDefault="00F56B35" w:rsidP="00F56B35">
            <w:pPr>
              <w:jc w:val="both"/>
              <w:rPr>
                <w:rFonts w:asciiTheme="minorHAnsi" w:hAnsiTheme="minorHAnsi" w:cstheme="minorHAnsi"/>
                <w:sz w:val="20"/>
              </w:rPr>
            </w:pPr>
          </w:p>
        </w:tc>
        <w:tc>
          <w:tcPr>
            <w:tcW w:w="425" w:type="dxa"/>
            <w:shd w:val="clear" w:color="auto" w:fill="auto"/>
          </w:tcPr>
          <w:p w14:paraId="7EC641D5" w14:textId="6305A356" w:rsidR="00F56B35" w:rsidRPr="006A1FCB" w:rsidRDefault="009B5819" w:rsidP="00F56B35">
            <w:pPr>
              <w:jc w:val="both"/>
              <w:rPr>
                <w:rFonts w:asciiTheme="minorHAnsi" w:hAnsiTheme="minorHAnsi" w:cstheme="minorHAnsi"/>
                <w:sz w:val="20"/>
              </w:rPr>
            </w:pPr>
            <w:r w:rsidRPr="006A1FCB">
              <w:rPr>
                <w:rFonts w:asciiTheme="minorHAnsi" w:hAnsiTheme="minorHAnsi" w:cstheme="minorHAnsi"/>
                <w:sz w:val="20"/>
              </w:rPr>
              <w:t>c</w:t>
            </w:r>
          </w:p>
        </w:tc>
        <w:tc>
          <w:tcPr>
            <w:tcW w:w="8222" w:type="dxa"/>
            <w:gridSpan w:val="2"/>
            <w:shd w:val="clear" w:color="auto" w:fill="auto"/>
            <w:vAlign w:val="center"/>
          </w:tcPr>
          <w:p w14:paraId="0A1F6359" w14:textId="57383D30" w:rsidR="00F56B35" w:rsidRPr="006A1FCB" w:rsidRDefault="00F56B35" w:rsidP="00F56B35">
            <w:pPr>
              <w:jc w:val="both"/>
              <w:rPr>
                <w:rFonts w:asciiTheme="minorHAnsi" w:hAnsiTheme="minorHAnsi" w:cstheme="minorHAnsi"/>
                <w:i/>
                <w:iCs/>
                <w:sz w:val="20"/>
              </w:rPr>
            </w:pPr>
            <w:r w:rsidRPr="006A1FCB">
              <w:rPr>
                <w:rFonts w:asciiTheme="minorHAnsi" w:hAnsiTheme="minorHAnsi" w:cstheme="minorHAnsi"/>
                <w:sz w:val="20"/>
              </w:rPr>
              <w:t>IKT drošības prasības iekļautas darba līgumā</w:t>
            </w:r>
          </w:p>
        </w:tc>
        <w:tc>
          <w:tcPr>
            <w:tcW w:w="567" w:type="dxa"/>
            <w:gridSpan w:val="2"/>
            <w:shd w:val="clear" w:color="auto" w:fill="auto"/>
            <w:vAlign w:val="center"/>
          </w:tcPr>
          <w:p w14:paraId="713300E1" w14:textId="77777777" w:rsidR="00F56B35" w:rsidRPr="006A1FCB" w:rsidRDefault="00F56B35" w:rsidP="00F56B35">
            <w:pPr>
              <w:jc w:val="both"/>
              <w:rPr>
                <w:rFonts w:asciiTheme="minorHAnsi" w:hAnsiTheme="minorHAnsi" w:cstheme="minorHAnsi"/>
                <w:sz w:val="20"/>
              </w:rPr>
            </w:pPr>
            <w:r w:rsidRPr="006A1FCB">
              <w:rPr>
                <w:rFonts w:asciiTheme="minorHAnsi" w:hAnsiTheme="minorHAnsi" w:cstheme="minorHAnsi"/>
                <w:sz w:val="20"/>
              </w:rPr>
              <w:fldChar w:fldCharType="begin">
                <w:ffData>
                  <w:name w:val=""/>
                  <w:enabled/>
                  <w:calcOnExit w:val="0"/>
                  <w:checkBox>
                    <w:sizeAuto/>
                    <w:default w:val="0"/>
                  </w:checkBox>
                </w:ffData>
              </w:fldChar>
            </w:r>
            <w:r w:rsidRPr="006A1FCB">
              <w:rPr>
                <w:rFonts w:asciiTheme="minorHAnsi" w:hAnsiTheme="minorHAnsi" w:cstheme="minorHAnsi"/>
                <w:sz w:val="20"/>
              </w:rPr>
              <w:instrText xml:space="preserve"> FORMCHECKBOX </w:instrText>
            </w:r>
            <w:r w:rsidR="00FE43DD">
              <w:rPr>
                <w:rFonts w:asciiTheme="minorHAnsi" w:hAnsiTheme="minorHAnsi" w:cstheme="minorHAnsi"/>
                <w:sz w:val="20"/>
              </w:rPr>
            </w:r>
            <w:r w:rsidR="00FE43DD">
              <w:rPr>
                <w:rFonts w:asciiTheme="minorHAnsi" w:hAnsiTheme="minorHAnsi" w:cstheme="minorHAnsi"/>
                <w:sz w:val="20"/>
              </w:rPr>
              <w:fldChar w:fldCharType="separate"/>
            </w:r>
            <w:r w:rsidRPr="006A1FCB">
              <w:rPr>
                <w:rFonts w:asciiTheme="minorHAnsi" w:hAnsiTheme="minorHAnsi" w:cstheme="minorHAnsi"/>
                <w:sz w:val="20"/>
              </w:rPr>
              <w:fldChar w:fldCharType="end"/>
            </w:r>
          </w:p>
        </w:tc>
        <w:tc>
          <w:tcPr>
            <w:tcW w:w="557" w:type="dxa"/>
            <w:shd w:val="clear" w:color="auto" w:fill="auto"/>
            <w:vAlign w:val="center"/>
          </w:tcPr>
          <w:p w14:paraId="4CB5B6BE" w14:textId="77777777" w:rsidR="00F56B35" w:rsidRPr="006A1FCB" w:rsidRDefault="00F56B35" w:rsidP="00F56B35">
            <w:pPr>
              <w:jc w:val="both"/>
              <w:rPr>
                <w:rFonts w:asciiTheme="minorHAnsi" w:hAnsiTheme="minorHAnsi" w:cstheme="minorHAnsi"/>
                <w:sz w:val="20"/>
              </w:rPr>
            </w:pPr>
            <w:r w:rsidRPr="006A1FCB">
              <w:rPr>
                <w:rFonts w:asciiTheme="minorHAnsi" w:hAnsiTheme="minorHAnsi" w:cstheme="minorHAnsi"/>
                <w:sz w:val="20"/>
              </w:rPr>
              <w:fldChar w:fldCharType="begin">
                <w:ffData>
                  <w:name w:val=""/>
                  <w:enabled/>
                  <w:calcOnExit w:val="0"/>
                  <w:checkBox>
                    <w:sizeAuto/>
                    <w:default w:val="0"/>
                  </w:checkBox>
                </w:ffData>
              </w:fldChar>
            </w:r>
            <w:r w:rsidRPr="006A1FCB">
              <w:rPr>
                <w:rFonts w:asciiTheme="minorHAnsi" w:hAnsiTheme="minorHAnsi" w:cstheme="minorHAnsi"/>
                <w:sz w:val="20"/>
              </w:rPr>
              <w:instrText xml:space="preserve"> FORMCHECKBOX </w:instrText>
            </w:r>
            <w:r w:rsidR="00FE43DD">
              <w:rPr>
                <w:rFonts w:asciiTheme="minorHAnsi" w:hAnsiTheme="minorHAnsi" w:cstheme="minorHAnsi"/>
                <w:sz w:val="20"/>
              </w:rPr>
            </w:r>
            <w:r w:rsidR="00FE43DD">
              <w:rPr>
                <w:rFonts w:asciiTheme="minorHAnsi" w:hAnsiTheme="minorHAnsi" w:cstheme="minorHAnsi"/>
                <w:sz w:val="20"/>
              </w:rPr>
              <w:fldChar w:fldCharType="separate"/>
            </w:r>
            <w:r w:rsidRPr="006A1FCB">
              <w:rPr>
                <w:rFonts w:asciiTheme="minorHAnsi" w:hAnsiTheme="minorHAnsi" w:cstheme="minorHAnsi"/>
                <w:sz w:val="20"/>
              </w:rPr>
              <w:fldChar w:fldCharType="end"/>
            </w:r>
          </w:p>
        </w:tc>
      </w:tr>
      <w:tr w:rsidR="00F56B35" w:rsidRPr="006A1FCB" w14:paraId="278DD487" w14:textId="77777777" w:rsidTr="00915086">
        <w:tc>
          <w:tcPr>
            <w:tcW w:w="719" w:type="dxa"/>
            <w:shd w:val="clear" w:color="auto" w:fill="auto"/>
          </w:tcPr>
          <w:p w14:paraId="03B879C7" w14:textId="6E3AF913" w:rsidR="00F56B35" w:rsidRPr="006A1FCB" w:rsidRDefault="00F56B35" w:rsidP="00F56B35">
            <w:pPr>
              <w:tabs>
                <w:tab w:val="left" w:pos="3810"/>
              </w:tabs>
              <w:jc w:val="both"/>
              <w:rPr>
                <w:rFonts w:ascii="Calibri" w:hAnsi="Calibri" w:cs="Calibri"/>
                <w:color w:val="000000"/>
                <w:sz w:val="20"/>
              </w:rPr>
            </w:pPr>
            <w:r w:rsidRPr="006A1FCB">
              <w:rPr>
                <w:rFonts w:ascii="Calibri" w:hAnsi="Calibri" w:cs="Calibri"/>
                <w:color w:val="000000"/>
                <w:sz w:val="20"/>
              </w:rPr>
              <w:t>D3</w:t>
            </w:r>
          </w:p>
        </w:tc>
        <w:tc>
          <w:tcPr>
            <w:tcW w:w="9771" w:type="dxa"/>
            <w:gridSpan w:val="6"/>
            <w:shd w:val="clear" w:color="auto" w:fill="auto"/>
          </w:tcPr>
          <w:p w14:paraId="4E016444" w14:textId="77777777" w:rsidR="00F56B35" w:rsidRPr="006A1FCB" w:rsidRDefault="00F56B35" w:rsidP="00F56B35">
            <w:pPr>
              <w:rPr>
                <w:rFonts w:asciiTheme="minorHAnsi" w:hAnsiTheme="minorHAnsi" w:cstheme="minorHAnsi"/>
                <w:b/>
                <w:bCs/>
                <w:sz w:val="20"/>
              </w:rPr>
            </w:pPr>
            <w:r w:rsidRPr="006A1FCB">
              <w:rPr>
                <w:rFonts w:asciiTheme="minorHAnsi" w:hAnsiTheme="minorHAnsi" w:cstheme="minorHAnsi"/>
                <w:b/>
                <w:bCs/>
                <w:sz w:val="20"/>
              </w:rPr>
              <w:t>Vai Jūsu uzņēmumam ir dokumentācija par IKT drošības pasākumiem vai procedūrām?</w:t>
            </w:r>
          </w:p>
          <w:p w14:paraId="3032CA76" w14:textId="19C1B1B6" w:rsidR="00F56B35" w:rsidRPr="006A1FCB" w:rsidRDefault="00F56B35" w:rsidP="00F56B35">
            <w:pPr>
              <w:tabs>
                <w:tab w:val="left" w:pos="3810"/>
              </w:tabs>
              <w:jc w:val="both"/>
              <w:rPr>
                <w:rFonts w:ascii="Calibri" w:hAnsi="Calibri" w:cs="Calibri"/>
                <w:i/>
                <w:iCs/>
                <w:color w:val="000000"/>
                <w:sz w:val="20"/>
              </w:rPr>
            </w:pPr>
            <w:r w:rsidRPr="006A1FCB">
              <w:rPr>
                <w:rFonts w:asciiTheme="minorHAnsi" w:hAnsiTheme="minorHAnsi" w:cstheme="minorHAnsi"/>
                <w:i/>
                <w:iCs/>
                <w:sz w:val="20"/>
              </w:rPr>
              <w:t>(</w:t>
            </w:r>
            <w:r w:rsidR="00E65FA8" w:rsidRPr="006A1FCB">
              <w:rPr>
                <w:rFonts w:asciiTheme="minorHAnsi" w:hAnsiTheme="minorHAnsi" w:cstheme="minorHAnsi"/>
                <w:i/>
                <w:iCs/>
                <w:sz w:val="20"/>
              </w:rPr>
              <w:t>d</w:t>
            </w:r>
            <w:r w:rsidRPr="006A1FCB">
              <w:rPr>
                <w:rFonts w:asciiTheme="minorHAnsi" w:hAnsiTheme="minorHAnsi" w:cstheme="minorHAnsi"/>
                <w:i/>
                <w:iCs/>
                <w:sz w:val="20"/>
              </w:rPr>
              <w:t>okumenti par IKT drošību un datu konfidencialitāti ietver darbinieku apmācību IKT izmantošanā, IKT drošības pasākumus, IKT drošības pasākumu novērtēšanu, IKT drošības dokumentu atjaunināšanas plānus utt.)</w:t>
            </w:r>
          </w:p>
        </w:tc>
      </w:tr>
      <w:tr w:rsidR="00947A22" w:rsidRPr="006A1FCB" w14:paraId="336CD634" w14:textId="77777777" w:rsidTr="00915086">
        <w:trPr>
          <w:trHeight w:val="320"/>
        </w:trPr>
        <w:tc>
          <w:tcPr>
            <w:tcW w:w="719" w:type="dxa"/>
            <w:vMerge w:val="restart"/>
            <w:shd w:val="clear" w:color="auto" w:fill="auto"/>
            <w:vAlign w:val="center"/>
          </w:tcPr>
          <w:p w14:paraId="071F19B6" w14:textId="77777777" w:rsidR="00947A22" w:rsidRPr="006A1FCB" w:rsidRDefault="00947A22" w:rsidP="00915086">
            <w:pPr>
              <w:tabs>
                <w:tab w:val="left" w:pos="3810"/>
              </w:tabs>
              <w:jc w:val="both"/>
              <w:rPr>
                <w:rFonts w:ascii="Calibri" w:hAnsi="Calibri" w:cs="Calibri"/>
                <w:color w:val="000000"/>
                <w:sz w:val="20"/>
              </w:rPr>
            </w:pPr>
          </w:p>
        </w:tc>
        <w:tc>
          <w:tcPr>
            <w:tcW w:w="425" w:type="dxa"/>
            <w:shd w:val="clear" w:color="auto" w:fill="auto"/>
            <w:vAlign w:val="center"/>
          </w:tcPr>
          <w:p w14:paraId="4F2A065A" w14:textId="5265C5A3" w:rsidR="00947A22" w:rsidRPr="006A1FCB" w:rsidRDefault="001F465C" w:rsidP="00915086">
            <w:pPr>
              <w:tabs>
                <w:tab w:val="left" w:pos="3810"/>
              </w:tabs>
              <w:jc w:val="both"/>
              <w:rPr>
                <w:rFonts w:ascii="Calibri" w:hAnsi="Calibri" w:cs="Calibri"/>
                <w:color w:val="000000"/>
                <w:sz w:val="20"/>
              </w:rPr>
            </w:pPr>
            <w:r w:rsidRPr="006A1FCB">
              <w:rPr>
                <w:rFonts w:ascii="Calibri" w:hAnsi="Calibri" w:cs="Calibri"/>
                <w:color w:val="000000"/>
                <w:sz w:val="20"/>
              </w:rPr>
              <w:t>1</w:t>
            </w:r>
          </w:p>
        </w:tc>
        <w:tc>
          <w:tcPr>
            <w:tcW w:w="7787" w:type="dxa"/>
            <w:shd w:val="clear" w:color="auto" w:fill="auto"/>
            <w:vAlign w:val="center"/>
          </w:tcPr>
          <w:p w14:paraId="1A427D1E" w14:textId="77777777" w:rsidR="00947A22" w:rsidRPr="006A1FCB" w:rsidRDefault="00947A22" w:rsidP="00915086">
            <w:pPr>
              <w:tabs>
                <w:tab w:val="left" w:pos="3810"/>
              </w:tabs>
              <w:jc w:val="both"/>
              <w:rPr>
                <w:rFonts w:ascii="Calibri" w:hAnsi="Calibri" w:cs="Calibri"/>
                <w:color w:val="000000"/>
                <w:sz w:val="20"/>
              </w:rPr>
            </w:pPr>
            <w:r w:rsidRPr="006A1FCB">
              <w:rPr>
                <w:rFonts w:ascii="Calibri" w:hAnsi="Calibri" w:cs="Calibri"/>
                <w:color w:val="000000"/>
                <w:sz w:val="20"/>
              </w:rPr>
              <w:t>Jā</w:t>
            </w:r>
          </w:p>
        </w:tc>
        <w:tc>
          <w:tcPr>
            <w:tcW w:w="567" w:type="dxa"/>
            <w:gridSpan w:val="2"/>
            <w:shd w:val="clear" w:color="auto" w:fill="auto"/>
            <w:vAlign w:val="center"/>
          </w:tcPr>
          <w:p w14:paraId="03C6BA40" w14:textId="77777777" w:rsidR="00947A22" w:rsidRPr="006A1FCB" w:rsidRDefault="00947A22" w:rsidP="00915086">
            <w:pPr>
              <w:tabs>
                <w:tab w:val="left" w:pos="3810"/>
              </w:tabs>
              <w:jc w:val="both"/>
              <w:rPr>
                <w:rFonts w:ascii="Calibri" w:hAnsi="Calibri" w:cs="Calibri"/>
                <w:b/>
                <w:bCs/>
                <w:color w:val="000000"/>
                <w:sz w:val="20"/>
              </w:rPr>
            </w:pPr>
            <w:r w:rsidRPr="006A1FCB">
              <w:rPr>
                <w:rFonts w:ascii="Calibri" w:hAnsi="Calibri" w:cs="Calibri"/>
                <w:color w:val="000000"/>
                <w:sz w:val="20"/>
              </w:rPr>
              <w:fldChar w:fldCharType="begin">
                <w:ffData>
                  <w:name w:val=""/>
                  <w:enabled/>
                  <w:calcOnExit w:val="0"/>
                  <w:checkBox>
                    <w:sizeAuto/>
                    <w:default w:val="0"/>
                  </w:checkBox>
                </w:ffData>
              </w:fldChar>
            </w:r>
            <w:r w:rsidRPr="006A1FCB">
              <w:rPr>
                <w:rFonts w:ascii="Calibri" w:hAnsi="Calibri" w:cs="Calibri"/>
                <w:color w:val="000000"/>
                <w:sz w:val="20"/>
              </w:rPr>
              <w:instrText xml:space="preserve"> FORMCHECKBOX </w:instrText>
            </w:r>
            <w:r w:rsidR="00FE43DD">
              <w:rPr>
                <w:rFonts w:ascii="Calibri" w:hAnsi="Calibri" w:cs="Calibri"/>
                <w:color w:val="000000"/>
                <w:sz w:val="20"/>
              </w:rPr>
            </w:r>
            <w:r w:rsidR="00FE43DD">
              <w:rPr>
                <w:rFonts w:ascii="Calibri" w:hAnsi="Calibri" w:cs="Calibri"/>
                <w:color w:val="000000"/>
                <w:sz w:val="20"/>
              </w:rPr>
              <w:fldChar w:fldCharType="separate"/>
            </w:r>
            <w:r w:rsidRPr="006A1FCB">
              <w:rPr>
                <w:rFonts w:ascii="Calibri" w:hAnsi="Calibri" w:cs="Calibri"/>
                <w:color w:val="000000"/>
                <w:sz w:val="20"/>
              </w:rPr>
              <w:fldChar w:fldCharType="end"/>
            </w:r>
          </w:p>
        </w:tc>
        <w:tc>
          <w:tcPr>
            <w:tcW w:w="992" w:type="dxa"/>
            <w:gridSpan w:val="2"/>
            <w:shd w:val="clear" w:color="auto" w:fill="auto"/>
            <w:vAlign w:val="center"/>
          </w:tcPr>
          <w:p w14:paraId="79E3CE43" w14:textId="77777777" w:rsidR="00947A22" w:rsidRPr="006A1FCB" w:rsidRDefault="00947A22" w:rsidP="00915086">
            <w:pPr>
              <w:tabs>
                <w:tab w:val="left" w:pos="3810"/>
              </w:tabs>
              <w:jc w:val="both"/>
              <w:rPr>
                <w:rFonts w:ascii="Calibri" w:hAnsi="Calibri" w:cs="Calibri"/>
                <w:b/>
                <w:bCs/>
                <w:color w:val="000000"/>
                <w:sz w:val="20"/>
              </w:rPr>
            </w:pPr>
          </w:p>
        </w:tc>
      </w:tr>
      <w:tr w:rsidR="00947A22" w:rsidRPr="006A1FCB" w14:paraId="0353936A" w14:textId="77777777" w:rsidTr="00915086">
        <w:trPr>
          <w:trHeight w:val="320"/>
        </w:trPr>
        <w:tc>
          <w:tcPr>
            <w:tcW w:w="719" w:type="dxa"/>
            <w:vMerge/>
            <w:shd w:val="clear" w:color="auto" w:fill="auto"/>
            <w:vAlign w:val="center"/>
          </w:tcPr>
          <w:p w14:paraId="71625816" w14:textId="77777777" w:rsidR="00947A22" w:rsidRPr="006A1FCB" w:rsidRDefault="00947A22" w:rsidP="00915086">
            <w:pPr>
              <w:tabs>
                <w:tab w:val="left" w:pos="3810"/>
              </w:tabs>
              <w:jc w:val="both"/>
              <w:rPr>
                <w:rFonts w:ascii="Calibri" w:hAnsi="Calibri" w:cs="Calibri"/>
                <w:color w:val="000000"/>
                <w:sz w:val="20"/>
              </w:rPr>
            </w:pPr>
          </w:p>
        </w:tc>
        <w:tc>
          <w:tcPr>
            <w:tcW w:w="425" w:type="dxa"/>
            <w:shd w:val="clear" w:color="auto" w:fill="auto"/>
            <w:vAlign w:val="center"/>
          </w:tcPr>
          <w:p w14:paraId="64DA43F8" w14:textId="255BDF53" w:rsidR="00947A22" w:rsidRPr="006A1FCB" w:rsidRDefault="001F465C" w:rsidP="00915086">
            <w:pPr>
              <w:tabs>
                <w:tab w:val="left" w:pos="3810"/>
              </w:tabs>
              <w:jc w:val="both"/>
              <w:rPr>
                <w:rFonts w:ascii="Calibri" w:hAnsi="Calibri" w:cs="Calibri"/>
                <w:color w:val="000000"/>
                <w:sz w:val="20"/>
              </w:rPr>
            </w:pPr>
            <w:r w:rsidRPr="006A1FCB">
              <w:rPr>
                <w:rFonts w:ascii="Calibri" w:hAnsi="Calibri" w:cs="Calibri"/>
                <w:color w:val="000000"/>
                <w:sz w:val="20"/>
              </w:rPr>
              <w:t>2</w:t>
            </w:r>
          </w:p>
        </w:tc>
        <w:tc>
          <w:tcPr>
            <w:tcW w:w="7787" w:type="dxa"/>
            <w:shd w:val="clear" w:color="auto" w:fill="auto"/>
            <w:vAlign w:val="center"/>
          </w:tcPr>
          <w:p w14:paraId="246E643A" w14:textId="77777777" w:rsidR="00947A22" w:rsidRPr="006A1FCB" w:rsidRDefault="00947A22" w:rsidP="00915086">
            <w:pPr>
              <w:tabs>
                <w:tab w:val="left" w:pos="3810"/>
              </w:tabs>
              <w:jc w:val="both"/>
              <w:rPr>
                <w:rFonts w:ascii="Calibri" w:hAnsi="Calibri" w:cs="Calibri"/>
                <w:color w:val="000000"/>
                <w:sz w:val="20"/>
              </w:rPr>
            </w:pPr>
            <w:r w:rsidRPr="006A1FCB">
              <w:rPr>
                <w:rFonts w:ascii="Calibri" w:hAnsi="Calibri" w:cs="Calibri"/>
                <w:color w:val="000000"/>
                <w:sz w:val="20"/>
              </w:rPr>
              <w:t>Nē</w:t>
            </w:r>
          </w:p>
        </w:tc>
        <w:tc>
          <w:tcPr>
            <w:tcW w:w="567" w:type="dxa"/>
            <w:gridSpan w:val="2"/>
            <w:shd w:val="clear" w:color="auto" w:fill="auto"/>
            <w:vAlign w:val="center"/>
          </w:tcPr>
          <w:p w14:paraId="3A07C476" w14:textId="77777777" w:rsidR="00947A22" w:rsidRPr="006A1FCB" w:rsidRDefault="00947A22" w:rsidP="00915086">
            <w:pPr>
              <w:tabs>
                <w:tab w:val="left" w:pos="3810"/>
              </w:tabs>
              <w:jc w:val="both"/>
              <w:rPr>
                <w:rFonts w:ascii="Calibri" w:hAnsi="Calibri" w:cs="Calibri"/>
                <w:b/>
                <w:bCs/>
                <w:color w:val="000000"/>
                <w:sz w:val="20"/>
              </w:rPr>
            </w:pPr>
            <w:r w:rsidRPr="006A1FCB">
              <w:rPr>
                <w:rFonts w:ascii="Calibri" w:hAnsi="Calibri" w:cs="Calibri"/>
                <w:color w:val="000000"/>
                <w:sz w:val="20"/>
              </w:rPr>
              <w:fldChar w:fldCharType="begin">
                <w:ffData>
                  <w:name w:val=""/>
                  <w:enabled/>
                  <w:calcOnExit w:val="0"/>
                  <w:checkBox>
                    <w:sizeAuto/>
                    <w:default w:val="0"/>
                  </w:checkBox>
                </w:ffData>
              </w:fldChar>
            </w:r>
            <w:r w:rsidRPr="006A1FCB">
              <w:rPr>
                <w:rFonts w:ascii="Calibri" w:hAnsi="Calibri" w:cs="Calibri"/>
                <w:color w:val="000000"/>
                <w:sz w:val="20"/>
              </w:rPr>
              <w:instrText xml:space="preserve"> FORMCHECKBOX </w:instrText>
            </w:r>
            <w:r w:rsidR="00FE43DD">
              <w:rPr>
                <w:rFonts w:ascii="Calibri" w:hAnsi="Calibri" w:cs="Calibri"/>
                <w:color w:val="000000"/>
                <w:sz w:val="20"/>
              </w:rPr>
            </w:r>
            <w:r w:rsidR="00FE43DD">
              <w:rPr>
                <w:rFonts w:ascii="Calibri" w:hAnsi="Calibri" w:cs="Calibri"/>
                <w:color w:val="000000"/>
                <w:sz w:val="20"/>
              </w:rPr>
              <w:fldChar w:fldCharType="separate"/>
            </w:r>
            <w:r w:rsidRPr="006A1FCB">
              <w:rPr>
                <w:rFonts w:ascii="Calibri" w:hAnsi="Calibri" w:cs="Calibri"/>
                <w:color w:val="000000"/>
                <w:sz w:val="20"/>
              </w:rPr>
              <w:fldChar w:fldCharType="end"/>
            </w:r>
          </w:p>
        </w:tc>
        <w:tc>
          <w:tcPr>
            <w:tcW w:w="992" w:type="dxa"/>
            <w:gridSpan w:val="2"/>
            <w:shd w:val="clear" w:color="auto" w:fill="auto"/>
            <w:vAlign w:val="center"/>
          </w:tcPr>
          <w:p w14:paraId="5708AFF8" w14:textId="165A13C6" w:rsidR="00947A22" w:rsidRPr="006A1FCB" w:rsidRDefault="00947A22" w:rsidP="00915086">
            <w:pPr>
              <w:tabs>
                <w:tab w:val="left" w:pos="3810"/>
              </w:tabs>
              <w:jc w:val="both"/>
              <w:rPr>
                <w:rFonts w:ascii="Calibri" w:hAnsi="Calibri" w:cs="Calibri"/>
                <w:b/>
                <w:bCs/>
                <w:color w:val="000000"/>
                <w:sz w:val="20"/>
              </w:rPr>
            </w:pPr>
            <w:r w:rsidRPr="006A1FCB">
              <w:rPr>
                <w:rFonts w:ascii="Calibri" w:hAnsi="Calibri" w:cs="Calibri"/>
                <w:bCs/>
                <w:iCs/>
                <w:color w:val="000000"/>
                <w:sz w:val="20"/>
              </w:rPr>
              <w:t xml:space="preserve">→ </w:t>
            </w:r>
            <w:r w:rsidR="00F56B35" w:rsidRPr="006A1FCB">
              <w:rPr>
                <w:rFonts w:ascii="Calibri" w:hAnsi="Calibri" w:cs="Calibri"/>
                <w:bCs/>
                <w:iCs/>
                <w:color w:val="000000"/>
                <w:sz w:val="20"/>
              </w:rPr>
              <w:t>D5</w:t>
            </w:r>
          </w:p>
        </w:tc>
      </w:tr>
      <w:tr w:rsidR="00F56B35" w:rsidRPr="006A1FCB" w14:paraId="6CB82DDE" w14:textId="77777777" w:rsidTr="00915086">
        <w:trPr>
          <w:trHeight w:val="215"/>
        </w:trPr>
        <w:tc>
          <w:tcPr>
            <w:tcW w:w="719" w:type="dxa"/>
            <w:shd w:val="clear" w:color="auto" w:fill="auto"/>
          </w:tcPr>
          <w:p w14:paraId="42158A51" w14:textId="77777777" w:rsidR="00F56B35" w:rsidRPr="006A1FCB" w:rsidRDefault="00F56B35" w:rsidP="00915086">
            <w:pPr>
              <w:rPr>
                <w:rFonts w:asciiTheme="minorHAnsi" w:hAnsiTheme="minorHAnsi" w:cstheme="minorHAnsi"/>
                <w:sz w:val="20"/>
              </w:rPr>
            </w:pPr>
            <w:r w:rsidRPr="006A1FCB">
              <w:rPr>
                <w:rFonts w:asciiTheme="minorHAnsi" w:hAnsiTheme="minorHAnsi" w:cstheme="minorHAnsi"/>
                <w:sz w:val="20"/>
              </w:rPr>
              <w:t>D4</w:t>
            </w:r>
          </w:p>
        </w:tc>
        <w:tc>
          <w:tcPr>
            <w:tcW w:w="9771" w:type="dxa"/>
            <w:gridSpan w:val="6"/>
            <w:shd w:val="clear" w:color="auto" w:fill="auto"/>
          </w:tcPr>
          <w:p w14:paraId="676D71EB" w14:textId="5877391B" w:rsidR="00F56B35" w:rsidRPr="006A1FCB" w:rsidRDefault="00F56B35" w:rsidP="00915086">
            <w:pPr>
              <w:rPr>
                <w:rFonts w:asciiTheme="minorHAnsi" w:hAnsiTheme="minorHAnsi" w:cstheme="minorHAnsi"/>
                <w:b/>
                <w:bCs/>
                <w:sz w:val="20"/>
              </w:rPr>
            </w:pPr>
            <w:r w:rsidRPr="006A1FCB">
              <w:rPr>
                <w:rFonts w:asciiTheme="minorHAnsi" w:hAnsiTheme="minorHAnsi" w:cstheme="minorHAnsi"/>
                <w:b/>
                <w:bCs/>
                <w:sz w:val="20"/>
              </w:rPr>
              <w:t>Kad Jūsu uzņēmuma dokumentācija par IKT drošības pasākumiem vai procedūrām tika noteikta vai pēdējo reizi pārskatīta?</w:t>
            </w:r>
          </w:p>
        </w:tc>
      </w:tr>
      <w:tr w:rsidR="00F56B35" w:rsidRPr="006A1FCB" w14:paraId="05C2EEB1" w14:textId="77777777" w:rsidTr="00915086">
        <w:trPr>
          <w:trHeight w:val="320"/>
        </w:trPr>
        <w:tc>
          <w:tcPr>
            <w:tcW w:w="719" w:type="dxa"/>
            <w:vMerge w:val="restart"/>
            <w:shd w:val="clear" w:color="auto" w:fill="auto"/>
          </w:tcPr>
          <w:p w14:paraId="70C49442" w14:textId="77777777" w:rsidR="00F56B35" w:rsidRPr="006A1FCB" w:rsidRDefault="00F56B35" w:rsidP="00915086">
            <w:pPr>
              <w:rPr>
                <w:rFonts w:asciiTheme="minorHAnsi" w:hAnsiTheme="minorHAnsi" w:cstheme="minorHAnsi"/>
                <w:sz w:val="20"/>
              </w:rPr>
            </w:pPr>
          </w:p>
        </w:tc>
        <w:tc>
          <w:tcPr>
            <w:tcW w:w="425" w:type="dxa"/>
            <w:shd w:val="clear" w:color="auto" w:fill="auto"/>
            <w:vAlign w:val="center"/>
          </w:tcPr>
          <w:p w14:paraId="4078967F" w14:textId="77777777" w:rsidR="00F56B35" w:rsidRPr="006A1FCB" w:rsidRDefault="00F56B35" w:rsidP="00915086">
            <w:pPr>
              <w:jc w:val="center"/>
              <w:rPr>
                <w:rFonts w:asciiTheme="minorHAnsi" w:hAnsiTheme="minorHAnsi" w:cstheme="minorHAnsi"/>
                <w:sz w:val="20"/>
              </w:rPr>
            </w:pPr>
            <w:r w:rsidRPr="006A1FCB">
              <w:rPr>
                <w:rFonts w:asciiTheme="minorHAnsi" w:hAnsiTheme="minorHAnsi" w:cstheme="minorHAnsi"/>
                <w:sz w:val="20"/>
              </w:rPr>
              <w:t>a</w:t>
            </w:r>
          </w:p>
        </w:tc>
        <w:tc>
          <w:tcPr>
            <w:tcW w:w="8789" w:type="dxa"/>
            <w:gridSpan w:val="4"/>
            <w:shd w:val="clear" w:color="auto" w:fill="auto"/>
            <w:vAlign w:val="center"/>
          </w:tcPr>
          <w:p w14:paraId="6D325CFA" w14:textId="77777777" w:rsidR="00F56B35" w:rsidRPr="006A1FCB" w:rsidRDefault="00F56B35" w:rsidP="00915086">
            <w:pPr>
              <w:rPr>
                <w:rFonts w:asciiTheme="minorHAnsi" w:hAnsiTheme="minorHAnsi" w:cstheme="minorHAnsi"/>
                <w:sz w:val="20"/>
              </w:rPr>
            </w:pPr>
            <w:r w:rsidRPr="006A1FCB">
              <w:rPr>
                <w:rFonts w:asciiTheme="minorHAnsi" w:hAnsiTheme="minorHAnsi" w:cstheme="minorHAnsi"/>
                <w:sz w:val="20"/>
              </w:rPr>
              <w:t>Pēdējo 12 mēnešu laikā</w:t>
            </w:r>
          </w:p>
        </w:tc>
        <w:tc>
          <w:tcPr>
            <w:tcW w:w="557" w:type="dxa"/>
            <w:shd w:val="clear" w:color="auto" w:fill="auto"/>
            <w:vAlign w:val="center"/>
          </w:tcPr>
          <w:p w14:paraId="4025D0AA" w14:textId="77777777" w:rsidR="00F56B35" w:rsidRPr="006A1FCB" w:rsidRDefault="00F56B35" w:rsidP="00915086">
            <w:pPr>
              <w:jc w:val="center"/>
              <w:rPr>
                <w:rFonts w:asciiTheme="minorHAnsi" w:hAnsiTheme="minorHAnsi" w:cstheme="minorHAnsi"/>
                <w:sz w:val="20"/>
              </w:rPr>
            </w:pPr>
            <w:r w:rsidRPr="006A1FCB">
              <w:rPr>
                <w:rFonts w:asciiTheme="minorHAnsi" w:hAnsiTheme="minorHAnsi" w:cstheme="minorHAnsi"/>
                <w:sz w:val="20"/>
              </w:rPr>
              <w:fldChar w:fldCharType="begin">
                <w:ffData>
                  <w:name w:val=""/>
                  <w:enabled/>
                  <w:calcOnExit w:val="0"/>
                  <w:checkBox>
                    <w:sizeAuto/>
                    <w:default w:val="0"/>
                  </w:checkBox>
                </w:ffData>
              </w:fldChar>
            </w:r>
            <w:r w:rsidRPr="006A1FCB">
              <w:rPr>
                <w:rFonts w:asciiTheme="minorHAnsi" w:hAnsiTheme="minorHAnsi" w:cstheme="minorHAnsi"/>
                <w:sz w:val="20"/>
              </w:rPr>
              <w:instrText xml:space="preserve"> FORMCHECKBOX </w:instrText>
            </w:r>
            <w:r w:rsidR="00FE43DD">
              <w:rPr>
                <w:rFonts w:asciiTheme="minorHAnsi" w:hAnsiTheme="minorHAnsi" w:cstheme="minorHAnsi"/>
                <w:sz w:val="20"/>
              </w:rPr>
            </w:r>
            <w:r w:rsidR="00FE43DD">
              <w:rPr>
                <w:rFonts w:asciiTheme="minorHAnsi" w:hAnsiTheme="minorHAnsi" w:cstheme="minorHAnsi"/>
                <w:sz w:val="20"/>
              </w:rPr>
              <w:fldChar w:fldCharType="separate"/>
            </w:r>
            <w:r w:rsidRPr="006A1FCB">
              <w:rPr>
                <w:rFonts w:asciiTheme="minorHAnsi" w:hAnsiTheme="minorHAnsi" w:cstheme="minorHAnsi"/>
                <w:sz w:val="20"/>
              </w:rPr>
              <w:fldChar w:fldCharType="end"/>
            </w:r>
          </w:p>
        </w:tc>
      </w:tr>
      <w:tr w:rsidR="00F56B35" w:rsidRPr="006A1FCB" w14:paraId="3809B3CE" w14:textId="77777777" w:rsidTr="00915086">
        <w:trPr>
          <w:trHeight w:val="320"/>
        </w:trPr>
        <w:tc>
          <w:tcPr>
            <w:tcW w:w="719" w:type="dxa"/>
            <w:vMerge/>
            <w:shd w:val="clear" w:color="auto" w:fill="auto"/>
          </w:tcPr>
          <w:p w14:paraId="224BA31E" w14:textId="77777777" w:rsidR="00F56B35" w:rsidRPr="006A1FCB" w:rsidRDefault="00F56B35" w:rsidP="00915086">
            <w:pPr>
              <w:rPr>
                <w:rFonts w:asciiTheme="minorHAnsi" w:hAnsiTheme="minorHAnsi" w:cstheme="minorHAnsi"/>
                <w:sz w:val="20"/>
              </w:rPr>
            </w:pPr>
          </w:p>
        </w:tc>
        <w:tc>
          <w:tcPr>
            <w:tcW w:w="425" w:type="dxa"/>
            <w:shd w:val="clear" w:color="auto" w:fill="auto"/>
            <w:vAlign w:val="center"/>
          </w:tcPr>
          <w:p w14:paraId="4ABD6CD2" w14:textId="77777777" w:rsidR="00F56B35" w:rsidRPr="006A1FCB" w:rsidRDefault="00F56B35" w:rsidP="00915086">
            <w:pPr>
              <w:jc w:val="center"/>
              <w:rPr>
                <w:rFonts w:asciiTheme="minorHAnsi" w:hAnsiTheme="minorHAnsi" w:cstheme="minorHAnsi"/>
                <w:sz w:val="20"/>
              </w:rPr>
            </w:pPr>
            <w:r w:rsidRPr="006A1FCB">
              <w:rPr>
                <w:rFonts w:asciiTheme="minorHAnsi" w:hAnsiTheme="minorHAnsi" w:cstheme="minorHAnsi"/>
                <w:sz w:val="20"/>
              </w:rPr>
              <w:t>b</w:t>
            </w:r>
          </w:p>
        </w:tc>
        <w:tc>
          <w:tcPr>
            <w:tcW w:w="8789" w:type="dxa"/>
            <w:gridSpan w:val="4"/>
            <w:shd w:val="clear" w:color="auto" w:fill="auto"/>
            <w:vAlign w:val="center"/>
          </w:tcPr>
          <w:p w14:paraId="60049399" w14:textId="7E63B4B2" w:rsidR="00F56B35" w:rsidRPr="006A1FCB" w:rsidRDefault="00330FA1" w:rsidP="00915086">
            <w:pPr>
              <w:rPr>
                <w:rFonts w:asciiTheme="minorHAnsi" w:hAnsiTheme="minorHAnsi" w:cstheme="minorHAnsi"/>
                <w:sz w:val="20"/>
              </w:rPr>
            </w:pPr>
            <w:r w:rsidRPr="006A1FCB">
              <w:rPr>
                <w:rFonts w:asciiTheme="minorHAnsi" w:hAnsiTheme="minorHAnsi" w:cstheme="minorHAnsi"/>
                <w:sz w:val="20"/>
              </w:rPr>
              <w:t xml:space="preserve">Pirms </w:t>
            </w:r>
            <w:r w:rsidR="00F56B35" w:rsidRPr="006A1FCB">
              <w:rPr>
                <w:rFonts w:asciiTheme="minorHAnsi" w:hAnsiTheme="minorHAnsi" w:cstheme="minorHAnsi"/>
                <w:sz w:val="20"/>
              </w:rPr>
              <w:t>12 līdz 24 mēneš</w:t>
            </w:r>
            <w:r w:rsidRPr="006A1FCB">
              <w:rPr>
                <w:rFonts w:asciiTheme="minorHAnsi" w:hAnsiTheme="minorHAnsi" w:cstheme="minorHAnsi"/>
                <w:sz w:val="20"/>
              </w:rPr>
              <w:t>iem</w:t>
            </w:r>
          </w:p>
        </w:tc>
        <w:tc>
          <w:tcPr>
            <w:tcW w:w="557" w:type="dxa"/>
            <w:shd w:val="clear" w:color="auto" w:fill="auto"/>
            <w:vAlign w:val="center"/>
          </w:tcPr>
          <w:p w14:paraId="2A9F3039" w14:textId="77777777" w:rsidR="00F56B35" w:rsidRPr="006A1FCB" w:rsidRDefault="00F56B35" w:rsidP="00915086">
            <w:pPr>
              <w:jc w:val="center"/>
              <w:rPr>
                <w:rFonts w:asciiTheme="minorHAnsi" w:hAnsiTheme="minorHAnsi" w:cstheme="minorHAnsi"/>
                <w:sz w:val="20"/>
              </w:rPr>
            </w:pPr>
            <w:r w:rsidRPr="006A1FCB">
              <w:rPr>
                <w:rFonts w:asciiTheme="minorHAnsi" w:hAnsiTheme="minorHAnsi" w:cstheme="minorHAnsi"/>
                <w:sz w:val="20"/>
              </w:rPr>
              <w:fldChar w:fldCharType="begin">
                <w:ffData>
                  <w:name w:val=""/>
                  <w:enabled/>
                  <w:calcOnExit w:val="0"/>
                  <w:checkBox>
                    <w:sizeAuto/>
                    <w:default w:val="0"/>
                  </w:checkBox>
                </w:ffData>
              </w:fldChar>
            </w:r>
            <w:r w:rsidRPr="006A1FCB">
              <w:rPr>
                <w:rFonts w:asciiTheme="minorHAnsi" w:hAnsiTheme="minorHAnsi" w:cstheme="minorHAnsi"/>
                <w:sz w:val="20"/>
              </w:rPr>
              <w:instrText xml:space="preserve"> FORMCHECKBOX </w:instrText>
            </w:r>
            <w:r w:rsidR="00FE43DD">
              <w:rPr>
                <w:rFonts w:asciiTheme="minorHAnsi" w:hAnsiTheme="minorHAnsi" w:cstheme="minorHAnsi"/>
                <w:sz w:val="20"/>
              </w:rPr>
            </w:r>
            <w:r w:rsidR="00FE43DD">
              <w:rPr>
                <w:rFonts w:asciiTheme="minorHAnsi" w:hAnsiTheme="minorHAnsi" w:cstheme="minorHAnsi"/>
                <w:sz w:val="20"/>
              </w:rPr>
              <w:fldChar w:fldCharType="separate"/>
            </w:r>
            <w:r w:rsidRPr="006A1FCB">
              <w:rPr>
                <w:rFonts w:asciiTheme="minorHAnsi" w:hAnsiTheme="minorHAnsi" w:cstheme="minorHAnsi"/>
                <w:sz w:val="20"/>
              </w:rPr>
              <w:fldChar w:fldCharType="end"/>
            </w:r>
          </w:p>
        </w:tc>
      </w:tr>
      <w:tr w:rsidR="00F56B35" w:rsidRPr="006A1FCB" w14:paraId="6324547F" w14:textId="77777777" w:rsidTr="00915086">
        <w:trPr>
          <w:trHeight w:val="320"/>
        </w:trPr>
        <w:tc>
          <w:tcPr>
            <w:tcW w:w="719" w:type="dxa"/>
            <w:vMerge/>
            <w:shd w:val="clear" w:color="auto" w:fill="auto"/>
          </w:tcPr>
          <w:p w14:paraId="6743A90B" w14:textId="77777777" w:rsidR="00F56B35" w:rsidRPr="006A1FCB" w:rsidRDefault="00F56B35" w:rsidP="00915086">
            <w:pPr>
              <w:rPr>
                <w:rFonts w:asciiTheme="minorHAnsi" w:hAnsiTheme="minorHAnsi" w:cstheme="minorHAnsi"/>
                <w:sz w:val="20"/>
              </w:rPr>
            </w:pPr>
          </w:p>
        </w:tc>
        <w:tc>
          <w:tcPr>
            <w:tcW w:w="425" w:type="dxa"/>
            <w:shd w:val="clear" w:color="auto" w:fill="auto"/>
            <w:vAlign w:val="center"/>
          </w:tcPr>
          <w:p w14:paraId="29B90894" w14:textId="77777777" w:rsidR="00F56B35" w:rsidRPr="006A1FCB" w:rsidRDefault="00F56B35" w:rsidP="00915086">
            <w:pPr>
              <w:jc w:val="center"/>
              <w:rPr>
                <w:rFonts w:asciiTheme="minorHAnsi" w:hAnsiTheme="minorHAnsi" w:cstheme="minorHAnsi"/>
                <w:sz w:val="20"/>
              </w:rPr>
            </w:pPr>
            <w:r w:rsidRPr="006A1FCB">
              <w:rPr>
                <w:rFonts w:asciiTheme="minorHAnsi" w:hAnsiTheme="minorHAnsi" w:cstheme="minorHAnsi"/>
                <w:sz w:val="20"/>
              </w:rPr>
              <w:t>c</w:t>
            </w:r>
          </w:p>
        </w:tc>
        <w:tc>
          <w:tcPr>
            <w:tcW w:w="8789" w:type="dxa"/>
            <w:gridSpan w:val="4"/>
            <w:shd w:val="clear" w:color="auto" w:fill="auto"/>
            <w:vAlign w:val="center"/>
          </w:tcPr>
          <w:p w14:paraId="3A8AD9BA" w14:textId="77777777" w:rsidR="00F56B35" w:rsidRPr="006A1FCB" w:rsidRDefault="00F56B35" w:rsidP="00915086">
            <w:pPr>
              <w:rPr>
                <w:rFonts w:asciiTheme="minorHAnsi" w:hAnsiTheme="minorHAnsi" w:cstheme="minorHAnsi"/>
                <w:sz w:val="20"/>
              </w:rPr>
            </w:pPr>
            <w:r w:rsidRPr="006A1FCB">
              <w:rPr>
                <w:rFonts w:asciiTheme="minorHAnsi" w:hAnsiTheme="minorHAnsi" w:cstheme="minorHAnsi"/>
                <w:sz w:val="20"/>
              </w:rPr>
              <w:t>Pirms vairāk nekā 24 mēnešiem</w:t>
            </w:r>
          </w:p>
        </w:tc>
        <w:tc>
          <w:tcPr>
            <w:tcW w:w="557" w:type="dxa"/>
            <w:shd w:val="clear" w:color="auto" w:fill="auto"/>
            <w:vAlign w:val="center"/>
          </w:tcPr>
          <w:p w14:paraId="7BCF84BE" w14:textId="77777777" w:rsidR="00F56B35" w:rsidRPr="006A1FCB" w:rsidRDefault="00F56B35" w:rsidP="00915086">
            <w:pPr>
              <w:jc w:val="center"/>
              <w:rPr>
                <w:rFonts w:asciiTheme="minorHAnsi" w:hAnsiTheme="minorHAnsi" w:cstheme="minorHAnsi"/>
                <w:sz w:val="20"/>
              </w:rPr>
            </w:pPr>
            <w:r w:rsidRPr="006A1FCB">
              <w:rPr>
                <w:rFonts w:asciiTheme="minorHAnsi" w:hAnsiTheme="minorHAnsi" w:cstheme="minorHAnsi"/>
                <w:sz w:val="20"/>
              </w:rPr>
              <w:fldChar w:fldCharType="begin">
                <w:ffData>
                  <w:name w:val=""/>
                  <w:enabled/>
                  <w:calcOnExit w:val="0"/>
                  <w:checkBox>
                    <w:sizeAuto/>
                    <w:default w:val="0"/>
                  </w:checkBox>
                </w:ffData>
              </w:fldChar>
            </w:r>
            <w:r w:rsidRPr="006A1FCB">
              <w:rPr>
                <w:rFonts w:asciiTheme="minorHAnsi" w:hAnsiTheme="minorHAnsi" w:cstheme="minorHAnsi"/>
                <w:sz w:val="20"/>
              </w:rPr>
              <w:instrText xml:space="preserve"> FORMCHECKBOX </w:instrText>
            </w:r>
            <w:r w:rsidR="00FE43DD">
              <w:rPr>
                <w:rFonts w:asciiTheme="minorHAnsi" w:hAnsiTheme="minorHAnsi" w:cstheme="minorHAnsi"/>
                <w:sz w:val="20"/>
              </w:rPr>
            </w:r>
            <w:r w:rsidR="00FE43DD">
              <w:rPr>
                <w:rFonts w:asciiTheme="minorHAnsi" w:hAnsiTheme="minorHAnsi" w:cstheme="minorHAnsi"/>
                <w:sz w:val="20"/>
              </w:rPr>
              <w:fldChar w:fldCharType="separate"/>
            </w:r>
            <w:r w:rsidRPr="006A1FCB">
              <w:rPr>
                <w:rFonts w:asciiTheme="minorHAnsi" w:hAnsiTheme="minorHAnsi" w:cstheme="minorHAnsi"/>
                <w:sz w:val="20"/>
              </w:rPr>
              <w:fldChar w:fldCharType="end"/>
            </w:r>
          </w:p>
        </w:tc>
      </w:tr>
      <w:tr w:rsidR="00F56B35" w:rsidRPr="006A1FCB" w14:paraId="08C23886" w14:textId="77777777" w:rsidTr="00915086">
        <w:trPr>
          <w:trHeight w:val="215"/>
        </w:trPr>
        <w:tc>
          <w:tcPr>
            <w:tcW w:w="719" w:type="dxa"/>
            <w:shd w:val="clear" w:color="auto" w:fill="auto"/>
          </w:tcPr>
          <w:p w14:paraId="4BD45184" w14:textId="77777777" w:rsidR="00F56B35" w:rsidRPr="006A1FCB" w:rsidRDefault="00F56B35" w:rsidP="00915086">
            <w:pPr>
              <w:rPr>
                <w:rFonts w:asciiTheme="minorHAnsi" w:hAnsiTheme="minorHAnsi" w:cstheme="minorHAnsi"/>
                <w:sz w:val="20"/>
              </w:rPr>
            </w:pPr>
            <w:r w:rsidRPr="006A1FCB">
              <w:rPr>
                <w:rFonts w:asciiTheme="minorHAnsi" w:hAnsiTheme="minorHAnsi" w:cstheme="minorHAnsi"/>
                <w:sz w:val="20"/>
              </w:rPr>
              <w:t>D5</w:t>
            </w:r>
          </w:p>
        </w:tc>
        <w:tc>
          <w:tcPr>
            <w:tcW w:w="9771" w:type="dxa"/>
            <w:gridSpan w:val="6"/>
            <w:shd w:val="clear" w:color="auto" w:fill="auto"/>
          </w:tcPr>
          <w:p w14:paraId="2B481E61" w14:textId="5AEE3DB4" w:rsidR="00F56B35" w:rsidRPr="006A1FCB" w:rsidRDefault="00F56B35" w:rsidP="00915086">
            <w:pPr>
              <w:rPr>
                <w:rFonts w:asciiTheme="minorHAnsi" w:hAnsiTheme="minorHAnsi" w:cstheme="minorHAnsi"/>
                <w:b/>
                <w:bCs/>
                <w:sz w:val="20"/>
              </w:rPr>
            </w:pPr>
            <w:r w:rsidRPr="006A1FCB">
              <w:rPr>
                <w:rFonts w:asciiTheme="minorHAnsi" w:hAnsiTheme="minorHAnsi" w:cstheme="minorHAnsi"/>
                <w:b/>
                <w:bCs/>
                <w:sz w:val="20"/>
              </w:rPr>
              <w:t xml:space="preserve">Vai 2023. gadā Jūsu uzņēmums kaut reizi </w:t>
            </w:r>
            <w:proofErr w:type="spellStart"/>
            <w:r w:rsidRPr="006A1FCB">
              <w:rPr>
                <w:rFonts w:asciiTheme="minorHAnsi" w:hAnsiTheme="minorHAnsi" w:cstheme="minorHAnsi"/>
                <w:b/>
                <w:bCs/>
                <w:sz w:val="20"/>
              </w:rPr>
              <w:t>saskārās</w:t>
            </w:r>
            <w:proofErr w:type="spellEnd"/>
            <w:r w:rsidRPr="006A1FCB">
              <w:rPr>
                <w:rFonts w:asciiTheme="minorHAnsi" w:hAnsiTheme="minorHAnsi" w:cstheme="minorHAnsi"/>
                <w:b/>
                <w:bCs/>
                <w:sz w:val="20"/>
              </w:rPr>
              <w:t xml:space="preserve"> ar IKT drošības incidentu, kas izraisīja kādas no minētajām sekām?</w:t>
            </w:r>
          </w:p>
        </w:tc>
      </w:tr>
      <w:tr w:rsidR="00F56B35" w:rsidRPr="006A1FCB" w14:paraId="66348A32" w14:textId="77777777" w:rsidTr="00915086">
        <w:trPr>
          <w:trHeight w:val="215"/>
        </w:trPr>
        <w:tc>
          <w:tcPr>
            <w:tcW w:w="719" w:type="dxa"/>
            <w:vMerge w:val="restart"/>
            <w:shd w:val="clear" w:color="auto" w:fill="auto"/>
          </w:tcPr>
          <w:p w14:paraId="1DFF1285" w14:textId="77777777" w:rsidR="00F56B35" w:rsidRPr="006A1FCB" w:rsidRDefault="00F56B35" w:rsidP="00915086">
            <w:pPr>
              <w:rPr>
                <w:rFonts w:asciiTheme="minorHAnsi" w:hAnsiTheme="minorHAnsi" w:cstheme="minorHAnsi"/>
                <w:sz w:val="20"/>
              </w:rPr>
            </w:pPr>
          </w:p>
        </w:tc>
        <w:tc>
          <w:tcPr>
            <w:tcW w:w="8647" w:type="dxa"/>
            <w:gridSpan w:val="3"/>
            <w:shd w:val="clear" w:color="auto" w:fill="auto"/>
          </w:tcPr>
          <w:p w14:paraId="5D7647BD" w14:textId="77777777" w:rsidR="00F56B35" w:rsidRPr="006A1FCB" w:rsidRDefault="00F56B35" w:rsidP="00915086">
            <w:pPr>
              <w:rPr>
                <w:rFonts w:asciiTheme="minorHAnsi" w:hAnsiTheme="minorHAnsi" w:cstheme="minorHAnsi"/>
                <w:sz w:val="20"/>
              </w:rPr>
            </w:pPr>
          </w:p>
        </w:tc>
        <w:tc>
          <w:tcPr>
            <w:tcW w:w="567" w:type="dxa"/>
            <w:gridSpan w:val="2"/>
            <w:shd w:val="clear" w:color="auto" w:fill="auto"/>
          </w:tcPr>
          <w:p w14:paraId="1DAB0C2F" w14:textId="77777777" w:rsidR="00F56B35" w:rsidRPr="006A1FCB" w:rsidRDefault="00F56B35" w:rsidP="00915086">
            <w:pPr>
              <w:jc w:val="center"/>
              <w:rPr>
                <w:rFonts w:asciiTheme="minorHAnsi" w:hAnsiTheme="minorHAnsi" w:cstheme="minorHAnsi"/>
                <w:b/>
                <w:bCs/>
                <w:sz w:val="20"/>
              </w:rPr>
            </w:pPr>
            <w:r w:rsidRPr="006A1FCB">
              <w:rPr>
                <w:rFonts w:asciiTheme="minorHAnsi" w:hAnsiTheme="minorHAnsi" w:cstheme="minorHAnsi"/>
                <w:b/>
                <w:bCs/>
                <w:sz w:val="20"/>
              </w:rPr>
              <w:t>Jā</w:t>
            </w:r>
          </w:p>
        </w:tc>
        <w:tc>
          <w:tcPr>
            <w:tcW w:w="557" w:type="dxa"/>
            <w:shd w:val="clear" w:color="auto" w:fill="auto"/>
          </w:tcPr>
          <w:p w14:paraId="45FF177A" w14:textId="77777777" w:rsidR="00F56B35" w:rsidRPr="006A1FCB" w:rsidRDefault="00F56B35" w:rsidP="00915086">
            <w:pPr>
              <w:jc w:val="center"/>
              <w:rPr>
                <w:rFonts w:asciiTheme="minorHAnsi" w:hAnsiTheme="minorHAnsi" w:cstheme="minorHAnsi"/>
                <w:b/>
                <w:bCs/>
                <w:sz w:val="20"/>
              </w:rPr>
            </w:pPr>
            <w:r w:rsidRPr="006A1FCB">
              <w:rPr>
                <w:rFonts w:asciiTheme="minorHAnsi" w:hAnsiTheme="minorHAnsi" w:cstheme="minorHAnsi"/>
                <w:b/>
                <w:bCs/>
                <w:sz w:val="20"/>
              </w:rPr>
              <w:t>Nē</w:t>
            </w:r>
          </w:p>
        </w:tc>
      </w:tr>
      <w:tr w:rsidR="00F56B35" w:rsidRPr="006A1FCB" w14:paraId="1F9E41CC" w14:textId="77777777" w:rsidTr="00915086">
        <w:trPr>
          <w:trHeight w:val="215"/>
        </w:trPr>
        <w:tc>
          <w:tcPr>
            <w:tcW w:w="719" w:type="dxa"/>
            <w:vMerge/>
            <w:shd w:val="clear" w:color="auto" w:fill="auto"/>
          </w:tcPr>
          <w:p w14:paraId="08A68911" w14:textId="77777777" w:rsidR="00F56B35" w:rsidRPr="006A1FCB" w:rsidRDefault="00F56B35" w:rsidP="00915086">
            <w:pPr>
              <w:rPr>
                <w:rFonts w:asciiTheme="minorHAnsi" w:hAnsiTheme="minorHAnsi" w:cstheme="minorHAnsi"/>
                <w:sz w:val="20"/>
              </w:rPr>
            </w:pPr>
          </w:p>
        </w:tc>
        <w:tc>
          <w:tcPr>
            <w:tcW w:w="425" w:type="dxa"/>
            <w:shd w:val="clear" w:color="auto" w:fill="auto"/>
          </w:tcPr>
          <w:p w14:paraId="77E5100A" w14:textId="77777777" w:rsidR="00F56B35" w:rsidRPr="006A1FCB" w:rsidRDefault="00F56B35" w:rsidP="00915086">
            <w:pPr>
              <w:jc w:val="center"/>
              <w:rPr>
                <w:rFonts w:asciiTheme="minorHAnsi" w:hAnsiTheme="minorHAnsi" w:cstheme="minorHAnsi"/>
                <w:sz w:val="20"/>
              </w:rPr>
            </w:pPr>
            <w:r w:rsidRPr="006A1FCB">
              <w:rPr>
                <w:rFonts w:asciiTheme="minorHAnsi" w:hAnsiTheme="minorHAnsi" w:cstheme="minorHAnsi"/>
                <w:sz w:val="20"/>
              </w:rPr>
              <w:t>a</w:t>
            </w:r>
          </w:p>
        </w:tc>
        <w:tc>
          <w:tcPr>
            <w:tcW w:w="8222" w:type="dxa"/>
            <w:gridSpan w:val="2"/>
            <w:shd w:val="clear" w:color="auto" w:fill="auto"/>
          </w:tcPr>
          <w:p w14:paraId="29A538AF" w14:textId="77777777" w:rsidR="00F56B35" w:rsidRPr="006A1FCB" w:rsidRDefault="00F56B35" w:rsidP="00915086">
            <w:pPr>
              <w:rPr>
                <w:rFonts w:asciiTheme="minorHAnsi" w:hAnsiTheme="minorHAnsi" w:cstheme="minorHAnsi"/>
                <w:sz w:val="20"/>
              </w:rPr>
            </w:pPr>
            <w:r w:rsidRPr="006A1FCB">
              <w:rPr>
                <w:rFonts w:asciiTheme="minorHAnsi" w:hAnsiTheme="minorHAnsi" w:cstheme="minorHAnsi"/>
                <w:sz w:val="20"/>
              </w:rPr>
              <w:t xml:space="preserve">IKT pakalpojumu nepieejamība </w:t>
            </w:r>
          </w:p>
          <w:p w14:paraId="427C5E87" w14:textId="77777777" w:rsidR="00F56B35" w:rsidRPr="006A1FCB" w:rsidRDefault="00F56B35" w:rsidP="00915086">
            <w:pPr>
              <w:rPr>
                <w:rFonts w:asciiTheme="minorHAnsi" w:hAnsiTheme="minorHAnsi" w:cstheme="minorHAnsi"/>
                <w:i/>
                <w:iCs/>
                <w:sz w:val="20"/>
              </w:rPr>
            </w:pPr>
            <w:r w:rsidRPr="006A1FCB">
              <w:rPr>
                <w:rFonts w:asciiTheme="minorHAnsi" w:hAnsiTheme="minorHAnsi" w:cstheme="minorHAnsi"/>
                <w:i/>
                <w:iCs/>
                <w:sz w:val="20"/>
              </w:rPr>
              <w:t>(piemēram, aparatūras vai programmatūras bojājumu dēļ)</w:t>
            </w:r>
          </w:p>
        </w:tc>
        <w:tc>
          <w:tcPr>
            <w:tcW w:w="567" w:type="dxa"/>
            <w:gridSpan w:val="2"/>
            <w:shd w:val="clear" w:color="auto" w:fill="auto"/>
            <w:vAlign w:val="center"/>
          </w:tcPr>
          <w:p w14:paraId="3843296D" w14:textId="77777777" w:rsidR="00F56B35" w:rsidRPr="006A1FCB" w:rsidRDefault="00F56B35" w:rsidP="00915086">
            <w:pPr>
              <w:jc w:val="center"/>
              <w:rPr>
                <w:rFonts w:asciiTheme="minorHAnsi" w:hAnsiTheme="minorHAnsi" w:cstheme="minorHAnsi"/>
                <w:sz w:val="20"/>
              </w:rPr>
            </w:pPr>
            <w:r w:rsidRPr="006A1FCB">
              <w:rPr>
                <w:rFonts w:asciiTheme="minorHAnsi" w:hAnsiTheme="minorHAnsi" w:cstheme="minorHAnsi"/>
                <w:sz w:val="20"/>
              </w:rPr>
              <w:fldChar w:fldCharType="begin">
                <w:ffData>
                  <w:name w:val=""/>
                  <w:enabled/>
                  <w:calcOnExit w:val="0"/>
                  <w:checkBox>
                    <w:sizeAuto/>
                    <w:default w:val="0"/>
                  </w:checkBox>
                </w:ffData>
              </w:fldChar>
            </w:r>
            <w:r w:rsidRPr="006A1FCB">
              <w:rPr>
                <w:rFonts w:asciiTheme="minorHAnsi" w:hAnsiTheme="minorHAnsi" w:cstheme="minorHAnsi"/>
                <w:sz w:val="20"/>
              </w:rPr>
              <w:instrText xml:space="preserve"> FORMCHECKBOX </w:instrText>
            </w:r>
            <w:r w:rsidR="00FE43DD">
              <w:rPr>
                <w:rFonts w:asciiTheme="minorHAnsi" w:hAnsiTheme="minorHAnsi" w:cstheme="minorHAnsi"/>
                <w:sz w:val="20"/>
              </w:rPr>
            </w:r>
            <w:r w:rsidR="00FE43DD">
              <w:rPr>
                <w:rFonts w:asciiTheme="minorHAnsi" w:hAnsiTheme="minorHAnsi" w:cstheme="minorHAnsi"/>
                <w:sz w:val="20"/>
              </w:rPr>
              <w:fldChar w:fldCharType="separate"/>
            </w:r>
            <w:r w:rsidRPr="006A1FCB">
              <w:rPr>
                <w:rFonts w:asciiTheme="minorHAnsi" w:hAnsiTheme="minorHAnsi" w:cstheme="minorHAnsi"/>
                <w:sz w:val="20"/>
              </w:rPr>
              <w:fldChar w:fldCharType="end"/>
            </w:r>
          </w:p>
        </w:tc>
        <w:tc>
          <w:tcPr>
            <w:tcW w:w="557" w:type="dxa"/>
            <w:shd w:val="clear" w:color="auto" w:fill="auto"/>
            <w:vAlign w:val="center"/>
          </w:tcPr>
          <w:p w14:paraId="0398FFE9" w14:textId="77777777" w:rsidR="00F56B35" w:rsidRPr="006A1FCB" w:rsidRDefault="00F56B35" w:rsidP="00915086">
            <w:pPr>
              <w:jc w:val="center"/>
              <w:rPr>
                <w:rFonts w:asciiTheme="minorHAnsi" w:hAnsiTheme="minorHAnsi" w:cstheme="minorHAnsi"/>
                <w:sz w:val="20"/>
              </w:rPr>
            </w:pPr>
            <w:r w:rsidRPr="006A1FCB">
              <w:rPr>
                <w:rFonts w:asciiTheme="minorHAnsi" w:hAnsiTheme="minorHAnsi" w:cstheme="minorHAnsi"/>
                <w:sz w:val="20"/>
              </w:rPr>
              <w:fldChar w:fldCharType="begin">
                <w:ffData>
                  <w:name w:val=""/>
                  <w:enabled/>
                  <w:calcOnExit w:val="0"/>
                  <w:checkBox>
                    <w:sizeAuto/>
                    <w:default w:val="0"/>
                  </w:checkBox>
                </w:ffData>
              </w:fldChar>
            </w:r>
            <w:r w:rsidRPr="006A1FCB">
              <w:rPr>
                <w:rFonts w:asciiTheme="minorHAnsi" w:hAnsiTheme="minorHAnsi" w:cstheme="minorHAnsi"/>
                <w:sz w:val="20"/>
              </w:rPr>
              <w:instrText xml:space="preserve"> FORMCHECKBOX </w:instrText>
            </w:r>
            <w:r w:rsidR="00FE43DD">
              <w:rPr>
                <w:rFonts w:asciiTheme="minorHAnsi" w:hAnsiTheme="minorHAnsi" w:cstheme="minorHAnsi"/>
                <w:sz w:val="20"/>
              </w:rPr>
            </w:r>
            <w:r w:rsidR="00FE43DD">
              <w:rPr>
                <w:rFonts w:asciiTheme="minorHAnsi" w:hAnsiTheme="minorHAnsi" w:cstheme="minorHAnsi"/>
                <w:sz w:val="20"/>
              </w:rPr>
              <w:fldChar w:fldCharType="separate"/>
            </w:r>
            <w:r w:rsidRPr="006A1FCB">
              <w:rPr>
                <w:rFonts w:asciiTheme="minorHAnsi" w:hAnsiTheme="minorHAnsi" w:cstheme="minorHAnsi"/>
                <w:sz w:val="20"/>
              </w:rPr>
              <w:fldChar w:fldCharType="end"/>
            </w:r>
          </w:p>
        </w:tc>
      </w:tr>
      <w:tr w:rsidR="00F56B35" w:rsidRPr="006A1FCB" w14:paraId="72140A20" w14:textId="77777777" w:rsidTr="00915086">
        <w:trPr>
          <w:trHeight w:val="215"/>
        </w:trPr>
        <w:tc>
          <w:tcPr>
            <w:tcW w:w="719" w:type="dxa"/>
            <w:vMerge/>
            <w:shd w:val="clear" w:color="auto" w:fill="auto"/>
          </w:tcPr>
          <w:p w14:paraId="154EF2C6" w14:textId="77777777" w:rsidR="00F56B35" w:rsidRPr="006A1FCB" w:rsidRDefault="00F56B35" w:rsidP="00915086">
            <w:pPr>
              <w:rPr>
                <w:rFonts w:asciiTheme="minorHAnsi" w:hAnsiTheme="minorHAnsi" w:cstheme="minorHAnsi"/>
                <w:sz w:val="20"/>
              </w:rPr>
            </w:pPr>
          </w:p>
        </w:tc>
        <w:tc>
          <w:tcPr>
            <w:tcW w:w="425" w:type="dxa"/>
            <w:shd w:val="clear" w:color="auto" w:fill="auto"/>
          </w:tcPr>
          <w:p w14:paraId="10C44A3C" w14:textId="77777777" w:rsidR="00F56B35" w:rsidRPr="006A1FCB" w:rsidRDefault="00F56B35" w:rsidP="00915086">
            <w:pPr>
              <w:jc w:val="center"/>
              <w:rPr>
                <w:rFonts w:asciiTheme="minorHAnsi" w:hAnsiTheme="minorHAnsi" w:cstheme="minorHAnsi"/>
                <w:sz w:val="20"/>
              </w:rPr>
            </w:pPr>
            <w:r w:rsidRPr="006A1FCB">
              <w:rPr>
                <w:rFonts w:asciiTheme="minorHAnsi" w:hAnsiTheme="minorHAnsi" w:cstheme="minorHAnsi"/>
                <w:sz w:val="20"/>
              </w:rPr>
              <w:t>b</w:t>
            </w:r>
          </w:p>
        </w:tc>
        <w:tc>
          <w:tcPr>
            <w:tcW w:w="8222" w:type="dxa"/>
            <w:gridSpan w:val="2"/>
            <w:shd w:val="clear" w:color="auto" w:fill="auto"/>
          </w:tcPr>
          <w:p w14:paraId="55608B08" w14:textId="1FA1C346" w:rsidR="00F56B35" w:rsidRPr="006A1FCB" w:rsidRDefault="00F56B35" w:rsidP="00915086">
            <w:pPr>
              <w:rPr>
                <w:rFonts w:asciiTheme="minorHAnsi" w:hAnsiTheme="minorHAnsi" w:cstheme="minorHAnsi"/>
                <w:sz w:val="20"/>
              </w:rPr>
            </w:pPr>
            <w:r w:rsidRPr="006A1FCB">
              <w:rPr>
                <w:rFonts w:asciiTheme="minorHAnsi" w:hAnsiTheme="minorHAnsi" w:cstheme="minorHAnsi"/>
                <w:sz w:val="20"/>
              </w:rPr>
              <w:t xml:space="preserve">IKT </w:t>
            </w:r>
            <w:r w:rsidR="003F35D2" w:rsidRPr="006A1FCB">
              <w:rPr>
                <w:rFonts w:asciiTheme="minorHAnsi" w:hAnsiTheme="minorHAnsi" w:cstheme="minorHAnsi"/>
                <w:sz w:val="20"/>
              </w:rPr>
              <w:t>pakalpojumu</w:t>
            </w:r>
            <w:r w:rsidRPr="006A1FCB">
              <w:rPr>
                <w:rFonts w:asciiTheme="minorHAnsi" w:hAnsiTheme="minorHAnsi" w:cstheme="minorHAnsi"/>
                <w:sz w:val="20"/>
              </w:rPr>
              <w:t>/ sistēmas nepieejamība</w:t>
            </w:r>
          </w:p>
          <w:p w14:paraId="73C28453" w14:textId="70797D78" w:rsidR="00F56B35" w:rsidRPr="006A1FCB" w:rsidRDefault="00F56B35" w:rsidP="00915086">
            <w:pPr>
              <w:rPr>
                <w:rFonts w:asciiTheme="minorHAnsi" w:hAnsiTheme="minorHAnsi" w:cstheme="minorHAnsi"/>
                <w:i/>
                <w:iCs/>
                <w:sz w:val="20"/>
              </w:rPr>
            </w:pPr>
            <w:r w:rsidRPr="006A1FCB">
              <w:rPr>
                <w:rFonts w:asciiTheme="minorHAnsi" w:hAnsiTheme="minorHAnsi" w:cstheme="minorHAnsi"/>
                <w:i/>
                <w:iCs/>
                <w:sz w:val="20"/>
              </w:rPr>
              <w:t xml:space="preserve">(piemēram, </w:t>
            </w:r>
            <w:r w:rsidR="0082037C" w:rsidRPr="006A1FCB">
              <w:rPr>
                <w:rFonts w:asciiTheme="minorHAnsi" w:hAnsiTheme="minorHAnsi" w:cstheme="minorHAnsi"/>
                <w:i/>
                <w:iCs/>
                <w:sz w:val="20"/>
              </w:rPr>
              <w:t>ārējā uzbrukuma dēļ</w:t>
            </w:r>
            <w:r w:rsidRPr="006A1FCB">
              <w:rPr>
                <w:rFonts w:asciiTheme="minorHAnsi" w:hAnsiTheme="minorHAnsi" w:cstheme="minorHAnsi"/>
                <w:i/>
                <w:iCs/>
                <w:sz w:val="20"/>
              </w:rPr>
              <w:t>)</w:t>
            </w:r>
          </w:p>
        </w:tc>
        <w:tc>
          <w:tcPr>
            <w:tcW w:w="567" w:type="dxa"/>
            <w:gridSpan w:val="2"/>
            <w:shd w:val="clear" w:color="auto" w:fill="auto"/>
            <w:vAlign w:val="center"/>
          </w:tcPr>
          <w:p w14:paraId="085B5CDE" w14:textId="77777777" w:rsidR="00F56B35" w:rsidRPr="006A1FCB" w:rsidRDefault="00F56B35" w:rsidP="00915086">
            <w:pPr>
              <w:jc w:val="center"/>
              <w:rPr>
                <w:rFonts w:asciiTheme="minorHAnsi" w:hAnsiTheme="minorHAnsi" w:cstheme="minorHAnsi"/>
                <w:sz w:val="20"/>
              </w:rPr>
            </w:pPr>
            <w:r w:rsidRPr="006A1FCB">
              <w:rPr>
                <w:rFonts w:asciiTheme="minorHAnsi" w:hAnsiTheme="minorHAnsi" w:cstheme="minorHAnsi"/>
                <w:sz w:val="20"/>
              </w:rPr>
              <w:fldChar w:fldCharType="begin">
                <w:ffData>
                  <w:name w:val=""/>
                  <w:enabled/>
                  <w:calcOnExit w:val="0"/>
                  <w:checkBox>
                    <w:sizeAuto/>
                    <w:default w:val="0"/>
                  </w:checkBox>
                </w:ffData>
              </w:fldChar>
            </w:r>
            <w:r w:rsidRPr="006A1FCB">
              <w:rPr>
                <w:rFonts w:asciiTheme="minorHAnsi" w:hAnsiTheme="minorHAnsi" w:cstheme="minorHAnsi"/>
                <w:sz w:val="20"/>
              </w:rPr>
              <w:instrText xml:space="preserve"> FORMCHECKBOX </w:instrText>
            </w:r>
            <w:r w:rsidR="00FE43DD">
              <w:rPr>
                <w:rFonts w:asciiTheme="minorHAnsi" w:hAnsiTheme="minorHAnsi" w:cstheme="minorHAnsi"/>
                <w:sz w:val="20"/>
              </w:rPr>
            </w:r>
            <w:r w:rsidR="00FE43DD">
              <w:rPr>
                <w:rFonts w:asciiTheme="minorHAnsi" w:hAnsiTheme="minorHAnsi" w:cstheme="minorHAnsi"/>
                <w:sz w:val="20"/>
              </w:rPr>
              <w:fldChar w:fldCharType="separate"/>
            </w:r>
            <w:r w:rsidRPr="006A1FCB">
              <w:rPr>
                <w:rFonts w:asciiTheme="minorHAnsi" w:hAnsiTheme="minorHAnsi" w:cstheme="minorHAnsi"/>
                <w:sz w:val="20"/>
              </w:rPr>
              <w:fldChar w:fldCharType="end"/>
            </w:r>
          </w:p>
        </w:tc>
        <w:tc>
          <w:tcPr>
            <w:tcW w:w="557" w:type="dxa"/>
            <w:shd w:val="clear" w:color="auto" w:fill="auto"/>
            <w:vAlign w:val="center"/>
          </w:tcPr>
          <w:p w14:paraId="340655BD" w14:textId="77777777" w:rsidR="00F56B35" w:rsidRPr="006A1FCB" w:rsidRDefault="00F56B35" w:rsidP="00915086">
            <w:pPr>
              <w:jc w:val="center"/>
              <w:rPr>
                <w:rFonts w:asciiTheme="minorHAnsi" w:hAnsiTheme="minorHAnsi" w:cstheme="minorHAnsi"/>
                <w:sz w:val="20"/>
              </w:rPr>
            </w:pPr>
            <w:r w:rsidRPr="006A1FCB">
              <w:rPr>
                <w:rFonts w:asciiTheme="minorHAnsi" w:hAnsiTheme="minorHAnsi" w:cstheme="minorHAnsi"/>
                <w:sz w:val="20"/>
              </w:rPr>
              <w:fldChar w:fldCharType="begin">
                <w:ffData>
                  <w:name w:val=""/>
                  <w:enabled/>
                  <w:calcOnExit w:val="0"/>
                  <w:checkBox>
                    <w:sizeAuto/>
                    <w:default w:val="0"/>
                  </w:checkBox>
                </w:ffData>
              </w:fldChar>
            </w:r>
            <w:r w:rsidRPr="006A1FCB">
              <w:rPr>
                <w:rFonts w:asciiTheme="minorHAnsi" w:hAnsiTheme="minorHAnsi" w:cstheme="minorHAnsi"/>
                <w:sz w:val="20"/>
              </w:rPr>
              <w:instrText xml:space="preserve"> FORMCHECKBOX </w:instrText>
            </w:r>
            <w:r w:rsidR="00FE43DD">
              <w:rPr>
                <w:rFonts w:asciiTheme="minorHAnsi" w:hAnsiTheme="minorHAnsi" w:cstheme="minorHAnsi"/>
                <w:sz w:val="20"/>
              </w:rPr>
            </w:r>
            <w:r w:rsidR="00FE43DD">
              <w:rPr>
                <w:rFonts w:asciiTheme="minorHAnsi" w:hAnsiTheme="minorHAnsi" w:cstheme="minorHAnsi"/>
                <w:sz w:val="20"/>
              </w:rPr>
              <w:fldChar w:fldCharType="separate"/>
            </w:r>
            <w:r w:rsidRPr="006A1FCB">
              <w:rPr>
                <w:rFonts w:asciiTheme="minorHAnsi" w:hAnsiTheme="minorHAnsi" w:cstheme="minorHAnsi"/>
                <w:sz w:val="20"/>
              </w:rPr>
              <w:fldChar w:fldCharType="end"/>
            </w:r>
          </w:p>
        </w:tc>
      </w:tr>
      <w:tr w:rsidR="00F56B35" w:rsidRPr="006A1FCB" w14:paraId="023B6A2B" w14:textId="77777777" w:rsidTr="00915086">
        <w:trPr>
          <w:trHeight w:val="320"/>
        </w:trPr>
        <w:tc>
          <w:tcPr>
            <w:tcW w:w="719" w:type="dxa"/>
            <w:vMerge/>
            <w:shd w:val="clear" w:color="auto" w:fill="auto"/>
          </w:tcPr>
          <w:p w14:paraId="05D55EFF" w14:textId="77777777" w:rsidR="00F56B35" w:rsidRPr="006A1FCB" w:rsidRDefault="00F56B35" w:rsidP="00915086">
            <w:pPr>
              <w:rPr>
                <w:rFonts w:asciiTheme="minorHAnsi" w:hAnsiTheme="minorHAnsi" w:cstheme="minorHAnsi"/>
                <w:sz w:val="20"/>
              </w:rPr>
            </w:pPr>
          </w:p>
        </w:tc>
        <w:tc>
          <w:tcPr>
            <w:tcW w:w="425" w:type="dxa"/>
            <w:shd w:val="clear" w:color="auto" w:fill="auto"/>
            <w:vAlign w:val="center"/>
          </w:tcPr>
          <w:p w14:paraId="65AA095E" w14:textId="77777777" w:rsidR="00F56B35" w:rsidRPr="006A1FCB" w:rsidRDefault="00F56B35" w:rsidP="00915086">
            <w:pPr>
              <w:jc w:val="center"/>
              <w:rPr>
                <w:rFonts w:asciiTheme="minorHAnsi" w:hAnsiTheme="minorHAnsi" w:cstheme="minorHAnsi"/>
                <w:sz w:val="20"/>
              </w:rPr>
            </w:pPr>
            <w:r w:rsidRPr="006A1FCB">
              <w:rPr>
                <w:rFonts w:asciiTheme="minorHAnsi" w:hAnsiTheme="minorHAnsi" w:cstheme="minorHAnsi"/>
                <w:sz w:val="20"/>
              </w:rPr>
              <w:t>c</w:t>
            </w:r>
          </w:p>
        </w:tc>
        <w:tc>
          <w:tcPr>
            <w:tcW w:w="8222" w:type="dxa"/>
            <w:gridSpan w:val="2"/>
            <w:shd w:val="clear" w:color="auto" w:fill="auto"/>
            <w:vAlign w:val="center"/>
          </w:tcPr>
          <w:p w14:paraId="473645D9" w14:textId="77777777" w:rsidR="00F56B35" w:rsidRPr="006A1FCB" w:rsidRDefault="00F56B35" w:rsidP="00915086">
            <w:pPr>
              <w:rPr>
                <w:rFonts w:asciiTheme="minorHAnsi" w:hAnsiTheme="minorHAnsi" w:cstheme="minorHAnsi"/>
                <w:sz w:val="20"/>
              </w:rPr>
            </w:pPr>
            <w:r w:rsidRPr="006A1FCB">
              <w:rPr>
                <w:rFonts w:asciiTheme="minorHAnsi" w:hAnsiTheme="minorHAnsi" w:cstheme="minorHAnsi"/>
                <w:sz w:val="20"/>
              </w:rPr>
              <w:t>Datu zaudēšana vai bojājumi aparatūras vai programmatūras bojājumu dēļ</w:t>
            </w:r>
          </w:p>
        </w:tc>
        <w:tc>
          <w:tcPr>
            <w:tcW w:w="567" w:type="dxa"/>
            <w:gridSpan w:val="2"/>
            <w:shd w:val="clear" w:color="auto" w:fill="auto"/>
            <w:vAlign w:val="center"/>
          </w:tcPr>
          <w:p w14:paraId="0822627D" w14:textId="77777777" w:rsidR="00F56B35" w:rsidRPr="006A1FCB" w:rsidRDefault="00F56B35" w:rsidP="00915086">
            <w:pPr>
              <w:jc w:val="center"/>
              <w:rPr>
                <w:rFonts w:asciiTheme="minorHAnsi" w:hAnsiTheme="minorHAnsi" w:cstheme="minorHAnsi"/>
                <w:sz w:val="20"/>
              </w:rPr>
            </w:pPr>
            <w:r w:rsidRPr="006A1FCB">
              <w:rPr>
                <w:rFonts w:asciiTheme="minorHAnsi" w:hAnsiTheme="minorHAnsi" w:cstheme="minorHAnsi"/>
                <w:sz w:val="20"/>
              </w:rPr>
              <w:fldChar w:fldCharType="begin">
                <w:ffData>
                  <w:name w:val=""/>
                  <w:enabled/>
                  <w:calcOnExit w:val="0"/>
                  <w:checkBox>
                    <w:sizeAuto/>
                    <w:default w:val="0"/>
                  </w:checkBox>
                </w:ffData>
              </w:fldChar>
            </w:r>
            <w:r w:rsidRPr="006A1FCB">
              <w:rPr>
                <w:rFonts w:asciiTheme="minorHAnsi" w:hAnsiTheme="minorHAnsi" w:cstheme="minorHAnsi"/>
                <w:sz w:val="20"/>
              </w:rPr>
              <w:instrText xml:space="preserve"> FORMCHECKBOX </w:instrText>
            </w:r>
            <w:r w:rsidR="00FE43DD">
              <w:rPr>
                <w:rFonts w:asciiTheme="minorHAnsi" w:hAnsiTheme="minorHAnsi" w:cstheme="minorHAnsi"/>
                <w:sz w:val="20"/>
              </w:rPr>
            </w:r>
            <w:r w:rsidR="00FE43DD">
              <w:rPr>
                <w:rFonts w:asciiTheme="minorHAnsi" w:hAnsiTheme="minorHAnsi" w:cstheme="minorHAnsi"/>
                <w:sz w:val="20"/>
              </w:rPr>
              <w:fldChar w:fldCharType="separate"/>
            </w:r>
            <w:r w:rsidRPr="006A1FCB">
              <w:rPr>
                <w:rFonts w:asciiTheme="minorHAnsi" w:hAnsiTheme="minorHAnsi" w:cstheme="minorHAnsi"/>
                <w:sz w:val="20"/>
              </w:rPr>
              <w:fldChar w:fldCharType="end"/>
            </w:r>
          </w:p>
        </w:tc>
        <w:tc>
          <w:tcPr>
            <w:tcW w:w="557" w:type="dxa"/>
            <w:shd w:val="clear" w:color="auto" w:fill="auto"/>
            <w:vAlign w:val="center"/>
          </w:tcPr>
          <w:p w14:paraId="2A2901EB" w14:textId="77777777" w:rsidR="00F56B35" w:rsidRPr="006A1FCB" w:rsidRDefault="00F56B35" w:rsidP="00915086">
            <w:pPr>
              <w:jc w:val="center"/>
              <w:rPr>
                <w:rFonts w:asciiTheme="minorHAnsi" w:hAnsiTheme="minorHAnsi" w:cstheme="minorHAnsi"/>
                <w:sz w:val="20"/>
              </w:rPr>
            </w:pPr>
            <w:r w:rsidRPr="006A1FCB">
              <w:rPr>
                <w:rFonts w:asciiTheme="minorHAnsi" w:hAnsiTheme="minorHAnsi" w:cstheme="minorHAnsi"/>
                <w:sz w:val="20"/>
              </w:rPr>
              <w:fldChar w:fldCharType="begin">
                <w:ffData>
                  <w:name w:val=""/>
                  <w:enabled/>
                  <w:calcOnExit w:val="0"/>
                  <w:checkBox>
                    <w:sizeAuto/>
                    <w:default w:val="0"/>
                  </w:checkBox>
                </w:ffData>
              </w:fldChar>
            </w:r>
            <w:r w:rsidRPr="006A1FCB">
              <w:rPr>
                <w:rFonts w:asciiTheme="minorHAnsi" w:hAnsiTheme="minorHAnsi" w:cstheme="minorHAnsi"/>
                <w:sz w:val="20"/>
              </w:rPr>
              <w:instrText xml:space="preserve"> FORMCHECKBOX </w:instrText>
            </w:r>
            <w:r w:rsidR="00FE43DD">
              <w:rPr>
                <w:rFonts w:asciiTheme="minorHAnsi" w:hAnsiTheme="minorHAnsi" w:cstheme="minorHAnsi"/>
                <w:sz w:val="20"/>
              </w:rPr>
            </w:r>
            <w:r w:rsidR="00FE43DD">
              <w:rPr>
                <w:rFonts w:asciiTheme="minorHAnsi" w:hAnsiTheme="minorHAnsi" w:cstheme="minorHAnsi"/>
                <w:sz w:val="20"/>
              </w:rPr>
              <w:fldChar w:fldCharType="separate"/>
            </w:r>
            <w:r w:rsidRPr="006A1FCB">
              <w:rPr>
                <w:rFonts w:asciiTheme="minorHAnsi" w:hAnsiTheme="minorHAnsi" w:cstheme="minorHAnsi"/>
                <w:sz w:val="20"/>
              </w:rPr>
              <w:fldChar w:fldCharType="end"/>
            </w:r>
          </w:p>
        </w:tc>
      </w:tr>
      <w:tr w:rsidR="00F56B35" w:rsidRPr="006A1FCB" w14:paraId="63A79B43" w14:textId="77777777" w:rsidTr="00915086">
        <w:trPr>
          <w:trHeight w:val="320"/>
        </w:trPr>
        <w:tc>
          <w:tcPr>
            <w:tcW w:w="719" w:type="dxa"/>
            <w:vMerge/>
            <w:shd w:val="clear" w:color="auto" w:fill="auto"/>
          </w:tcPr>
          <w:p w14:paraId="3C64A646" w14:textId="77777777" w:rsidR="00F56B35" w:rsidRPr="006A1FCB" w:rsidRDefault="00F56B35" w:rsidP="00915086">
            <w:pPr>
              <w:rPr>
                <w:rFonts w:asciiTheme="minorHAnsi" w:hAnsiTheme="minorHAnsi" w:cstheme="minorHAnsi"/>
                <w:sz w:val="20"/>
              </w:rPr>
            </w:pPr>
          </w:p>
        </w:tc>
        <w:tc>
          <w:tcPr>
            <w:tcW w:w="425" w:type="dxa"/>
            <w:shd w:val="clear" w:color="auto" w:fill="auto"/>
            <w:vAlign w:val="center"/>
          </w:tcPr>
          <w:p w14:paraId="7C4B9D2D" w14:textId="77777777" w:rsidR="00F56B35" w:rsidRPr="006A1FCB" w:rsidRDefault="00F56B35" w:rsidP="00915086">
            <w:pPr>
              <w:jc w:val="center"/>
              <w:rPr>
                <w:rFonts w:asciiTheme="minorHAnsi" w:hAnsiTheme="minorHAnsi" w:cstheme="minorHAnsi"/>
                <w:sz w:val="20"/>
              </w:rPr>
            </w:pPr>
            <w:r w:rsidRPr="006A1FCB">
              <w:rPr>
                <w:rFonts w:asciiTheme="minorHAnsi" w:hAnsiTheme="minorHAnsi" w:cstheme="minorHAnsi"/>
                <w:sz w:val="20"/>
              </w:rPr>
              <w:t>d</w:t>
            </w:r>
          </w:p>
        </w:tc>
        <w:tc>
          <w:tcPr>
            <w:tcW w:w="8222" w:type="dxa"/>
            <w:gridSpan w:val="2"/>
            <w:shd w:val="clear" w:color="auto" w:fill="auto"/>
            <w:vAlign w:val="center"/>
          </w:tcPr>
          <w:p w14:paraId="7BD9BEB5" w14:textId="77777777" w:rsidR="00F56B35" w:rsidRPr="006A1FCB" w:rsidRDefault="00F56B35" w:rsidP="00915086">
            <w:pPr>
              <w:rPr>
                <w:rFonts w:asciiTheme="minorHAnsi" w:hAnsiTheme="minorHAnsi" w:cstheme="minorHAnsi"/>
                <w:sz w:val="20"/>
              </w:rPr>
            </w:pPr>
            <w:r w:rsidRPr="006A1FCB">
              <w:rPr>
                <w:rFonts w:asciiTheme="minorHAnsi" w:hAnsiTheme="minorHAnsi" w:cstheme="minorHAnsi"/>
                <w:sz w:val="20"/>
              </w:rPr>
              <w:t xml:space="preserve">Datu zaudēšana vai bojājumi </w:t>
            </w:r>
            <w:proofErr w:type="spellStart"/>
            <w:r w:rsidRPr="006A1FCB">
              <w:rPr>
                <w:rFonts w:asciiTheme="minorHAnsi" w:hAnsiTheme="minorHAnsi" w:cstheme="minorHAnsi"/>
                <w:sz w:val="20"/>
              </w:rPr>
              <w:t>ļaunprogrammatūras</w:t>
            </w:r>
            <w:proofErr w:type="spellEnd"/>
            <w:r w:rsidRPr="006A1FCB">
              <w:rPr>
                <w:rFonts w:asciiTheme="minorHAnsi" w:hAnsiTheme="minorHAnsi" w:cstheme="minorHAnsi"/>
                <w:sz w:val="20"/>
              </w:rPr>
              <w:t xml:space="preserve"> vai neatļautas ielaušanās dēļ</w:t>
            </w:r>
          </w:p>
        </w:tc>
        <w:tc>
          <w:tcPr>
            <w:tcW w:w="567" w:type="dxa"/>
            <w:gridSpan w:val="2"/>
            <w:shd w:val="clear" w:color="auto" w:fill="auto"/>
            <w:vAlign w:val="center"/>
          </w:tcPr>
          <w:p w14:paraId="6B760D3A" w14:textId="77777777" w:rsidR="00F56B35" w:rsidRPr="006A1FCB" w:rsidRDefault="00F56B35" w:rsidP="00915086">
            <w:pPr>
              <w:jc w:val="center"/>
              <w:rPr>
                <w:rFonts w:asciiTheme="minorHAnsi" w:hAnsiTheme="minorHAnsi" w:cstheme="minorHAnsi"/>
                <w:sz w:val="20"/>
              </w:rPr>
            </w:pPr>
            <w:r w:rsidRPr="006A1FCB">
              <w:rPr>
                <w:rFonts w:asciiTheme="minorHAnsi" w:hAnsiTheme="minorHAnsi" w:cstheme="minorHAnsi"/>
                <w:sz w:val="20"/>
              </w:rPr>
              <w:fldChar w:fldCharType="begin">
                <w:ffData>
                  <w:name w:val=""/>
                  <w:enabled/>
                  <w:calcOnExit w:val="0"/>
                  <w:checkBox>
                    <w:sizeAuto/>
                    <w:default w:val="0"/>
                  </w:checkBox>
                </w:ffData>
              </w:fldChar>
            </w:r>
            <w:r w:rsidRPr="006A1FCB">
              <w:rPr>
                <w:rFonts w:asciiTheme="minorHAnsi" w:hAnsiTheme="minorHAnsi" w:cstheme="minorHAnsi"/>
                <w:sz w:val="20"/>
              </w:rPr>
              <w:instrText xml:space="preserve"> FORMCHECKBOX </w:instrText>
            </w:r>
            <w:r w:rsidR="00FE43DD">
              <w:rPr>
                <w:rFonts w:asciiTheme="minorHAnsi" w:hAnsiTheme="minorHAnsi" w:cstheme="minorHAnsi"/>
                <w:sz w:val="20"/>
              </w:rPr>
            </w:r>
            <w:r w:rsidR="00FE43DD">
              <w:rPr>
                <w:rFonts w:asciiTheme="minorHAnsi" w:hAnsiTheme="minorHAnsi" w:cstheme="minorHAnsi"/>
                <w:sz w:val="20"/>
              </w:rPr>
              <w:fldChar w:fldCharType="separate"/>
            </w:r>
            <w:r w:rsidRPr="006A1FCB">
              <w:rPr>
                <w:rFonts w:asciiTheme="minorHAnsi" w:hAnsiTheme="minorHAnsi" w:cstheme="minorHAnsi"/>
                <w:sz w:val="20"/>
              </w:rPr>
              <w:fldChar w:fldCharType="end"/>
            </w:r>
          </w:p>
        </w:tc>
        <w:tc>
          <w:tcPr>
            <w:tcW w:w="557" w:type="dxa"/>
            <w:shd w:val="clear" w:color="auto" w:fill="auto"/>
            <w:vAlign w:val="center"/>
          </w:tcPr>
          <w:p w14:paraId="2AE6646E" w14:textId="77777777" w:rsidR="00F56B35" w:rsidRPr="006A1FCB" w:rsidRDefault="00F56B35" w:rsidP="00915086">
            <w:pPr>
              <w:jc w:val="center"/>
              <w:rPr>
                <w:rFonts w:asciiTheme="minorHAnsi" w:hAnsiTheme="minorHAnsi" w:cstheme="minorHAnsi"/>
                <w:sz w:val="20"/>
              </w:rPr>
            </w:pPr>
            <w:r w:rsidRPr="006A1FCB">
              <w:rPr>
                <w:rFonts w:asciiTheme="minorHAnsi" w:hAnsiTheme="minorHAnsi" w:cstheme="minorHAnsi"/>
                <w:sz w:val="20"/>
              </w:rPr>
              <w:fldChar w:fldCharType="begin">
                <w:ffData>
                  <w:name w:val=""/>
                  <w:enabled/>
                  <w:calcOnExit w:val="0"/>
                  <w:checkBox>
                    <w:sizeAuto/>
                    <w:default w:val="0"/>
                  </w:checkBox>
                </w:ffData>
              </w:fldChar>
            </w:r>
            <w:r w:rsidRPr="006A1FCB">
              <w:rPr>
                <w:rFonts w:asciiTheme="minorHAnsi" w:hAnsiTheme="minorHAnsi" w:cstheme="minorHAnsi"/>
                <w:sz w:val="20"/>
              </w:rPr>
              <w:instrText xml:space="preserve"> FORMCHECKBOX </w:instrText>
            </w:r>
            <w:r w:rsidR="00FE43DD">
              <w:rPr>
                <w:rFonts w:asciiTheme="minorHAnsi" w:hAnsiTheme="minorHAnsi" w:cstheme="minorHAnsi"/>
                <w:sz w:val="20"/>
              </w:rPr>
            </w:r>
            <w:r w:rsidR="00FE43DD">
              <w:rPr>
                <w:rFonts w:asciiTheme="minorHAnsi" w:hAnsiTheme="minorHAnsi" w:cstheme="minorHAnsi"/>
                <w:sz w:val="20"/>
              </w:rPr>
              <w:fldChar w:fldCharType="separate"/>
            </w:r>
            <w:r w:rsidRPr="006A1FCB">
              <w:rPr>
                <w:rFonts w:asciiTheme="minorHAnsi" w:hAnsiTheme="minorHAnsi" w:cstheme="minorHAnsi"/>
                <w:sz w:val="20"/>
              </w:rPr>
              <w:fldChar w:fldCharType="end"/>
            </w:r>
          </w:p>
        </w:tc>
      </w:tr>
      <w:tr w:rsidR="00F56B35" w:rsidRPr="006A1FCB" w14:paraId="244EF38C" w14:textId="77777777" w:rsidTr="00915086">
        <w:trPr>
          <w:trHeight w:val="215"/>
        </w:trPr>
        <w:tc>
          <w:tcPr>
            <w:tcW w:w="719" w:type="dxa"/>
            <w:vMerge/>
            <w:shd w:val="clear" w:color="auto" w:fill="auto"/>
          </w:tcPr>
          <w:p w14:paraId="2FFC483C" w14:textId="77777777" w:rsidR="00F56B35" w:rsidRPr="006A1FCB" w:rsidRDefault="00F56B35" w:rsidP="00915086">
            <w:pPr>
              <w:rPr>
                <w:rFonts w:asciiTheme="minorHAnsi" w:hAnsiTheme="minorHAnsi" w:cstheme="minorHAnsi"/>
                <w:sz w:val="20"/>
              </w:rPr>
            </w:pPr>
          </w:p>
        </w:tc>
        <w:tc>
          <w:tcPr>
            <w:tcW w:w="425" w:type="dxa"/>
            <w:shd w:val="clear" w:color="auto" w:fill="auto"/>
          </w:tcPr>
          <w:p w14:paraId="7C6BF90A" w14:textId="77777777" w:rsidR="00F56B35" w:rsidRPr="006A1FCB" w:rsidRDefault="00F56B35" w:rsidP="00915086">
            <w:pPr>
              <w:jc w:val="center"/>
              <w:rPr>
                <w:rFonts w:asciiTheme="minorHAnsi" w:hAnsiTheme="minorHAnsi" w:cstheme="minorHAnsi"/>
                <w:sz w:val="20"/>
              </w:rPr>
            </w:pPr>
            <w:r w:rsidRPr="006A1FCB">
              <w:rPr>
                <w:rFonts w:asciiTheme="minorHAnsi" w:hAnsiTheme="minorHAnsi" w:cstheme="minorHAnsi"/>
                <w:sz w:val="20"/>
              </w:rPr>
              <w:t>e</w:t>
            </w:r>
          </w:p>
        </w:tc>
        <w:tc>
          <w:tcPr>
            <w:tcW w:w="8222" w:type="dxa"/>
            <w:gridSpan w:val="2"/>
            <w:shd w:val="clear" w:color="auto" w:fill="auto"/>
          </w:tcPr>
          <w:p w14:paraId="553DED44" w14:textId="7B0F85EB" w:rsidR="00F56B35" w:rsidRPr="006A1FCB" w:rsidRDefault="00F56B35" w:rsidP="00915086">
            <w:pPr>
              <w:rPr>
                <w:rFonts w:asciiTheme="minorHAnsi" w:hAnsiTheme="minorHAnsi" w:cstheme="minorHAnsi"/>
                <w:sz w:val="20"/>
              </w:rPr>
            </w:pPr>
            <w:r w:rsidRPr="006A1FCB">
              <w:rPr>
                <w:rFonts w:asciiTheme="minorHAnsi" w:hAnsiTheme="minorHAnsi" w:cstheme="minorHAnsi"/>
                <w:sz w:val="20"/>
              </w:rPr>
              <w:t>Konfidenciālu datu atklāšana</w:t>
            </w:r>
            <w:r w:rsidR="00CE595D" w:rsidRPr="006A1FCB">
              <w:rPr>
                <w:rFonts w:asciiTheme="minorHAnsi" w:hAnsiTheme="minorHAnsi" w:cstheme="minorHAnsi"/>
                <w:sz w:val="20"/>
              </w:rPr>
              <w:t xml:space="preserve"> </w:t>
            </w:r>
          </w:p>
          <w:p w14:paraId="43C434A0" w14:textId="77777777" w:rsidR="00F56B35" w:rsidRPr="006A1FCB" w:rsidRDefault="00F56B35" w:rsidP="00915086">
            <w:pPr>
              <w:rPr>
                <w:rFonts w:asciiTheme="minorHAnsi" w:hAnsiTheme="minorHAnsi" w:cstheme="minorHAnsi"/>
                <w:i/>
                <w:iCs/>
                <w:sz w:val="20"/>
              </w:rPr>
            </w:pPr>
            <w:r w:rsidRPr="006A1FCB">
              <w:rPr>
                <w:rFonts w:asciiTheme="minorHAnsi" w:hAnsiTheme="minorHAnsi" w:cstheme="minorHAnsi"/>
                <w:i/>
                <w:iCs/>
                <w:sz w:val="20"/>
              </w:rPr>
              <w:t xml:space="preserve">(piemēram, neautorizētas piekļuves, </w:t>
            </w:r>
            <w:proofErr w:type="spellStart"/>
            <w:r w:rsidRPr="006A1FCB">
              <w:rPr>
                <w:rFonts w:asciiTheme="minorHAnsi" w:hAnsiTheme="minorHAnsi" w:cstheme="minorHAnsi"/>
                <w:i/>
                <w:iCs/>
                <w:sz w:val="20"/>
              </w:rPr>
              <w:t>pikšķerēšanas</w:t>
            </w:r>
            <w:proofErr w:type="spellEnd"/>
            <w:r w:rsidRPr="006A1FCB">
              <w:rPr>
                <w:rFonts w:asciiTheme="minorHAnsi" w:hAnsiTheme="minorHAnsi" w:cstheme="minorHAnsi"/>
                <w:i/>
                <w:iCs/>
                <w:sz w:val="20"/>
              </w:rPr>
              <w:t xml:space="preserve"> </w:t>
            </w:r>
            <w:r w:rsidRPr="006A1FCB">
              <w:rPr>
                <w:rFonts w:asciiTheme="minorHAnsi" w:hAnsiTheme="minorHAnsi" w:cstheme="minorHAnsi"/>
                <w:sz w:val="20"/>
              </w:rPr>
              <w:t>(</w:t>
            </w:r>
            <w:proofErr w:type="spellStart"/>
            <w:r w:rsidRPr="006A1FCB">
              <w:rPr>
                <w:rFonts w:asciiTheme="minorHAnsi" w:hAnsiTheme="minorHAnsi" w:cstheme="minorHAnsi"/>
                <w:sz w:val="20"/>
              </w:rPr>
              <w:t>phishing</w:t>
            </w:r>
            <w:proofErr w:type="spellEnd"/>
            <w:r w:rsidRPr="006A1FCB">
              <w:rPr>
                <w:rFonts w:asciiTheme="minorHAnsi" w:hAnsiTheme="minorHAnsi" w:cstheme="minorHAnsi"/>
                <w:sz w:val="20"/>
              </w:rPr>
              <w:t>)</w:t>
            </w:r>
            <w:r w:rsidRPr="006A1FCB">
              <w:rPr>
                <w:rFonts w:asciiTheme="minorHAnsi" w:hAnsiTheme="minorHAnsi" w:cstheme="minorHAnsi"/>
                <w:i/>
                <w:iCs/>
                <w:sz w:val="20"/>
              </w:rPr>
              <w:t>, nodarbināto apzinātas rīcības dēļ)</w:t>
            </w:r>
          </w:p>
        </w:tc>
        <w:tc>
          <w:tcPr>
            <w:tcW w:w="567" w:type="dxa"/>
            <w:gridSpan w:val="2"/>
            <w:shd w:val="clear" w:color="auto" w:fill="auto"/>
            <w:vAlign w:val="center"/>
          </w:tcPr>
          <w:p w14:paraId="5923BFAE" w14:textId="77777777" w:rsidR="00F56B35" w:rsidRPr="006A1FCB" w:rsidRDefault="00F56B35" w:rsidP="00915086">
            <w:pPr>
              <w:jc w:val="center"/>
              <w:rPr>
                <w:rFonts w:asciiTheme="minorHAnsi" w:hAnsiTheme="minorHAnsi" w:cstheme="minorHAnsi"/>
                <w:sz w:val="20"/>
              </w:rPr>
            </w:pPr>
            <w:r w:rsidRPr="006A1FCB">
              <w:rPr>
                <w:rFonts w:asciiTheme="minorHAnsi" w:hAnsiTheme="minorHAnsi" w:cstheme="minorHAnsi"/>
                <w:sz w:val="20"/>
              </w:rPr>
              <w:fldChar w:fldCharType="begin">
                <w:ffData>
                  <w:name w:val=""/>
                  <w:enabled/>
                  <w:calcOnExit w:val="0"/>
                  <w:checkBox>
                    <w:sizeAuto/>
                    <w:default w:val="0"/>
                  </w:checkBox>
                </w:ffData>
              </w:fldChar>
            </w:r>
            <w:r w:rsidRPr="006A1FCB">
              <w:rPr>
                <w:rFonts w:asciiTheme="minorHAnsi" w:hAnsiTheme="minorHAnsi" w:cstheme="minorHAnsi"/>
                <w:sz w:val="20"/>
              </w:rPr>
              <w:instrText xml:space="preserve"> FORMCHECKBOX </w:instrText>
            </w:r>
            <w:r w:rsidR="00FE43DD">
              <w:rPr>
                <w:rFonts w:asciiTheme="minorHAnsi" w:hAnsiTheme="minorHAnsi" w:cstheme="minorHAnsi"/>
                <w:sz w:val="20"/>
              </w:rPr>
            </w:r>
            <w:r w:rsidR="00FE43DD">
              <w:rPr>
                <w:rFonts w:asciiTheme="minorHAnsi" w:hAnsiTheme="minorHAnsi" w:cstheme="minorHAnsi"/>
                <w:sz w:val="20"/>
              </w:rPr>
              <w:fldChar w:fldCharType="separate"/>
            </w:r>
            <w:r w:rsidRPr="006A1FCB">
              <w:rPr>
                <w:rFonts w:asciiTheme="minorHAnsi" w:hAnsiTheme="minorHAnsi" w:cstheme="minorHAnsi"/>
                <w:sz w:val="20"/>
              </w:rPr>
              <w:fldChar w:fldCharType="end"/>
            </w:r>
          </w:p>
        </w:tc>
        <w:tc>
          <w:tcPr>
            <w:tcW w:w="557" w:type="dxa"/>
            <w:shd w:val="clear" w:color="auto" w:fill="auto"/>
            <w:vAlign w:val="center"/>
          </w:tcPr>
          <w:p w14:paraId="4B7D6315" w14:textId="77777777" w:rsidR="00F56B35" w:rsidRPr="006A1FCB" w:rsidRDefault="00F56B35" w:rsidP="00915086">
            <w:pPr>
              <w:jc w:val="center"/>
              <w:rPr>
                <w:rFonts w:asciiTheme="minorHAnsi" w:hAnsiTheme="minorHAnsi" w:cstheme="minorHAnsi"/>
                <w:sz w:val="20"/>
              </w:rPr>
            </w:pPr>
            <w:r w:rsidRPr="006A1FCB">
              <w:rPr>
                <w:rFonts w:asciiTheme="minorHAnsi" w:hAnsiTheme="minorHAnsi" w:cstheme="minorHAnsi"/>
                <w:sz w:val="20"/>
              </w:rPr>
              <w:fldChar w:fldCharType="begin">
                <w:ffData>
                  <w:name w:val=""/>
                  <w:enabled/>
                  <w:calcOnExit w:val="0"/>
                  <w:checkBox>
                    <w:sizeAuto/>
                    <w:default w:val="0"/>
                  </w:checkBox>
                </w:ffData>
              </w:fldChar>
            </w:r>
            <w:r w:rsidRPr="006A1FCB">
              <w:rPr>
                <w:rFonts w:asciiTheme="minorHAnsi" w:hAnsiTheme="minorHAnsi" w:cstheme="minorHAnsi"/>
                <w:sz w:val="20"/>
              </w:rPr>
              <w:instrText xml:space="preserve"> FORMCHECKBOX </w:instrText>
            </w:r>
            <w:r w:rsidR="00FE43DD">
              <w:rPr>
                <w:rFonts w:asciiTheme="minorHAnsi" w:hAnsiTheme="minorHAnsi" w:cstheme="minorHAnsi"/>
                <w:sz w:val="20"/>
              </w:rPr>
            </w:r>
            <w:r w:rsidR="00FE43DD">
              <w:rPr>
                <w:rFonts w:asciiTheme="minorHAnsi" w:hAnsiTheme="minorHAnsi" w:cstheme="minorHAnsi"/>
                <w:sz w:val="20"/>
              </w:rPr>
              <w:fldChar w:fldCharType="separate"/>
            </w:r>
            <w:r w:rsidRPr="006A1FCB">
              <w:rPr>
                <w:rFonts w:asciiTheme="minorHAnsi" w:hAnsiTheme="minorHAnsi" w:cstheme="minorHAnsi"/>
                <w:sz w:val="20"/>
              </w:rPr>
              <w:fldChar w:fldCharType="end"/>
            </w:r>
          </w:p>
        </w:tc>
      </w:tr>
      <w:tr w:rsidR="00F56B35" w:rsidRPr="006A1FCB" w14:paraId="4BF95F67" w14:textId="77777777" w:rsidTr="00915086">
        <w:trPr>
          <w:trHeight w:val="320"/>
        </w:trPr>
        <w:tc>
          <w:tcPr>
            <w:tcW w:w="719" w:type="dxa"/>
            <w:vMerge/>
            <w:shd w:val="clear" w:color="auto" w:fill="auto"/>
          </w:tcPr>
          <w:p w14:paraId="03E21050" w14:textId="77777777" w:rsidR="00F56B35" w:rsidRPr="006A1FCB" w:rsidRDefault="00F56B35" w:rsidP="00915086">
            <w:pPr>
              <w:rPr>
                <w:rFonts w:asciiTheme="minorHAnsi" w:hAnsiTheme="minorHAnsi" w:cstheme="minorHAnsi"/>
                <w:sz w:val="20"/>
              </w:rPr>
            </w:pPr>
          </w:p>
        </w:tc>
        <w:tc>
          <w:tcPr>
            <w:tcW w:w="425" w:type="dxa"/>
            <w:shd w:val="clear" w:color="auto" w:fill="auto"/>
            <w:vAlign w:val="center"/>
          </w:tcPr>
          <w:p w14:paraId="1298875C" w14:textId="77777777" w:rsidR="00F56B35" w:rsidRPr="006A1FCB" w:rsidRDefault="00F56B35" w:rsidP="00915086">
            <w:pPr>
              <w:jc w:val="center"/>
              <w:rPr>
                <w:rFonts w:asciiTheme="minorHAnsi" w:hAnsiTheme="minorHAnsi" w:cstheme="minorHAnsi"/>
                <w:sz w:val="20"/>
              </w:rPr>
            </w:pPr>
            <w:r w:rsidRPr="006A1FCB">
              <w:rPr>
                <w:rFonts w:asciiTheme="minorHAnsi" w:hAnsiTheme="minorHAnsi" w:cstheme="minorHAnsi"/>
                <w:sz w:val="20"/>
              </w:rPr>
              <w:t>f</w:t>
            </w:r>
          </w:p>
        </w:tc>
        <w:tc>
          <w:tcPr>
            <w:tcW w:w="8222" w:type="dxa"/>
            <w:gridSpan w:val="2"/>
            <w:shd w:val="clear" w:color="auto" w:fill="auto"/>
            <w:vAlign w:val="center"/>
          </w:tcPr>
          <w:p w14:paraId="008D940A" w14:textId="77777777" w:rsidR="00F56B35" w:rsidRPr="006A1FCB" w:rsidRDefault="00F56B35" w:rsidP="00915086">
            <w:pPr>
              <w:rPr>
                <w:rFonts w:asciiTheme="minorHAnsi" w:hAnsiTheme="minorHAnsi" w:cstheme="minorHAnsi"/>
                <w:sz w:val="20"/>
              </w:rPr>
            </w:pPr>
            <w:r w:rsidRPr="006A1FCB">
              <w:rPr>
                <w:rFonts w:asciiTheme="minorHAnsi" w:hAnsiTheme="minorHAnsi" w:cstheme="minorHAnsi"/>
                <w:sz w:val="20"/>
              </w:rPr>
              <w:t>Konfidenciālu datu atklāšana pašu darbinieku netīšu darbību dēļ</w:t>
            </w:r>
          </w:p>
        </w:tc>
        <w:tc>
          <w:tcPr>
            <w:tcW w:w="567" w:type="dxa"/>
            <w:gridSpan w:val="2"/>
            <w:shd w:val="clear" w:color="auto" w:fill="auto"/>
            <w:vAlign w:val="center"/>
          </w:tcPr>
          <w:p w14:paraId="5274FF46" w14:textId="77777777" w:rsidR="00F56B35" w:rsidRPr="006A1FCB" w:rsidRDefault="00F56B35" w:rsidP="00915086">
            <w:pPr>
              <w:jc w:val="center"/>
              <w:rPr>
                <w:rFonts w:asciiTheme="minorHAnsi" w:hAnsiTheme="minorHAnsi" w:cstheme="minorHAnsi"/>
                <w:sz w:val="20"/>
              </w:rPr>
            </w:pPr>
            <w:r w:rsidRPr="006A1FCB">
              <w:rPr>
                <w:rFonts w:asciiTheme="minorHAnsi" w:hAnsiTheme="minorHAnsi" w:cstheme="minorHAnsi"/>
                <w:sz w:val="20"/>
              </w:rPr>
              <w:fldChar w:fldCharType="begin">
                <w:ffData>
                  <w:name w:val=""/>
                  <w:enabled/>
                  <w:calcOnExit w:val="0"/>
                  <w:checkBox>
                    <w:sizeAuto/>
                    <w:default w:val="0"/>
                  </w:checkBox>
                </w:ffData>
              </w:fldChar>
            </w:r>
            <w:r w:rsidRPr="006A1FCB">
              <w:rPr>
                <w:rFonts w:asciiTheme="minorHAnsi" w:hAnsiTheme="minorHAnsi" w:cstheme="minorHAnsi"/>
                <w:sz w:val="20"/>
              </w:rPr>
              <w:instrText xml:space="preserve"> FORMCHECKBOX </w:instrText>
            </w:r>
            <w:r w:rsidR="00FE43DD">
              <w:rPr>
                <w:rFonts w:asciiTheme="minorHAnsi" w:hAnsiTheme="minorHAnsi" w:cstheme="minorHAnsi"/>
                <w:sz w:val="20"/>
              </w:rPr>
            </w:r>
            <w:r w:rsidR="00FE43DD">
              <w:rPr>
                <w:rFonts w:asciiTheme="minorHAnsi" w:hAnsiTheme="minorHAnsi" w:cstheme="minorHAnsi"/>
                <w:sz w:val="20"/>
              </w:rPr>
              <w:fldChar w:fldCharType="separate"/>
            </w:r>
            <w:r w:rsidRPr="006A1FCB">
              <w:rPr>
                <w:rFonts w:asciiTheme="minorHAnsi" w:hAnsiTheme="minorHAnsi" w:cstheme="minorHAnsi"/>
                <w:sz w:val="20"/>
              </w:rPr>
              <w:fldChar w:fldCharType="end"/>
            </w:r>
          </w:p>
        </w:tc>
        <w:tc>
          <w:tcPr>
            <w:tcW w:w="557" w:type="dxa"/>
            <w:shd w:val="clear" w:color="auto" w:fill="auto"/>
            <w:vAlign w:val="center"/>
          </w:tcPr>
          <w:p w14:paraId="6D7210BF" w14:textId="77777777" w:rsidR="00F56B35" w:rsidRPr="006A1FCB" w:rsidRDefault="00F56B35" w:rsidP="00915086">
            <w:pPr>
              <w:jc w:val="center"/>
              <w:rPr>
                <w:rFonts w:asciiTheme="minorHAnsi" w:hAnsiTheme="minorHAnsi" w:cstheme="minorHAnsi"/>
                <w:sz w:val="20"/>
              </w:rPr>
            </w:pPr>
            <w:r w:rsidRPr="006A1FCB">
              <w:rPr>
                <w:rFonts w:asciiTheme="minorHAnsi" w:hAnsiTheme="minorHAnsi" w:cstheme="minorHAnsi"/>
                <w:sz w:val="20"/>
              </w:rPr>
              <w:fldChar w:fldCharType="begin">
                <w:ffData>
                  <w:name w:val=""/>
                  <w:enabled/>
                  <w:calcOnExit w:val="0"/>
                  <w:checkBox>
                    <w:sizeAuto/>
                    <w:default w:val="0"/>
                  </w:checkBox>
                </w:ffData>
              </w:fldChar>
            </w:r>
            <w:r w:rsidRPr="006A1FCB">
              <w:rPr>
                <w:rFonts w:asciiTheme="minorHAnsi" w:hAnsiTheme="minorHAnsi" w:cstheme="minorHAnsi"/>
                <w:sz w:val="20"/>
              </w:rPr>
              <w:instrText xml:space="preserve"> FORMCHECKBOX </w:instrText>
            </w:r>
            <w:r w:rsidR="00FE43DD">
              <w:rPr>
                <w:rFonts w:asciiTheme="minorHAnsi" w:hAnsiTheme="minorHAnsi" w:cstheme="minorHAnsi"/>
                <w:sz w:val="20"/>
              </w:rPr>
            </w:r>
            <w:r w:rsidR="00FE43DD">
              <w:rPr>
                <w:rFonts w:asciiTheme="minorHAnsi" w:hAnsiTheme="minorHAnsi" w:cstheme="minorHAnsi"/>
                <w:sz w:val="20"/>
              </w:rPr>
              <w:fldChar w:fldCharType="separate"/>
            </w:r>
            <w:r w:rsidRPr="006A1FCB">
              <w:rPr>
                <w:rFonts w:asciiTheme="minorHAnsi" w:hAnsiTheme="minorHAnsi" w:cstheme="minorHAnsi"/>
                <w:sz w:val="20"/>
              </w:rPr>
              <w:fldChar w:fldCharType="end"/>
            </w:r>
          </w:p>
        </w:tc>
      </w:tr>
    </w:tbl>
    <w:p w14:paraId="78B7EED4" w14:textId="10D3FAD6" w:rsidR="005E291E" w:rsidRPr="006A1FCB" w:rsidRDefault="005E291E" w:rsidP="000B7A55">
      <w:pPr>
        <w:jc w:val="both"/>
        <w:rPr>
          <w:rFonts w:asciiTheme="minorHAnsi" w:hAnsiTheme="minorHAnsi" w:cstheme="minorHAnsi"/>
          <w:sz w:val="20"/>
        </w:rPr>
      </w:pPr>
    </w:p>
    <w:tbl>
      <w:tblPr>
        <w:tblStyle w:val="TableGrid"/>
        <w:tblW w:w="1047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shd w:val="clear" w:color="auto" w:fill="FFFF00"/>
        <w:tblLayout w:type="fixed"/>
        <w:tblLook w:val="04A0" w:firstRow="1" w:lastRow="0" w:firstColumn="1" w:lastColumn="0" w:noHBand="0" w:noVBand="1"/>
      </w:tblPr>
      <w:tblGrid>
        <w:gridCol w:w="699"/>
        <w:gridCol w:w="420"/>
        <w:gridCol w:w="8231"/>
        <w:gridCol w:w="562"/>
        <w:gridCol w:w="563"/>
      </w:tblGrid>
      <w:tr w:rsidR="00E71D76" w:rsidRPr="006A1FCB" w14:paraId="1221663C" w14:textId="77777777" w:rsidTr="000B7A55">
        <w:tc>
          <w:tcPr>
            <w:tcW w:w="10475" w:type="dxa"/>
            <w:gridSpan w:val="5"/>
            <w:shd w:val="clear" w:color="auto" w:fill="auto"/>
          </w:tcPr>
          <w:p w14:paraId="23EE9045" w14:textId="12321F46" w:rsidR="00E71D76" w:rsidRPr="006A1FCB" w:rsidRDefault="00E71D76" w:rsidP="000B7A55">
            <w:pPr>
              <w:spacing w:before="60" w:after="60"/>
              <w:ind w:right="28"/>
              <w:jc w:val="both"/>
              <w:rPr>
                <w:rFonts w:ascii="Calibri" w:hAnsi="Calibri" w:cs="Calibri"/>
                <w:b/>
                <w:bCs/>
                <w:szCs w:val="24"/>
                <w:u w:val="single"/>
              </w:rPr>
            </w:pPr>
            <w:r w:rsidRPr="006A1FCB">
              <w:rPr>
                <w:rFonts w:ascii="Calibri" w:hAnsi="Calibri" w:cs="Calibri"/>
                <w:b/>
                <w:bCs/>
                <w:szCs w:val="24"/>
                <w:u w:val="single"/>
              </w:rPr>
              <w:t xml:space="preserve">E. </w:t>
            </w:r>
            <w:r w:rsidR="00181B66" w:rsidRPr="006A1FCB">
              <w:rPr>
                <w:rFonts w:ascii="Calibri" w:hAnsi="Calibri" w:cs="Calibri"/>
                <w:b/>
                <w:bCs/>
                <w:szCs w:val="24"/>
                <w:u w:val="single"/>
              </w:rPr>
              <w:t>Mākslīgais intelekts</w:t>
            </w:r>
          </w:p>
        </w:tc>
      </w:tr>
      <w:tr w:rsidR="00181B66" w:rsidRPr="006A1FCB" w14:paraId="175C6954" w14:textId="77777777" w:rsidTr="000B7A55">
        <w:trPr>
          <w:trHeight w:val="320"/>
        </w:trPr>
        <w:tc>
          <w:tcPr>
            <w:tcW w:w="10475" w:type="dxa"/>
            <w:gridSpan w:val="5"/>
            <w:shd w:val="clear" w:color="auto" w:fill="auto"/>
            <w:vAlign w:val="center"/>
          </w:tcPr>
          <w:p w14:paraId="501FFF26" w14:textId="60135033" w:rsidR="00181B66" w:rsidRPr="006A1FCB" w:rsidRDefault="00181B66" w:rsidP="000B7A55">
            <w:pPr>
              <w:keepLines/>
              <w:ind w:left="15" w:right="57"/>
              <w:jc w:val="both"/>
              <w:rPr>
                <w:rFonts w:asciiTheme="minorHAnsi" w:hAnsiTheme="minorHAnsi"/>
                <w:sz w:val="20"/>
              </w:rPr>
            </w:pPr>
            <w:r w:rsidRPr="006A1FCB">
              <w:rPr>
                <w:rFonts w:asciiTheme="minorHAnsi" w:hAnsiTheme="minorHAnsi"/>
                <w:b/>
                <w:bCs/>
                <w:sz w:val="20"/>
              </w:rPr>
              <w:t>Mākslīgais intelekts</w:t>
            </w:r>
            <w:r w:rsidRPr="006A1FCB">
              <w:rPr>
                <w:rFonts w:asciiTheme="minorHAnsi" w:hAnsiTheme="minorHAnsi"/>
                <w:sz w:val="20"/>
              </w:rPr>
              <w:t xml:space="preserve"> ir sistēmas, kurās tiek izmantotas tādas tehnoloģijas kā </w:t>
            </w:r>
            <w:proofErr w:type="spellStart"/>
            <w:r w:rsidRPr="006A1FCB">
              <w:rPr>
                <w:rFonts w:asciiTheme="minorHAnsi" w:hAnsiTheme="minorHAnsi"/>
                <w:sz w:val="20"/>
              </w:rPr>
              <w:t>tekstizrace</w:t>
            </w:r>
            <w:proofErr w:type="spellEnd"/>
            <w:r w:rsidRPr="006A1FCB">
              <w:rPr>
                <w:rFonts w:asciiTheme="minorHAnsi" w:hAnsiTheme="minorHAnsi"/>
                <w:sz w:val="20"/>
              </w:rPr>
              <w:t xml:space="preserve"> (</w:t>
            </w:r>
            <w:proofErr w:type="spellStart"/>
            <w:r w:rsidRPr="006A1FCB">
              <w:rPr>
                <w:rFonts w:asciiTheme="minorHAnsi" w:hAnsiTheme="minorHAnsi"/>
                <w:i/>
                <w:iCs/>
                <w:sz w:val="20"/>
              </w:rPr>
              <w:t>text</w:t>
            </w:r>
            <w:proofErr w:type="spellEnd"/>
            <w:r w:rsidRPr="006A1FCB">
              <w:rPr>
                <w:rFonts w:asciiTheme="minorHAnsi" w:hAnsiTheme="minorHAnsi"/>
                <w:i/>
                <w:iCs/>
                <w:sz w:val="20"/>
              </w:rPr>
              <w:t xml:space="preserve"> </w:t>
            </w:r>
            <w:proofErr w:type="spellStart"/>
            <w:r w:rsidRPr="006A1FCB">
              <w:rPr>
                <w:rFonts w:asciiTheme="minorHAnsi" w:hAnsiTheme="minorHAnsi"/>
                <w:i/>
                <w:iCs/>
                <w:sz w:val="20"/>
              </w:rPr>
              <w:t>mining</w:t>
            </w:r>
            <w:proofErr w:type="spellEnd"/>
            <w:r w:rsidRPr="006A1FCB">
              <w:rPr>
                <w:rFonts w:asciiTheme="minorHAnsi" w:hAnsiTheme="minorHAnsi"/>
                <w:sz w:val="20"/>
              </w:rPr>
              <w:t xml:space="preserve">), </w:t>
            </w:r>
            <w:proofErr w:type="spellStart"/>
            <w:r w:rsidRPr="006A1FCB">
              <w:rPr>
                <w:rFonts w:asciiTheme="minorHAnsi" w:hAnsiTheme="minorHAnsi"/>
                <w:sz w:val="20"/>
              </w:rPr>
              <w:t>datorredze</w:t>
            </w:r>
            <w:proofErr w:type="spellEnd"/>
            <w:r w:rsidRPr="006A1FCB">
              <w:rPr>
                <w:rFonts w:asciiTheme="minorHAnsi" w:hAnsiTheme="minorHAnsi"/>
                <w:sz w:val="20"/>
              </w:rPr>
              <w:t xml:space="preserve">, runas atpazīšana, dabiskas valodas radīšana, </w:t>
            </w:r>
            <w:proofErr w:type="spellStart"/>
            <w:r w:rsidR="00A15118" w:rsidRPr="006A1FCB">
              <w:rPr>
                <w:rFonts w:asciiTheme="minorHAnsi" w:hAnsiTheme="minorHAnsi"/>
                <w:sz w:val="20"/>
              </w:rPr>
              <w:t>mašīnmācīšanās</w:t>
            </w:r>
            <w:proofErr w:type="spellEnd"/>
            <w:r w:rsidR="001F465C" w:rsidRPr="006A1FCB">
              <w:rPr>
                <w:rFonts w:asciiTheme="minorHAnsi" w:hAnsiTheme="minorHAnsi"/>
                <w:sz w:val="20"/>
              </w:rPr>
              <w:t xml:space="preserve"> (</w:t>
            </w:r>
            <w:proofErr w:type="spellStart"/>
            <w:r w:rsidR="001F465C" w:rsidRPr="006A1FCB">
              <w:rPr>
                <w:rFonts w:asciiTheme="minorHAnsi" w:hAnsiTheme="minorHAnsi"/>
                <w:i/>
                <w:iCs/>
                <w:sz w:val="20"/>
              </w:rPr>
              <w:t>machine</w:t>
            </w:r>
            <w:proofErr w:type="spellEnd"/>
            <w:r w:rsidR="001F465C" w:rsidRPr="006A1FCB">
              <w:rPr>
                <w:rFonts w:asciiTheme="minorHAnsi" w:hAnsiTheme="minorHAnsi"/>
                <w:i/>
                <w:iCs/>
                <w:sz w:val="20"/>
              </w:rPr>
              <w:t xml:space="preserve"> </w:t>
            </w:r>
            <w:proofErr w:type="spellStart"/>
            <w:r w:rsidR="001F465C" w:rsidRPr="006A1FCB">
              <w:rPr>
                <w:rFonts w:asciiTheme="minorHAnsi" w:hAnsiTheme="minorHAnsi"/>
                <w:i/>
                <w:iCs/>
                <w:sz w:val="20"/>
              </w:rPr>
              <w:t>learning</w:t>
            </w:r>
            <w:proofErr w:type="spellEnd"/>
            <w:r w:rsidR="001F465C" w:rsidRPr="006A1FCB">
              <w:rPr>
                <w:rFonts w:asciiTheme="minorHAnsi" w:hAnsiTheme="minorHAnsi"/>
                <w:sz w:val="20"/>
              </w:rPr>
              <w:t>)</w:t>
            </w:r>
            <w:r w:rsidRPr="006A1FCB">
              <w:rPr>
                <w:rFonts w:asciiTheme="minorHAnsi" w:hAnsiTheme="minorHAnsi"/>
                <w:sz w:val="20"/>
              </w:rPr>
              <w:t>, dziļā mācīšanās, lai iegūtu un/ vai izmantotu datus, lai prognozētu, ieteiktu vai ar dažādiem autonomijas līdzekļiem izlemtu par labāko rīcību konkrētu mērķu sasniegšanai.</w:t>
            </w:r>
          </w:p>
          <w:p w14:paraId="768C3084" w14:textId="77777777" w:rsidR="00181B66" w:rsidRPr="006A1FCB" w:rsidRDefault="00181B66" w:rsidP="000B7A55">
            <w:pPr>
              <w:keepLines/>
              <w:ind w:left="15" w:right="152"/>
              <w:jc w:val="both"/>
              <w:rPr>
                <w:rFonts w:asciiTheme="minorHAnsi" w:hAnsiTheme="minorHAnsi"/>
                <w:sz w:val="20"/>
              </w:rPr>
            </w:pPr>
            <w:r w:rsidRPr="006A1FCB">
              <w:rPr>
                <w:rFonts w:asciiTheme="minorHAnsi" w:hAnsiTheme="minorHAnsi"/>
                <w:sz w:val="20"/>
              </w:rPr>
              <w:t>Mākslīgā intelekta sistēmas var būt balstītas tikai uz programmatūru, piemēram:</w:t>
            </w:r>
          </w:p>
          <w:p w14:paraId="7B2E1E60" w14:textId="77777777" w:rsidR="00181B66" w:rsidRPr="006A1FCB" w:rsidRDefault="00181B66" w:rsidP="000B7A55">
            <w:pPr>
              <w:pStyle w:val="ListParagraph"/>
              <w:keepLines/>
              <w:numPr>
                <w:ilvl w:val="0"/>
                <w:numId w:val="18"/>
              </w:numPr>
              <w:ind w:right="152" w:firstLine="65"/>
              <w:jc w:val="both"/>
              <w:rPr>
                <w:rFonts w:asciiTheme="minorHAnsi" w:hAnsiTheme="minorHAnsi"/>
                <w:sz w:val="20"/>
              </w:rPr>
            </w:pPr>
            <w:r w:rsidRPr="006A1FCB">
              <w:rPr>
                <w:rFonts w:asciiTheme="minorHAnsi" w:hAnsiTheme="minorHAnsi"/>
                <w:sz w:val="20"/>
              </w:rPr>
              <w:t>tērzēšana un virtuālie asistenti, kuru pamatā ir dabiska valodas apstrāde;</w:t>
            </w:r>
          </w:p>
          <w:p w14:paraId="335054C4" w14:textId="77777777" w:rsidR="00181B66" w:rsidRPr="006A1FCB" w:rsidRDefault="00181B66" w:rsidP="000B7A55">
            <w:pPr>
              <w:pStyle w:val="ListParagraph"/>
              <w:keepLines/>
              <w:numPr>
                <w:ilvl w:val="0"/>
                <w:numId w:val="18"/>
              </w:numPr>
              <w:ind w:right="152" w:firstLine="65"/>
              <w:jc w:val="both"/>
              <w:rPr>
                <w:rFonts w:asciiTheme="minorHAnsi" w:hAnsiTheme="minorHAnsi"/>
                <w:sz w:val="20"/>
              </w:rPr>
            </w:pPr>
            <w:r w:rsidRPr="006A1FCB">
              <w:rPr>
                <w:rFonts w:asciiTheme="minorHAnsi" w:hAnsiTheme="minorHAnsi"/>
                <w:sz w:val="20"/>
              </w:rPr>
              <w:t xml:space="preserve">sejas atpazīšanas sistēmas, kuru pamatā ir </w:t>
            </w:r>
            <w:proofErr w:type="spellStart"/>
            <w:r w:rsidRPr="006A1FCB">
              <w:rPr>
                <w:rFonts w:asciiTheme="minorHAnsi" w:hAnsiTheme="minorHAnsi"/>
                <w:sz w:val="20"/>
              </w:rPr>
              <w:t>datorredze</w:t>
            </w:r>
            <w:proofErr w:type="spellEnd"/>
            <w:r w:rsidRPr="006A1FCB">
              <w:rPr>
                <w:rFonts w:asciiTheme="minorHAnsi" w:hAnsiTheme="minorHAnsi"/>
                <w:sz w:val="20"/>
              </w:rPr>
              <w:t xml:space="preserve"> vai runas atpazīšanas sistēmas;</w:t>
            </w:r>
          </w:p>
          <w:p w14:paraId="2BD0C1D7" w14:textId="78BAF8FE" w:rsidR="00181B66" w:rsidRPr="006A1FCB" w:rsidRDefault="00181B66" w:rsidP="000B7A55">
            <w:pPr>
              <w:pStyle w:val="ListParagraph"/>
              <w:keepLines/>
              <w:numPr>
                <w:ilvl w:val="0"/>
                <w:numId w:val="18"/>
              </w:numPr>
              <w:ind w:right="152" w:firstLine="65"/>
              <w:jc w:val="both"/>
              <w:rPr>
                <w:rFonts w:asciiTheme="minorHAnsi" w:hAnsiTheme="minorHAnsi"/>
                <w:sz w:val="20"/>
              </w:rPr>
            </w:pPr>
            <w:proofErr w:type="spellStart"/>
            <w:r w:rsidRPr="006A1FCB">
              <w:rPr>
                <w:rFonts w:asciiTheme="minorHAnsi" w:hAnsiTheme="minorHAnsi"/>
                <w:sz w:val="20"/>
              </w:rPr>
              <w:t>mašīntulkošanas</w:t>
            </w:r>
            <w:proofErr w:type="spellEnd"/>
            <w:r w:rsidRPr="006A1FCB">
              <w:rPr>
                <w:rFonts w:asciiTheme="minorHAnsi" w:hAnsiTheme="minorHAnsi"/>
                <w:sz w:val="20"/>
              </w:rPr>
              <w:t xml:space="preserve"> programmas (piem</w:t>
            </w:r>
            <w:r w:rsidR="00E30402" w:rsidRPr="006A1FCB">
              <w:rPr>
                <w:rFonts w:asciiTheme="minorHAnsi" w:hAnsiTheme="minorHAnsi"/>
                <w:sz w:val="20"/>
              </w:rPr>
              <w:t>ē</w:t>
            </w:r>
            <w:r w:rsidRPr="006A1FCB">
              <w:rPr>
                <w:rFonts w:asciiTheme="minorHAnsi" w:hAnsiTheme="minorHAnsi"/>
                <w:sz w:val="20"/>
              </w:rPr>
              <w:t xml:space="preserve">ram, </w:t>
            </w:r>
            <w:r w:rsidRPr="006A1FCB">
              <w:rPr>
                <w:rFonts w:asciiTheme="minorHAnsi" w:hAnsiTheme="minorHAnsi" w:cstheme="minorHAnsi"/>
                <w:sz w:val="20"/>
              </w:rPr>
              <w:t xml:space="preserve">“Tildes biroja </w:t>
            </w:r>
            <w:proofErr w:type="spellStart"/>
            <w:r w:rsidRPr="006A1FCB">
              <w:rPr>
                <w:rFonts w:asciiTheme="minorHAnsi" w:hAnsiTheme="minorHAnsi" w:cstheme="minorHAnsi"/>
                <w:sz w:val="20"/>
              </w:rPr>
              <w:t>mašīntulkošanas</w:t>
            </w:r>
            <w:proofErr w:type="spellEnd"/>
            <w:r w:rsidRPr="006A1FCB">
              <w:rPr>
                <w:rFonts w:asciiTheme="minorHAnsi" w:hAnsiTheme="minorHAnsi" w:cstheme="minorHAnsi"/>
                <w:sz w:val="20"/>
              </w:rPr>
              <w:t xml:space="preserve"> risinājumi”</w:t>
            </w:r>
            <w:r w:rsidR="00B10169" w:rsidRPr="006A1FCB">
              <w:rPr>
                <w:rFonts w:asciiTheme="minorHAnsi" w:hAnsiTheme="minorHAnsi" w:cstheme="minorHAnsi"/>
                <w:sz w:val="20"/>
              </w:rPr>
              <w:t>)</w:t>
            </w:r>
            <w:r w:rsidRPr="006A1FCB">
              <w:rPr>
                <w:rFonts w:asciiTheme="minorHAnsi" w:hAnsiTheme="minorHAnsi" w:cstheme="minorHAnsi"/>
                <w:sz w:val="20"/>
              </w:rPr>
              <w:t>;</w:t>
            </w:r>
          </w:p>
          <w:p w14:paraId="02A91865" w14:textId="64389B57" w:rsidR="00181B66" w:rsidRPr="006A1FCB" w:rsidRDefault="00181B66" w:rsidP="000B7A55">
            <w:pPr>
              <w:pStyle w:val="ListParagraph"/>
              <w:keepLines/>
              <w:numPr>
                <w:ilvl w:val="0"/>
                <w:numId w:val="18"/>
              </w:numPr>
              <w:ind w:right="152" w:firstLine="65"/>
              <w:jc w:val="both"/>
              <w:rPr>
                <w:rFonts w:asciiTheme="minorHAnsi" w:hAnsiTheme="minorHAnsi"/>
                <w:sz w:val="20"/>
              </w:rPr>
            </w:pPr>
            <w:r w:rsidRPr="006A1FCB">
              <w:rPr>
                <w:rFonts w:asciiTheme="minorHAnsi" w:hAnsiTheme="minorHAnsi"/>
                <w:sz w:val="20"/>
              </w:rPr>
              <w:t xml:space="preserve">datu analīze, </w:t>
            </w:r>
            <w:r w:rsidR="00E65FA8" w:rsidRPr="006A1FCB">
              <w:rPr>
                <w:rFonts w:asciiTheme="minorHAnsi" w:hAnsiTheme="minorHAnsi"/>
                <w:sz w:val="20"/>
              </w:rPr>
              <w:t xml:space="preserve">kuras </w:t>
            </w:r>
            <w:r w:rsidRPr="006A1FCB">
              <w:rPr>
                <w:rFonts w:asciiTheme="minorHAnsi" w:hAnsiTheme="minorHAnsi"/>
                <w:sz w:val="20"/>
              </w:rPr>
              <w:t>pamat</w:t>
            </w:r>
            <w:r w:rsidR="00E65FA8" w:rsidRPr="006A1FCB">
              <w:rPr>
                <w:rFonts w:asciiTheme="minorHAnsi" w:hAnsiTheme="minorHAnsi"/>
                <w:sz w:val="20"/>
              </w:rPr>
              <w:t>ā</w:t>
            </w:r>
            <w:r w:rsidRPr="006A1FCB">
              <w:rPr>
                <w:rFonts w:asciiTheme="minorHAnsi" w:hAnsiTheme="minorHAnsi"/>
                <w:sz w:val="20"/>
              </w:rPr>
              <w:t xml:space="preserve"> </w:t>
            </w:r>
            <w:r w:rsidR="00E65FA8" w:rsidRPr="006A1FCB">
              <w:rPr>
                <w:rFonts w:asciiTheme="minorHAnsi" w:hAnsiTheme="minorHAnsi"/>
                <w:sz w:val="20"/>
              </w:rPr>
              <w:t xml:space="preserve">ir </w:t>
            </w:r>
            <w:proofErr w:type="spellStart"/>
            <w:r w:rsidR="00A15118" w:rsidRPr="006A1FCB">
              <w:rPr>
                <w:rFonts w:asciiTheme="minorHAnsi" w:hAnsiTheme="minorHAnsi"/>
                <w:sz w:val="20"/>
              </w:rPr>
              <w:t>mašīnmācīšan</w:t>
            </w:r>
            <w:r w:rsidR="00E65FA8" w:rsidRPr="006A1FCB">
              <w:rPr>
                <w:rFonts w:asciiTheme="minorHAnsi" w:hAnsiTheme="minorHAnsi"/>
                <w:sz w:val="20"/>
              </w:rPr>
              <w:t>ā</w:t>
            </w:r>
            <w:r w:rsidR="00A15118" w:rsidRPr="006A1FCB">
              <w:rPr>
                <w:rFonts w:asciiTheme="minorHAnsi" w:hAnsiTheme="minorHAnsi"/>
                <w:sz w:val="20"/>
              </w:rPr>
              <w:t>s</w:t>
            </w:r>
            <w:proofErr w:type="spellEnd"/>
            <w:r w:rsidRPr="006A1FCB">
              <w:rPr>
                <w:rFonts w:asciiTheme="minorHAnsi" w:hAnsiTheme="minorHAnsi"/>
                <w:sz w:val="20"/>
              </w:rPr>
              <w:t xml:space="preserve"> utt.</w:t>
            </w:r>
          </w:p>
          <w:p w14:paraId="2C199284" w14:textId="77777777" w:rsidR="00181B66" w:rsidRPr="006A1FCB" w:rsidRDefault="00181B66" w:rsidP="000B7A55">
            <w:pPr>
              <w:keepLines/>
              <w:ind w:left="15" w:right="152"/>
              <w:jc w:val="both"/>
              <w:rPr>
                <w:rFonts w:asciiTheme="minorHAnsi" w:hAnsiTheme="minorHAnsi"/>
                <w:sz w:val="20"/>
              </w:rPr>
            </w:pPr>
            <w:r w:rsidRPr="006A1FCB">
              <w:rPr>
                <w:rFonts w:asciiTheme="minorHAnsi" w:hAnsiTheme="minorHAnsi"/>
                <w:sz w:val="20"/>
              </w:rPr>
              <w:t>vai iestrādātas ierīcēs, piemēram:</w:t>
            </w:r>
          </w:p>
          <w:p w14:paraId="6C1691CB" w14:textId="77777777" w:rsidR="00181B66" w:rsidRPr="006A1FCB" w:rsidRDefault="00181B66" w:rsidP="000B7A55">
            <w:pPr>
              <w:pStyle w:val="ListParagraph"/>
              <w:keepLines/>
              <w:numPr>
                <w:ilvl w:val="0"/>
                <w:numId w:val="19"/>
              </w:numPr>
              <w:ind w:left="724" w:right="152"/>
              <w:jc w:val="both"/>
              <w:rPr>
                <w:rFonts w:asciiTheme="minorHAnsi" w:hAnsiTheme="minorHAnsi"/>
                <w:sz w:val="20"/>
              </w:rPr>
            </w:pPr>
            <w:r w:rsidRPr="006A1FCB">
              <w:rPr>
                <w:rFonts w:asciiTheme="minorHAnsi" w:hAnsiTheme="minorHAnsi"/>
                <w:sz w:val="20"/>
              </w:rPr>
              <w:t>autonomi roboti noliktavas automatizācijas vai ražošanas montāžas darbiem;</w:t>
            </w:r>
          </w:p>
          <w:p w14:paraId="38E4004C" w14:textId="77777777" w:rsidR="00181B66" w:rsidRPr="006A1FCB" w:rsidRDefault="00181B66" w:rsidP="000B7A55">
            <w:pPr>
              <w:pStyle w:val="ListParagraph"/>
              <w:keepLines/>
              <w:numPr>
                <w:ilvl w:val="0"/>
                <w:numId w:val="19"/>
              </w:numPr>
              <w:ind w:left="724" w:right="152"/>
              <w:jc w:val="both"/>
              <w:rPr>
                <w:rFonts w:asciiTheme="minorHAnsi" w:hAnsiTheme="minorHAnsi"/>
                <w:sz w:val="20"/>
              </w:rPr>
            </w:pPr>
            <w:r w:rsidRPr="006A1FCB">
              <w:rPr>
                <w:rFonts w:asciiTheme="minorHAnsi" w:hAnsiTheme="minorHAnsi"/>
                <w:sz w:val="20"/>
              </w:rPr>
              <w:t xml:space="preserve">autonomi </w:t>
            </w:r>
            <w:proofErr w:type="spellStart"/>
            <w:r w:rsidRPr="006A1FCB">
              <w:rPr>
                <w:rFonts w:asciiTheme="minorHAnsi" w:hAnsiTheme="minorHAnsi"/>
                <w:sz w:val="20"/>
              </w:rPr>
              <w:t>droni</w:t>
            </w:r>
            <w:proofErr w:type="spellEnd"/>
            <w:r w:rsidRPr="006A1FCB">
              <w:rPr>
                <w:rFonts w:asciiTheme="minorHAnsi" w:hAnsiTheme="minorHAnsi"/>
                <w:sz w:val="20"/>
              </w:rPr>
              <w:t xml:space="preserve"> ražošanas uzraudzībai vai kravu pārkraušanai utt.</w:t>
            </w:r>
          </w:p>
          <w:p w14:paraId="1DEC3EA6" w14:textId="77777777" w:rsidR="00181B66" w:rsidRPr="006A1FCB" w:rsidRDefault="00181B66" w:rsidP="000B7A55">
            <w:pPr>
              <w:keepLines/>
              <w:ind w:left="15" w:right="57"/>
              <w:jc w:val="both"/>
              <w:rPr>
                <w:rFonts w:asciiTheme="minorHAnsi" w:hAnsiTheme="minorHAnsi" w:cs="Calibri"/>
                <w:sz w:val="20"/>
              </w:rPr>
            </w:pPr>
            <w:proofErr w:type="spellStart"/>
            <w:r w:rsidRPr="006A1FCB">
              <w:rPr>
                <w:rFonts w:asciiTheme="minorHAnsi" w:hAnsiTheme="minorHAnsi" w:cs="Calibri"/>
                <w:sz w:val="20"/>
              </w:rPr>
              <w:t>Tekstizrace</w:t>
            </w:r>
            <w:proofErr w:type="spellEnd"/>
            <w:r w:rsidRPr="006A1FCB">
              <w:rPr>
                <w:rFonts w:asciiTheme="minorHAnsi" w:hAnsiTheme="minorHAnsi" w:cs="Calibri"/>
                <w:sz w:val="20"/>
              </w:rPr>
              <w:t xml:space="preserve"> attiecas uz progresīvu metožu izmantošanu, lai automatizēti analizētu lielus teksta apjomus.</w:t>
            </w:r>
          </w:p>
          <w:p w14:paraId="0B2C3462" w14:textId="77777777" w:rsidR="00181B66" w:rsidRPr="006A1FCB" w:rsidRDefault="00181B66" w:rsidP="000B7A55">
            <w:pPr>
              <w:keepLines/>
              <w:ind w:left="15" w:right="57"/>
              <w:jc w:val="both"/>
              <w:rPr>
                <w:rFonts w:asciiTheme="minorHAnsi" w:hAnsiTheme="minorHAnsi" w:cs="Calibri"/>
                <w:sz w:val="20"/>
              </w:rPr>
            </w:pPr>
            <w:proofErr w:type="spellStart"/>
            <w:r w:rsidRPr="006A1FCB">
              <w:rPr>
                <w:rFonts w:asciiTheme="minorHAnsi" w:hAnsiTheme="minorHAnsi" w:cs="Calibri"/>
                <w:sz w:val="20"/>
              </w:rPr>
              <w:t>Datorredzes</w:t>
            </w:r>
            <w:proofErr w:type="spellEnd"/>
            <w:r w:rsidRPr="006A1FCB">
              <w:rPr>
                <w:rFonts w:asciiTheme="minorHAnsi" w:hAnsiTheme="minorHAnsi" w:cs="Calibri"/>
                <w:sz w:val="20"/>
              </w:rPr>
              <w:t xml:space="preserve"> uzdevumi ietver metodes digitālo attēlu iegūšanai, apstrādei, analīzei un izpratnei, kā arī augstas dimensijas datu iegūšanai no reālās pasaules, lai iegūtu informāciju skaitļu vai simbolu veidā, piemēram, lēmumu formā.</w:t>
            </w:r>
          </w:p>
          <w:p w14:paraId="2EF20FFF" w14:textId="2A79AB9C" w:rsidR="00181B66" w:rsidRPr="006A1FCB" w:rsidRDefault="00A15118" w:rsidP="000B7A55">
            <w:pPr>
              <w:ind w:left="15"/>
              <w:jc w:val="both"/>
              <w:rPr>
                <w:rFonts w:ascii="Calibri" w:hAnsi="Calibri" w:cs="Calibri"/>
                <w:sz w:val="20"/>
              </w:rPr>
            </w:pPr>
            <w:proofErr w:type="spellStart"/>
            <w:r w:rsidRPr="006A1FCB">
              <w:rPr>
                <w:rFonts w:asciiTheme="minorHAnsi" w:hAnsiTheme="minorHAnsi"/>
                <w:sz w:val="20"/>
              </w:rPr>
              <w:t>Mašīn</w:t>
            </w:r>
            <w:r w:rsidR="00181B66" w:rsidRPr="006A1FCB">
              <w:rPr>
                <w:rFonts w:asciiTheme="minorHAnsi" w:hAnsiTheme="minorHAnsi"/>
                <w:sz w:val="20"/>
              </w:rPr>
              <w:t>mācīšanās</w:t>
            </w:r>
            <w:proofErr w:type="spellEnd"/>
            <w:r w:rsidR="00181B66" w:rsidRPr="006A1FCB">
              <w:rPr>
                <w:rFonts w:asciiTheme="minorHAnsi" w:hAnsiTheme="minorHAnsi"/>
                <w:sz w:val="20"/>
              </w:rPr>
              <w:t xml:space="preserve"> ietver datora modeļa “apmācību” automatizētu uzdevumu izpildes uzlabošanai, piemēram, tēlu atpazīšanai.</w:t>
            </w:r>
          </w:p>
        </w:tc>
      </w:tr>
      <w:tr w:rsidR="00E71D76" w:rsidRPr="006A1FCB" w14:paraId="47359400" w14:textId="77777777" w:rsidTr="000B7A55">
        <w:trPr>
          <w:trHeight w:val="320"/>
        </w:trPr>
        <w:tc>
          <w:tcPr>
            <w:tcW w:w="699" w:type="dxa"/>
            <w:shd w:val="clear" w:color="auto" w:fill="auto"/>
            <w:vAlign w:val="center"/>
          </w:tcPr>
          <w:p w14:paraId="6185301F" w14:textId="3EF9728E" w:rsidR="00E71D76" w:rsidRPr="006A1FCB" w:rsidRDefault="00E71D76" w:rsidP="000B7A55">
            <w:pPr>
              <w:jc w:val="both"/>
              <w:rPr>
                <w:rFonts w:ascii="Calibri" w:hAnsi="Calibri" w:cs="Calibri"/>
                <w:sz w:val="20"/>
              </w:rPr>
            </w:pPr>
            <w:r w:rsidRPr="006A1FCB">
              <w:rPr>
                <w:rFonts w:ascii="Calibri" w:hAnsi="Calibri" w:cs="Calibri"/>
                <w:sz w:val="20"/>
              </w:rPr>
              <w:t>E1</w:t>
            </w:r>
          </w:p>
        </w:tc>
        <w:tc>
          <w:tcPr>
            <w:tcW w:w="9776" w:type="dxa"/>
            <w:gridSpan w:val="4"/>
            <w:shd w:val="clear" w:color="auto" w:fill="auto"/>
            <w:vAlign w:val="center"/>
          </w:tcPr>
          <w:p w14:paraId="1EEEB8D5" w14:textId="75E42848" w:rsidR="00E71D76" w:rsidRPr="006A1FCB" w:rsidRDefault="003D15B7" w:rsidP="000B7A55">
            <w:pPr>
              <w:jc w:val="both"/>
              <w:rPr>
                <w:rFonts w:ascii="Calibri" w:hAnsi="Calibri" w:cs="Calibri"/>
                <w:b/>
                <w:bCs/>
                <w:sz w:val="20"/>
              </w:rPr>
            </w:pPr>
            <w:r w:rsidRPr="006A1FCB">
              <w:rPr>
                <w:rFonts w:asciiTheme="minorHAnsi" w:hAnsiTheme="minorHAnsi"/>
                <w:b/>
                <w:sz w:val="20"/>
              </w:rPr>
              <w:t>Vai Jūsu uzņēmums izmanto kādu no š</w:t>
            </w:r>
            <w:r w:rsidR="0038287F" w:rsidRPr="006A1FCB">
              <w:rPr>
                <w:rFonts w:asciiTheme="minorHAnsi" w:hAnsiTheme="minorHAnsi"/>
                <w:b/>
                <w:sz w:val="20"/>
              </w:rPr>
              <w:t>ie</w:t>
            </w:r>
            <w:r w:rsidRPr="006A1FCB">
              <w:rPr>
                <w:rFonts w:asciiTheme="minorHAnsi" w:hAnsiTheme="minorHAnsi"/>
                <w:b/>
                <w:sz w:val="20"/>
              </w:rPr>
              <w:t>m mākslīgā intelekta</w:t>
            </w:r>
            <w:r w:rsidR="002565A5" w:rsidRPr="006A1FCB">
              <w:rPr>
                <w:rFonts w:asciiTheme="minorHAnsi" w:hAnsiTheme="minorHAnsi"/>
                <w:b/>
                <w:sz w:val="20"/>
              </w:rPr>
              <w:t xml:space="preserve"> </w:t>
            </w:r>
            <w:r w:rsidR="0038287F" w:rsidRPr="006A1FCB">
              <w:rPr>
                <w:rFonts w:asciiTheme="minorHAnsi" w:hAnsiTheme="minorHAnsi"/>
                <w:b/>
                <w:sz w:val="20"/>
              </w:rPr>
              <w:t>risinājumiem</w:t>
            </w:r>
            <w:r w:rsidR="00E407EF" w:rsidRPr="006A1FCB">
              <w:rPr>
                <w:rFonts w:asciiTheme="minorHAnsi" w:hAnsiTheme="minorHAnsi"/>
                <w:b/>
                <w:sz w:val="20"/>
              </w:rPr>
              <w:t>:</w:t>
            </w:r>
          </w:p>
        </w:tc>
      </w:tr>
      <w:tr w:rsidR="007F6BCB" w:rsidRPr="006A1FCB" w14:paraId="74471296" w14:textId="77777777" w:rsidTr="000B7A55">
        <w:trPr>
          <w:trHeight w:val="320"/>
        </w:trPr>
        <w:tc>
          <w:tcPr>
            <w:tcW w:w="699" w:type="dxa"/>
            <w:vMerge w:val="restart"/>
            <w:shd w:val="clear" w:color="auto" w:fill="auto"/>
            <w:vAlign w:val="center"/>
          </w:tcPr>
          <w:p w14:paraId="655F74F5" w14:textId="77777777" w:rsidR="007F6BCB" w:rsidRPr="006A1FCB" w:rsidRDefault="007F6BCB" w:rsidP="000B7A55">
            <w:pPr>
              <w:jc w:val="both"/>
              <w:rPr>
                <w:rFonts w:ascii="Calibri" w:hAnsi="Calibri" w:cs="Calibri"/>
                <w:sz w:val="20"/>
              </w:rPr>
            </w:pPr>
          </w:p>
        </w:tc>
        <w:tc>
          <w:tcPr>
            <w:tcW w:w="8651" w:type="dxa"/>
            <w:gridSpan w:val="2"/>
            <w:shd w:val="clear" w:color="auto" w:fill="auto"/>
            <w:vAlign w:val="center"/>
          </w:tcPr>
          <w:p w14:paraId="0EF89D93" w14:textId="77777777" w:rsidR="007F6BCB" w:rsidRPr="006A1FCB" w:rsidRDefault="007F6BCB" w:rsidP="000B7A55">
            <w:pPr>
              <w:jc w:val="both"/>
              <w:rPr>
                <w:rFonts w:ascii="Calibri" w:hAnsi="Calibri" w:cs="Calibri"/>
                <w:b/>
                <w:bCs/>
                <w:sz w:val="20"/>
              </w:rPr>
            </w:pPr>
          </w:p>
        </w:tc>
        <w:tc>
          <w:tcPr>
            <w:tcW w:w="562" w:type="dxa"/>
            <w:shd w:val="clear" w:color="auto" w:fill="auto"/>
            <w:vAlign w:val="center"/>
          </w:tcPr>
          <w:p w14:paraId="72C1C8BF" w14:textId="3B5DC7CC" w:rsidR="007F6BCB" w:rsidRPr="006A1FCB" w:rsidRDefault="007F6BCB" w:rsidP="000B7A55">
            <w:pPr>
              <w:jc w:val="both"/>
              <w:rPr>
                <w:rFonts w:ascii="Calibri" w:hAnsi="Calibri" w:cs="Calibri"/>
                <w:b/>
                <w:bCs/>
                <w:sz w:val="20"/>
              </w:rPr>
            </w:pPr>
            <w:r w:rsidRPr="006A1FCB">
              <w:rPr>
                <w:rFonts w:ascii="Calibri" w:hAnsi="Calibri" w:cs="Calibri"/>
                <w:b/>
                <w:bCs/>
                <w:sz w:val="20"/>
              </w:rPr>
              <w:t>Jā</w:t>
            </w:r>
          </w:p>
        </w:tc>
        <w:tc>
          <w:tcPr>
            <w:tcW w:w="563" w:type="dxa"/>
            <w:shd w:val="clear" w:color="auto" w:fill="auto"/>
            <w:vAlign w:val="center"/>
          </w:tcPr>
          <w:p w14:paraId="1A16B5BF" w14:textId="07545881" w:rsidR="007F6BCB" w:rsidRPr="006A1FCB" w:rsidRDefault="007F6BCB" w:rsidP="000B7A55">
            <w:pPr>
              <w:jc w:val="both"/>
              <w:rPr>
                <w:rFonts w:ascii="Calibri" w:hAnsi="Calibri" w:cs="Calibri"/>
                <w:b/>
                <w:bCs/>
                <w:sz w:val="20"/>
              </w:rPr>
            </w:pPr>
            <w:r w:rsidRPr="006A1FCB">
              <w:rPr>
                <w:rFonts w:ascii="Calibri" w:hAnsi="Calibri" w:cs="Calibri"/>
                <w:b/>
                <w:bCs/>
                <w:sz w:val="20"/>
              </w:rPr>
              <w:t>Nē</w:t>
            </w:r>
          </w:p>
        </w:tc>
      </w:tr>
      <w:tr w:rsidR="007F6BCB" w:rsidRPr="006A1FCB" w14:paraId="0F356DCC" w14:textId="77777777" w:rsidTr="000B7A55">
        <w:tc>
          <w:tcPr>
            <w:tcW w:w="699" w:type="dxa"/>
            <w:vMerge/>
            <w:shd w:val="clear" w:color="auto" w:fill="auto"/>
          </w:tcPr>
          <w:p w14:paraId="2BFCF574" w14:textId="77777777" w:rsidR="007F6BCB" w:rsidRPr="006A1FCB" w:rsidRDefault="007F6BCB" w:rsidP="000B7A55">
            <w:pPr>
              <w:jc w:val="both"/>
              <w:rPr>
                <w:rFonts w:ascii="Calibri" w:hAnsi="Calibri" w:cs="Calibri"/>
                <w:sz w:val="20"/>
              </w:rPr>
            </w:pPr>
          </w:p>
        </w:tc>
        <w:tc>
          <w:tcPr>
            <w:tcW w:w="420" w:type="dxa"/>
            <w:shd w:val="clear" w:color="auto" w:fill="auto"/>
          </w:tcPr>
          <w:p w14:paraId="1796E5AA" w14:textId="12F564E8" w:rsidR="007F6BCB" w:rsidRPr="006A1FCB" w:rsidRDefault="007F6BCB" w:rsidP="000B7A55">
            <w:pPr>
              <w:jc w:val="both"/>
              <w:rPr>
                <w:rFonts w:ascii="Calibri" w:hAnsi="Calibri" w:cs="Calibri"/>
                <w:sz w:val="20"/>
              </w:rPr>
            </w:pPr>
            <w:r w:rsidRPr="006A1FCB">
              <w:rPr>
                <w:rFonts w:ascii="Calibri" w:hAnsi="Calibri" w:cs="Calibri"/>
                <w:sz w:val="20"/>
              </w:rPr>
              <w:t>a</w:t>
            </w:r>
          </w:p>
        </w:tc>
        <w:tc>
          <w:tcPr>
            <w:tcW w:w="8231" w:type="dxa"/>
            <w:shd w:val="clear" w:color="auto" w:fill="auto"/>
            <w:vAlign w:val="center"/>
          </w:tcPr>
          <w:p w14:paraId="22613497" w14:textId="5360D0DD" w:rsidR="007F6BCB" w:rsidRPr="006A1FCB" w:rsidRDefault="00E407EF" w:rsidP="000B7A55">
            <w:pPr>
              <w:jc w:val="both"/>
              <w:rPr>
                <w:rFonts w:ascii="Calibri" w:hAnsi="Calibri" w:cs="Calibri"/>
                <w:b/>
                <w:bCs/>
                <w:sz w:val="20"/>
              </w:rPr>
            </w:pPr>
            <w:r w:rsidRPr="006A1FCB">
              <w:rPr>
                <w:rFonts w:asciiTheme="minorHAnsi" w:hAnsiTheme="minorHAnsi" w:cs="Calibri"/>
                <w:sz w:val="20"/>
              </w:rPr>
              <w:t>t</w:t>
            </w:r>
            <w:r w:rsidR="007F6BCB" w:rsidRPr="006A1FCB">
              <w:rPr>
                <w:rFonts w:asciiTheme="minorHAnsi" w:hAnsiTheme="minorHAnsi" w:cs="Calibri"/>
                <w:sz w:val="20"/>
              </w:rPr>
              <w:t>ehnoloģijas, kas veic rakstiskās valodas analīzi (</w:t>
            </w:r>
            <w:proofErr w:type="spellStart"/>
            <w:r w:rsidR="007F6BCB" w:rsidRPr="006A1FCB">
              <w:rPr>
                <w:rFonts w:asciiTheme="minorHAnsi" w:hAnsiTheme="minorHAnsi" w:cs="Calibri"/>
                <w:sz w:val="20"/>
              </w:rPr>
              <w:t>tekstizrace</w:t>
            </w:r>
            <w:proofErr w:type="spellEnd"/>
            <w:r w:rsidR="007F6BCB" w:rsidRPr="006A1FCB">
              <w:rPr>
                <w:rFonts w:asciiTheme="minorHAnsi" w:hAnsiTheme="minorHAnsi" w:cs="Calibri"/>
                <w:sz w:val="20"/>
              </w:rPr>
              <w:t>)</w:t>
            </w:r>
          </w:p>
        </w:tc>
        <w:tc>
          <w:tcPr>
            <w:tcW w:w="562" w:type="dxa"/>
            <w:shd w:val="clear" w:color="auto" w:fill="auto"/>
            <w:vAlign w:val="center"/>
          </w:tcPr>
          <w:p w14:paraId="062B4958" w14:textId="62D60118" w:rsidR="007F6BCB" w:rsidRPr="006A1FCB" w:rsidRDefault="007F6BCB" w:rsidP="000B7A55">
            <w:pPr>
              <w:jc w:val="both"/>
              <w:rPr>
                <w:rFonts w:ascii="Calibri" w:hAnsi="Calibri" w:cs="Calibri"/>
                <w:sz w:val="20"/>
              </w:rPr>
            </w:pPr>
            <w:r w:rsidRPr="006A1FCB">
              <w:rPr>
                <w:rFonts w:ascii="Calibri" w:hAnsi="Calibri" w:cs="Calibri"/>
                <w:color w:val="000000"/>
                <w:sz w:val="20"/>
              </w:rPr>
              <w:fldChar w:fldCharType="begin">
                <w:ffData>
                  <w:name w:val=""/>
                  <w:enabled/>
                  <w:calcOnExit w:val="0"/>
                  <w:checkBox>
                    <w:sizeAuto/>
                    <w:default w:val="0"/>
                  </w:checkBox>
                </w:ffData>
              </w:fldChar>
            </w:r>
            <w:r w:rsidRPr="006A1FCB">
              <w:rPr>
                <w:rFonts w:ascii="Calibri" w:hAnsi="Calibri" w:cs="Calibri"/>
                <w:color w:val="000000"/>
                <w:sz w:val="20"/>
              </w:rPr>
              <w:instrText xml:space="preserve"> FORMCHECKBOX </w:instrText>
            </w:r>
            <w:r w:rsidR="00FE43DD">
              <w:rPr>
                <w:rFonts w:ascii="Calibri" w:hAnsi="Calibri" w:cs="Calibri"/>
                <w:color w:val="000000"/>
                <w:sz w:val="20"/>
              </w:rPr>
            </w:r>
            <w:r w:rsidR="00FE43DD">
              <w:rPr>
                <w:rFonts w:ascii="Calibri" w:hAnsi="Calibri" w:cs="Calibri"/>
                <w:color w:val="000000"/>
                <w:sz w:val="20"/>
              </w:rPr>
              <w:fldChar w:fldCharType="separate"/>
            </w:r>
            <w:r w:rsidRPr="006A1FCB">
              <w:rPr>
                <w:rFonts w:ascii="Calibri" w:hAnsi="Calibri" w:cs="Calibri"/>
                <w:color w:val="000000"/>
                <w:sz w:val="20"/>
              </w:rPr>
              <w:fldChar w:fldCharType="end"/>
            </w:r>
          </w:p>
        </w:tc>
        <w:tc>
          <w:tcPr>
            <w:tcW w:w="563" w:type="dxa"/>
            <w:shd w:val="clear" w:color="auto" w:fill="auto"/>
            <w:vAlign w:val="center"/>
          </w:tcPr>
          <w:p w14:paraId="45A96932" w14:textId="68ABD9C6" w:rsidR="007F6BCB" w:rsidRPr="006A1FCB" w:rsidRDefault="007F6BCB" w:rsidP="000B7A55">
            <w:pPr>
              <w:jc w:val="both"/>
              <w:rPr>
                <w:rFonts w:ascii="Calibri" w:hAnsi="Calibri" w:cs="Calibri"/>
                <w:sz w:val="20"/>
              </w:rPr>
            </w:pPr>
            <w:r w:rsidRPr="006A1FCB">
              <w:rPr>
                <w:rFonts w:ascii="Calibri" w:hAnsi="Calibri" w:cs="Calibri"/>
                <w:color w:val="000000"/>
                <w:sz w:val="20"/>
              </w:rPr>
              <w:fldChar w:fldCharType="begin">
                <w:ffData>
                  <w:name w:val=""/>
                  <w:enabled/>
                  <w:calcOnExit w:val="0"/>
                  <w:checkBox>
                    <w:sizeAuto/>
                    <w:default w:val="0"/>
                  </w:checkBox>
                </w:ffData>
              </w:fldChar>
            </w:r>
            <w:r w:rsidRPr="006A1FCB">
              <w:rPr>
                <w:rFonts w:ascii="Calibri" w:hAnsi="Calibri" w:cs="Calibri"/>
                <w:color w:val="000000"/>
                <w:sz w:val="20"/>
              </w:rPr>
              <w:instrText xml:space="preserve"> FORMCHECKBOX </w:instrText>
            </w:r>
            <w:r w:rsidR="00FE43DD">
              <w:rPr>
                <w:rFonts w:ascii="Calibri" w:hAnsi="Calibri" w:cs="Calibri"/>
                <w:color w:val="000000"/>
                <w:sz w:val="20"/>
              </w:rPr>
            </w:r>
            <w:r w:rsidR="00FE43DD">
              <w:rPr>
                <w:rFonts w:ascii="Calibri" w:hAnsi="Calibri" w:cs="Calibri"/>
                <w:color w:val="000000"/>
                <w:sz w:val="20"/>
              </w:rPr>
              <w:fldChar w:fldCharType="separate"/>
            </w:r>
            <w:r w:rsidRPr="006A1FCB">
              <w:rPr>
                <w:rFonts w:ascii="Calibri" w:hAnsi="Calibri" w:cs="Calibri"/>
                <w:color w:val="000000"/>
                <w:sz w:val="20"/>
              </w:rPr>
              <w:fldChar w:fldCharType="end"/>
            </w:r>
          </w:p>
        </w:tc>
      </w:tr>
      <w:tr w:rsidR="007F6BCB" w:rsidRPr="006A1FCB" w14:paraId="149B75EE" w14:textId="77777777" w:rsidTr="000B7A55">
        <w:tc>
          <w:tcPr>
            <w:tcW w:w="699" w:type="dxa"/>
            <w:vMerge/>
            <w:shd w:val="clear" w:color="auto" w:fill="auto"/>
          </w:tcPr>
          <w:p w14:paraId="019CB686" w14:textId="77777777" w:rsidR="007F6BCB" w:rsidRPr="006A1FCB" w:rsidRDefault="007F6BCB" w:rsidP="000B7A55">
            <w:pPr>
              <w:jc w:val="both"/>
              <w:rPr>
                <w:rFonts w:ascii="Calibri" w:hAnsi="Calibri" w:cs="Calibri"/>
                <w:sz w:val="20"/>
              </w:rPr>
            </w:pPr>
          </w:p>
        </w:tc>
        <w:tc>
          <w:tcPr>
            <w:tcW w:w="420" w:type="dxa"/>
            <w:shd w:val="clear" w:color="auto" w:fill="auto"/>
          </w:tcPr>
          <w:p w14:paraId="7412DDE9" w14:textId="2B07E78E" w:rsidR="007F6BCB" w:rsidRPr="006A1FCB" w:rsidRDefault="007F6BCB" w:rsidP="000B7A55">
            <w:pPr>
              <w:jc w:val="both"/>
              <w:rPr>
                <w:rFonts w:ascii="Calibri" w:hAnsi="Calibri" w:cs="Calibri"/>
                <w:sz w:val="20"/>
              </w:rPr>
            </w:pPr>
            <w:r w:rsidRPr="006A1FCB">
              <w:rPr>
                <w:rFonts w:ascii="Calibri" w:hAnsi="Calibri" w:cs="Calibri"/>
                <w:sz w:val="20"/>
              </w:rPr>
              <w:t>b</w:t>
            </w:r>
          </w:p>
        </w:tc>
        <w:tc>
          <w:tcPr>
            <w:tcW w:w="8231" w:type="dxa"/>
            <w:shd w:val="clear" w:color="auto" w:fill="auto"/>
            <w:vAlign w:val="center"/>
          </w:tcPr>
          <w:p w14:paraId="12D82C6F" w14:textId="6CCC34F1" w:rsidR="007F6BCB" w:rsidRPr="006A1FCB" w:rsidRDefault="00E407EF" w:rsidP="000B7A55">
            <w:pPr>
              <w:jc w:val="both"/>
              <w:rPr>
                <w:rFonts w:ascii="Calibri" w:hAnsi="Calibri" w:cs="Calibri"/>
                <w:sz w:val="20"/>
              </w:rPr>
            </w:pPr>
            <w:r w:rsidRPr="006A1FCB">
              <w:rPr>
                <w:rFonts w:asciiTheme="minorHAnsi" w:hAnsiTheme="minorHAnsi" w:cs="Calibri"/>
                <w:sz w:val="20"/>
              </w:rPr>
              <w:t>t</w:t>
            </w:r>
            <w:r w:rsidR="007F6BCB" w:rsidRPr="006A1FCB">
              <w:rPr>
                <w:rFonts w:asciiTheme="minorHAnsi" w:hAnsiTheme="minorHAnsi" w:cs="Calibri"/>
                <w:sz w:val="20"/>
              </w:rPr>
              <w:t>ehnoloģijas, kas pārvērš runas valodu mašīnlasāmā formātā (runas atpazīšana)</w:t>
            </w:r>
          </w:p>
        </w:tc>
        <w:tc>
          <w:tcPr>
            <w:tcW w:w="562" w:type="dxa"/>
            <w:shd w:val="clear" w:color="auto" w:fill="auto"/>
            <w:vAlign w:val="center"/>
          </w:tcPr>
          <w:p w14:paraId="0A2D55DA" w14:textId="155DBC75" w:rsidR="007F6BCB" w:rsidRPr="006A1FCB" w:rsidRDefault="007F6BCB" w:rsidP="000B7A55">
            <w:pPr>
              <w:jc w:val="both"/>
              <w:rPr>
                <w:rFonts w:ascii="Calibri" w:hAnsi="Calibri" w:cs="Calibri"/>
                <w:color w:val="000000"/>
                <w:sz w:val="20"/>
              </w:rPr>
            </w:pPr>
            <w:r w:rsidRPr="006A1FCB">
              <w:rPr>
                <w:rFonts w:ascii="Calibri" w:hAnsi="Calibri" w:cs="Calibri"/>
                <w:color w:val="000000"/>
                <w:sz w:val="20"/>
              </w:rPr>
              <w:fldChar w:fldCharType="begin">
                <w:ffData>
                  <w:name w:val=""/>
                  <w:enabled/>
                  <w:calcOnExit w:val="0"/>
                  <w:checkBox>
                    <w:sizeAuto/>
                    <w:default w:val="0"/>
                  </w:checkBox>
                </w:ffData>
              </w:fldChar>
            </w:r>
            <w:r w:rsidRPr="006A1FCB">
              <w:rPr>
                <w:rFonts w:ascii="Calibri" w:hAnsi="Calibri" w:cs="Calibri"/>
                <w:color w:val="000000"/>
                <w:sz w:val="20"/>
              </w:rPr>
              <w:instrText xml:space="preserve"> FORMCHECKBOX </w:instrText>
            </w:r>
            <w:r w:rsidR="00FE43DD">
              <w:rPr>
                <w:rFonts w:ascii="Calibri" w:hAnsi="Calibri" w:cs="Calibri"/>
                <w:color w:val="000000"/>
                <w:sz w:val="20"/>
              </w:rPr>
            </w:r>
            <w:r w:rsidR="00FE43DD">
              <w:rPr>
                <w:rFonts w:ascii="Calibri" w:hAnsi="Calibri" w:cs="Calibri"/>
                <w:color w:val="000000"/>
                <w:sz w:val="20"/>
              </w:rPr>
              <w:fldChar w:fldCharType="separate"/>
            </w:r>
            <w:r w:rsidRPr="006A1FCB">
              <w:rPr>
                <w:rFonts w:ascii="Calibri" w:hAnsi="Calibri" w:cs="Calibri"/>
                <w:color w:val="000000"/>
                <w:sz w:val="20"/>
              </w:rPr>
              <w:fldChar w:fldCharType="end"/>
            </w:r>
          </w:p>
        </w:tc>
        <w:tc>
          <w:tcPr>
            <w:tcW w:w="563" w:type="dxa"/>
            <w:shd w:val="clear" w:color="auto" w:fill="auto"/>
            <w:vAlign w:val="center"/>
          </w:tcPr>
          <w:p w14:paraId="0843302A" w14:textId="51EEA1DD" w:rsidR="007F6BCB" w:rsidRPr="006A1FCB" w:rsidRDefault="007F6BCB" w:rsidP="000B7A55">
            <w:pPr>
              <w:jc w:val="both"/>
              <w:rPr>
                <w:rFonts w:ascii="Calibri" w:hAnsi="Calibri" w:cs="Calibri"/>
                <w:color w:val="000000"/>
                <w:sz w:val="20"/>
              </w:rPr>
            </w:pPr>
            <w:r w:rsidRPr="006A1FCB">
              <w:rPr>
                <w:rFonts w:ascii="Calibri" w:hAnsi="Calibri" w:cs="Calibri"/>
                <w:color w:val="000000"/>
                <w:sz w:val="20"/>
              </w:rPr>
              <w:fldChar w:fldCharType="begin">
                <w:ffData>
                  <w:name w:val=""/>
                  <w:enabled/>
                  <w:calcOnExit w:val="0"/>
                  <w:checkBox>
                    <w:sizeAuto/>
                    <w:default w:val="0"/>
                  </w:checkBox>
                </w:ffData>
              </w:fldChar>
            </w:r>
            <w:r w:rsidRPr="006A1FCB">
              <w:rPr>
                <w:rFonts w:ascii="Calibri" w:hAnsi="Calibri" w:cs="Calibri"/>
                <w:color w:val="000000"/>
                <w:sz w:val="20"/>
              </w:rPr>
              <w:instrText xml:space="preserve"> FORMCHECKBOX </w:instrText>
            </w:r>
            <w:r w:rsidR="00FE43DD">
              <w:rPr>
                <w:rFonts w:ascii="Calibri" w:hAnsi="Calibri" w:cs="Calibri"/>
                <w:color w:val="000000"/>
                <w:sz w:val="20"/>
              </w:rPr>
            </w:r>
            <w:r w:rsidR="00FE43DD">
              <w:rPr>
                <w:rFonts w:ascii="Calibri" w:hAnsi="Calibri" w:cs="Calibri"/>
                <w:color w:val="000000"/>
                <w:sz w:val="20"/>
              </w:rPr>
              <w:fldChar w:fldCharType="separate"/>
            </w:r>
            <w:r w:rsidRPr="006A1FCB">
              <w:rPr>
                <w:rFonts w:ascii="Calibri" w:hAnsi="Calibri" w:cs="Calibri"/>
                <w:color w:val="000000"/>
                <w:sz w:val="20"/>
              </w:rPr>
              <w:fldChar w:fldCharType="end"/>
            </w:r>
          </w:p>
        </w:tc>
      </w:tr>
      <w:tr w:rsidR="007F6BCB" w:rsidRPr="006A1FCB" w14:paraId="576BB1C3" w14:textId="77777777" w:rsidTr="000B7A55">
        <w:tc>
          <w:tcPr>
            <w:tcW w:w="699" w:type="dxa"/>
            <w:vMerge/>
            <w:shd w:val="clear" w:color="auto" w:fill="auto"/>
          </w:tcPr>
          <w:p w14:paraId="68C83D56" w14:textId="77777777" w:rsidR="007F6BCB" w:rsidRPr="006A1FCB" w:rsidRDefault="007F6BCB" w:rsidP="000B7A55">
            <w:pPr>
              <w:jc w:val="both"/>
              <w:rPr>
                <w:rFonts w:ascii="Calibri" w:hAnsi="Calibri" w:cs="Calibri"/>
                <w:sz w:val="20"/>
              </w:rPr>
            </w:pPr>
          </w:p>
        </w:tc>
        <w:tc>
          <w:tcPr>
            <w:tcW w:w="420" w:type="dxa"/>
            <w:shd w:val="clear" w:color="auto" w:fill="auto"/>
          </w:tcPr>
          <w:p w14:paraId="64E5F06B" w14:textId="598F7389" w:rsidR="007F6BCB" w:rsidRPr="006A1FCB" w:rsidRDefault="007F6BCB" w:rsidP="000B7A55">
            <w:pPr>
              <w:jc w:val="both"/>
              <w:rPr>
                <w:rFonts w:ascii="Calibri" w:hAnsi="Calibri" w:cs="Calibri"/>
                <w:sz w:val="20"/>
              </w:rPr>
            </w:pPr>
            <w:r w:rsidRPr="006A1FCB">
              <w:rPr>
                <w:rFonts w:ascii="Calibri" w:hAnsi="Calibri" w:cs="Calibri"/>
                <w:sz w:val="20"/>
              </w:rPr>
              <w:t>c</w:t>
            </w:r>
          </w:p>
        </w:tc>
        <w:tc>
          <w:tcPr>
            <w:tcW w:w="8231" w:type="dxa"/>
            <w:shd w:val="clear" w:color="auto" w:fill="auto"/>
            <w:vAlign w:val="center"/>
          </w:tcPr>
          <w:p w14:paraId="64453374" w14:textId="40F3FBB1" w:rsidR="007F6BCB" w:rsidRPr="006A1FCB" w:rsidRDefault="00E407EF" w:rsidP="000B7A55">
            <w:pPr>
              <w:jc w:val="both"/>
              <w:rPr>
                <w:rFonts w:asciiTheme="minorHAnsi" w:hAnsiTheme="minorHAnsi" w:cs="Calibri"/>
                <w:sz w:val="20"/>
              </w:rPr>
            </w:pPr>
            <w:r w:rsidRPr="006A1FCB">
              <w:rPr>
                <w:rFonts w:asciiTheme="minorHAnsi" w:hAnsiTheme="minorHAnsi" w:cs="Calibri"/>
                <w:sz w:val="20"/>
              </w:rPr>
              <w:t>t</w:t>
            </w:r>
            <w:r w:rsidR="007F6BCB" w:rsidRPr="006A1FCB">
              <w:rPr>
                <w:rFonts w:asciiTheme="minorHAnsi" w:hAnsiTheme="minorHAnsi" w:cs="Calibri"/>
                <w:sz w:val="20"/>
              </w:rPr>
              <w:t>ehnoloģijas, kas rada rakstītu vai runātu valodu (dabiskas valodas radīšana)</w:t>
            </w:r>
          </w:p>
        </w:tc>
        <w:tc>
          <w:tcPr>
            <w:tcW w:w="562" w:type="dxa"/>
            <w:shd w:val="clear" w:color="auto" w:fill="auto"/>
            <w:vAlign w:val="center"/>
          </w:tcPr>
          <w:p w14:paraId="4DD3C946" w14:textId="1817109B" w:rsidR="007F6BCB" w:rsidRPr="006A1FCB" w:rsidRDefault="007F6BCB" w:rsidP="000B7A55">
            <w:pPr>
              <w:jc w:val="both"/>
              <w:rPr>
                <w:rFonts w:ascii="Calibri" w:hAnsi="Calibri" w:cs="Calibri"/>
                <w:color w:val="000000"/>
                <w:sz w:val="20"/>
              </w:rPr>
            </w:pPr>
            <w:r w:rsidRPr="006A1FCB">
              <w:rPr>
                <w:rFonts w:ascii="Calibri" w:hAnsi="Calibri" w:cs="Calibri"/>
                <w:color w:val="000000"/>
                <w:sz w:val="20"/>
              </w:rPr>
              <w:fldChar w:fldCharType="begin">
                <w:ffData>
                  <w:name w:val=""/>
                  <w:enabled/>
                  <w:calcOnExit w:val="0"/>
                  <w:checkBox>
                    <w:sizeAuto/>
                    <w:default w:val="0"/>
                  </w:checkBox>
                </w:ffData>
              </w:fldChar>
            </w:r>
            <w:r w:rsidRPr="006A1FCB">
              <w:rPr>
                <w:rFonts w:ascii="Calibri" w:hAnsi="Calibri" w:cs="Calibri"/>
                <w:color w:val="000000"/>
                <w:sz w:val="20"/>
              </w:rPr>
              <w:instrText xml:space="preserve"> FORMCHECKBOX </w:instrText>
            </w:r>
            <w:r w:rsidR="00FE43DD">
              <w:rPr>
                <w:rFonts w:ascii="Calibri" w:hAnsi="Calibri" w:cs="Calibri"/>
                <w:color w:val="000000"/>
                <w:sz w:val="20"/>
              </w:rPr>
            </w:r>
            <w:r w:rsidR="00FE43DD">
              <w:rPr>
                <w:rFonts w:ascii="Calibri" w:hAnsi="Calibri" w:cs="Calibri"/>
                <w:color w:val="000000"/>
                <w:sz w:val="20"/>
              </w:rPr>
              <w:fldChar w:fldCharType="separate"/>
            </w:r>
            <w:r w:rsidRPr="006A1FCB">
              <w:rPr>
                <w:rFonts w:ascii="Calibri" w:hAnsi="Calibri" w:cs="Calibri"/>
                <w:color w:val="000000"/>
                <w:sz w:val="20"/>
              </w:rPr>
              <w:fldChar w:fldCharType="end"/>
            </w:r>
          </w:p>
        </w:tc>
        <w:tc>
          <w:tcPr>
            <w:tcW w:w="563" w:type="dxa"/>
            <w:shd w:val="clear" w:color="auto" w:fill="auto"/>
            <w:vAlign w:val="center"/>
          </w:tcPr>
          <w:p w14:paraId="50DD5DFE" w14:textId="47E4B731" w:rsidR="007F6BCB" w:rsidRPr="006A1FCB" w:rsidRDefault="007F6BCB" w:rsidP="000B7A55">
            <w:pPr>
              <w:jc w:val="both"/>
              <w:rPr>
                <w:rFonts w:ascii="Calibri" w:hAnsi="Calibri" w:cs="Calibri"/>
                <w:color w:val="000000"/>
                <w:sz w:val="20"/>
              </w:rPr>
            </w:pPr>
            <w:r w:rsidRPr="006A1FCB">
              <w:rPr>
                <w:rFonts w:ascii="Calibri" w:hAnsi="Calibri" w:cs="Calibri"/>
                <w:color w:val="000000"/>
                <w:sz w:val="20"/>
              </w:rPr>
              <w:fldChar w:fldCharType="begin">
                <w:ffData>
                  <w:name w:val=""/>
                  <w:enabled/>
                  <w:calcOnExit w:val="0"/>
                  <w:checkBox>
                    <w:sizeAuto/>
                    <w:default w:val="0"/>
                  </w:checkBox>
                </w:ffData>
              </w:fldChar>
            </w:r>
            <w:r w:rsidRPr="006A1FCB">
              <w:rPr>
                <w:rFonts w:ascii="Calibri" w:hAnsi="Calibri" w:cs="Calibri"/>
                <w:color w:val="000000"/>
                <w:sz w:val="20"/>
              </w:rPr>
              <w:instrText xml:space="preserve"> FORMCHECKBOX </w:instrText>
            </w:r>
            <w:r w:rsidR="00FE43DD">
              <w:rPr>
                <w:rFonts w:ascii="Calibri" w:hAnsi="Calibri" w:cs="Calibri"/>
                <w:color w:val="000000"/>
                <w:sz w:val="20"/>
              </w:rPr>
            </w:r>
            <w:r w:rsidR="00FE43DD">
              <w:rPr>
                <w:rFonts w:ascii="Calibri" w:hAnsi="Calibri" w:cs="Calibri"/>
                <w:color w:val="000000"/>
                <w:sz w:val="20"/>
              </w:rPr>
              <w:fldChar w:fldCharType="separate"/>
            </w:r>
            <w:r w:rsidRPr="006A1FCB">
              <w:rPr>
                <w:rFonts w:ascii="Calibri" w:hAnsi="Calibri" w:cs="Calibri"/>
                <w:color w:val="000000"/>
                <w:sz w:val="20"/>
              </w:rPr>
              <w:fldChar w:fldCharType="end"/>
            </w:r>
          </w:p>
        </w:tc>
      </w:tr>
      <w:tr w:rsidR="007F6BCB" w:rsidRPr="006A1FCB" w14:paraId="47857DE2" w14:textId="77777777" w:rsidTr="000B7A55">
        <w:tc>
          <w:tcPr>
            <w:tcW w:w="699" w:type="dxa"/>
            <w:vMerge/>
            <w:shd w:val="clear" w:color="auto" w:fill="auto"/>
          </w:tcPr>
          <w:p w14:paraId="06EEEFD6" w14:textId="77777777" w:rsidR="007F6BCB" w:rsidRPr="006A1FCB" w:rsidRDefault="007F6BCB" w:rsidP="000B7A55">
            <w:pPr>
              <w:jc w:val="both"/>
              <w:rPr>
                <w:rFonts w:ascii="Calibri" w:hAnsi="Calibri" w:cs="Calibri"/>
                <w:sz w:val="20"/>
              </w:rPr>
            </w:pPr>
          </w:p>
        </w:tc>
        <w:tc>
          <w:tcPr>
            <w:tcW w:w="420" w:type="dxa"/>
            <w:shd w:val="clear" w:color="auto" w:fill="auto"/>
          </w:tcPr>
          <w:p w14:paraId="17739719" w14:textId="407DCF33" w:rsidR="007F6BCB" w:rsidRPr="006A1FCB" w:rsidRDefault="007F6BCB" w:rsidP="000B7A55">
            <w:pPr>
              <w:jc w:val="both"/>
              <w:rPr>
                <w:rFonts w:ascii="Calibri" w:hAnsi="Calibri" w:cs="Calibri"/>
                <w:sz w:val="20"/>
              </w:rPr>
            </w:pPr>
            <w:r w:rsidRPr="006A1FCB">
              <w:rPr>
                <w:rFonts w:ascii="Calibri" w:hAnsi="Calibri" w:cs="Calibri"/>
                <w:sz w:val="20"/>
              </w:rPr>
              <w:t>d</w:t>
            </w:r>
          </w:p>
        </w:tc>
        <w:tc>
          <w:tcPr>
            <w:tcW w:w="8231" w:type="dxa"/>
            <w:shd w:val="clear" w:color="auto" w:fill="auto"/>
            <w:vAlign w:val="center"/>
          </w:tcPr>
          <w:p w14:paraId="48784FF5" w14:textId="3403BAD2" w:rsidR="007F6BCB" w:rsidRPr="006A1FCB" w:rsidRDefault="00E407EF" w:rsidP="000B7A55">
            <w:pPr>
              <w:jc w:val="both"/>
              <w:rPr>
                <w:rFonts w:asciiTheme="minorHAnsi" w:hAnsiTheme="minorHAnsi" w:cs="Calibri"/>
                <w:sz w:val="20"/>
              </w:rPr>
            </w:pPr>
            <w:r w:rsidRPr="006A1FCB">
              <w:rPr>
                <w:rFonts w:asciiTheme="minorHAnsi" w:hAnsiTheme="minorHAnsi" w:cs="Calibri"/>
                <w:sz w:val="20"/>
              </w:rPr>
              <w:t>t</w:t>
            </w:r>
            <w:r w:rsidR="007F6BCB" w:rsidRPr="006A1FCB">
              <w:rPr>
                <w:rFonts w:asciiTheme="minorHAnsi" w:hAnsiTheme="minorHAnsi" w:cs="Calibri"/>
                <w:sz w:val="20"/>
              </w:rPr>
              <w:t xml:space="preserve">ehnoloģijas, kas identificē objektus vai personas, </w:t>
            </w:r>
            <w:r w:rsidR="00AB5F63" w:rsidRPr="006A1FCB">
              <w:rPr>
                <w:rFonts w:asciiTheme="minorHAnsi" w:hAnsiTheme="minorHAnsi" w:cs="Calibri"/>
                <w:sz w:val="20"/>
              </w:rPr>
              <w:t>izmantojot</w:t>
            </w:r>
            <w:r w:rsidR="007F6BCB" w:rsidRPr="006A1FCB">
              <w:rPr>
                <w:rFonts w:asciiTheme="minorHAnsi" w:hAnsiTheme="minorHAnsi" w:cs="Calibri"/>
                <w:sz w:val="20"/>
              </w:rPr>
              <w:t xml:space="preserve"> attē</w:t>
            </w:r>
            <w:r w:rsidR="00AB5F63" w:rsidRPr="006A1FCB">
              <w:rPr>
                <w:rFonts w:asciiTheme="minorHAnsi" w:hAnsiTheme="minorHAnsi" w:cs="Calibri"/>
                <w:sz w:val="20"/>
              </w:rPr>
              <w:t>lus</w:t>
            </w:r>
            <w:r w:rsidR="007F6BCB" w:rsidRPr="006A1FCB">
              <w:rPr>
                <w:rFonts w:asciiTheme="minorHAnsi" w:hAnsiTheme="minorHAnsi" w:cs="Calibri"/>
                <w:sz w:val="20"/>
              </w:rPr>
              <w:t xml:space="preserve"> </w:t>
            </w:r>
            <w:r w:rsidR="00AB5F63" w:rsidRPr="006A1FCB">
              <w:rPr>
                <w:rFonts w:asciiTheme="minorHAnsi" w:hAnsiTheme="minorHAnsi" w:cs="Calibri"/>
                <w:sz w:val="20"/>
              </w:rPr>
              <w:t xml:space="preserve">vai video </w:t>
            </w:r>
            <w:r w:rsidR="007F6BCB" w:rsidRPr="006A1FCB">
              <w:rPr>
                <w:rFonts w:asciiTheme="minorHAnsi" w:hAnsiTheme="minorHAnsi" w:cs="Calibri"/>
                <w:sz w:val="20"/>
              </w:rPr>
              <w:t>(attēlu atpazīšana, attēlu apstrāde)</w:t>
            </w:r>
          </w:p>
        </w:tc>
        <w:tc>
          <w:tcPr>
            <w:tcW w:w="562" w:type="dxa"/>
            <w:shd w:val="clear" w:color="auto" w:fill="auto"/>
            <w:vAlign w:val="center"/>
          </w:tcPr>
          <w:p w14:paraId="4AA0347B" w14:textId="2C54A513" w:rsidR="007F6BCB" w:rsidRPr="006A1FCB" w:rsidRDefault="007F6BCB" w:rsidP="000B7A55">
            <w:pPr>
              <w:jc w:val="both"/>
              <w:rPr>
                <w:rFonts w:ascii="Calibri" w:hAnsi="Calibri" w:cs="Calibri"/>
                <w:color w:val="000000"/>
                <w:sz w:val="20"/>
              </w:rPr>
            </w:pPr>
            <w:r w:rsidRPr="006A1FCB">
              <w:rPr>
                <w:rFonts w:ascii="Calibri" w:hAnsi="Calibri" w:cs="Calibri"/>
                <w:color w:val="000000"/>
                <w:sz w:val="20"/>
              </w:rPr>
              <w:fldChar w:fldCharType="begin">
                <w:ffData>
                  <w:name w:val=""/>
                  <w:enabled/>
                  <w:calcOnExit w:val="0"/>
                  <w:checkBox>
                    <w:sizeAuto/>
                    <w:default w:val="0"/>
                  </w:checkBox>
                </w:ffData>
              </w:fldChar>
            </w:r>
            <w:r w:rsidRPr="006A1FCB">
              <w:rPr>
                <w:rFonts w:ascii="Calibri" w:hAnsi="Calibri" w:cs="Calibri"/>
                <w:color w:val="000000"/>
                <w:sz w:val="20"/>
              </w:rPr>
              <w:instrText xml:space="preserve"> FORMCHECKBOX </w:instrText>
            </w:r>
            <w:r w:rsidR="00FE43DD">
              <w:rPr>
                <w:rFonts w:ascii="Calibri" w:hAnsi="Calibri" w:cs="Calibri"/>
                <w:color w:val="000000"/>
                <w:sz w:val="20"/>
              </w:rPr>
            </w:r>
            <w:r w:rsidR="00FE43DD">
              <w:rPr>
                <w:rFonts w:ascii="Calibri" w:hAnsi="Calibri" w:cs="Calibri"/>
                <w:color w:val="000000"/>
                <w:sz w:val="20"/>
              </w:rPr>
              <w:fldChar w:fldCharType="separate"/>
            </w:r>
            <w:r w:rsidRPr="006A1FCB">
              <w:rPr>
                <w:rFonts w:ascii="Calibri" w:hAnsi="Calibri" w:cs="Calibri"/>
                <w:color w:val="000000"/>
                <w:sz w:val="20"/>
              </w:rPr>
              <w:fldChar w:fldCharType="end"/>
            </w:r>
          </w:p>
        </w:tc>
        <w:tc>
          <w:tcPr>
            <w:tcW w:w="563" w:type="dxa"/>
            <w:shd w:val="clear" w:color="auto" w:fill="auto"/>
            <w:vAlign w:val="center"/>
          </w:tcPr>
          <w:p w14:paraId="7F0A41A6" w14:textId="464D8E50" w:rsidR="007F6BCB" w:rsidRPr="006A1FCB" w:rsidRDefault="007F6BCB" w:rsidP="000B7A55">
            <w:pPr>
              <w:jc w:val="both"/>
              <w:rPr>
                <w:rFonts w:ascii="Calibri" w:hAnsi="Calibri" w:cs="Calibri"/>
                <w:color w:val="000000"/>
                <w:sz w:val="20"/>
              </w:rPr>
            </w:pPr>
            <w:r w:rsidRPr="006A1FCB">
              <w:rPr>
                <w:rFonts w:ascii="Calibri" w:hAnsi="Calibri" w:cs="Calibri"/>
                <w:color w:val="000000"/>
                <w:sz w:val="20"/>
              </w:rPr>
              <w:fldChar w:fldCharType="begin">
                <w:ffData>
                  <w:name w:val=""/>
                  <w:enabled/>
                  <w:calcOnExit w:val="0"/>
                  <w:checkBox>
                    <w:sizeAuto/>
                    <w:default w:val="0"/>
                  </w:checkBox>
                </w:ffData>
              </w:fldChar>
            </w:r>
            <w:r w:rsidRPr="006A1FCB">
              <w:rPr>
                <w:rFonts w:ascii="Calibri" w:hAnsi="Calibri" w:cs="Calibri"/>
                <w:color w:val="000000"/>
                <w:sz w:val="20"/>
              </w:rPr>
              <w:instrText xml:space="preserve"> FORMCHECKBOX </w:instrText>
            </w:r>
            <w:r w:rsidR="00FE43DD">
              <w:rPr>
                <w:rFonts w:ascii="Calibri" w:hAnsi="Calibri" w:cs="Calibri"/>
                <w:color w:val="000000"/>
                <w:sz w:val="20"/>
              </w:rPr>
            </w:r>
            <w:r w:rsidR="00FE43DD">
              <w:rPr>
                <w:rFonts w:ascii="Calibri" w:hAnsi="Calibri" w:cs="Calibri"/>
                <w:color w:val="000000"/>
                <w:sz w:val="20"/>
              </w:rPr>
              <w:fldChar w:fldCharType="separate"/>
            </w:r>
            <w:r w:rsidRPr="006A1FCB">
              <w:rPr>
                <w:rFonts w:ascii="Calibri" w:hAnsi="Calibri" w:cs="Calibri"/>
                <w:color w:val="000000"/>
                <w:sz w:val="20"/>
              </w:rPr>
              <w:fldChar w:fldCharType="end"/>
            </w:r>
          </w:p>
        </w:tc>
      </w:tr>
      <w:tr w:rsidR="007F6BCB" w:rsidRPr="006A1FCB" w14:paraId="2F58D367" w14:textId="77777777" w:rsidTr="000B7A55">
        <w:tc>
          <w:tcPr>
            <w:tcW w:w="699" w:type="dxa"/>
            <w:vMerge/>
            <w:shd w:val="clear" w:color="auto" w:fill="auto"/>
          </w:tcPr>
          <w:p w14:paraId="7DA30085" w14:textId="77777777" w:rsidR="007F6BCB" w:rsidRPr="006A1FCB" w:rsidRDefault="007F6BCB" w:rsidP="000B7A55">
            <w:pPr>
              <w:jc w:val="both"/>
              <w:rPr>
                <w:rFonts w:ascii="Calibri" w:hAnsi="Calibri" w:cs="Calibri"/>
                <w:sz w:val="20"/>
              </w:rPr>
            </w:pPr>
          </w:p>
        </w:tc>
        <w:tc>
          <w:tcPr>
            <w:tcW w:w="420" w:type="dxa"/>
            <w:shd w:val="clear" w:color="auto" w:fill="auto"/>
          </w:tcPr>
          <w:p w14:paraId="7157EC0B" w14:textId="3582B437" w:rsidR="007F6BCB" w:rsidRPr="006A1FCB" w:rsidRDefault="007F6BCB" w:rsidP="000B7A55">
            <w:pPr>
              <w:jc w:val="both"/>
              <w:rPr>
                <w:rFonts w:ascii="Calibri" w:hAnsi="Calibri" w:cs="Calibri"/>
                <w:sz w:val="20"/>
              </w:rPr>
            </w:pPr>
            <w:r w:rsidRPr="006A1FCB">
              <w:rPr>
                <w:rFonts w:ascii="Calibri" w:hAnsi="Calibri" w:cs="Calibri"/>
                <w:sz w:val="20"/>
              </w:rPr>
              <w:t>e</w:t>
            </w:r>
          </w:p>
        </w:tc>
        <w:tc>
          <w:tcPr>
            <w:tcW w:w="8231" w:type="dxa"/>
            <w:shd w:val="clear" w:color="auto" w:fill="auto"/>
            <w:vAlign w:val="center"/>
          </w:tcPr>
          <w:p w14:paraId="55075A68" w14:textId="5F294D45" w:rsidR="007F6BCB" w:rsidRPr="006A1FCB" w:rsidRDefault="00A15118" w:rsidP="000B7A55">
            <w:pPr>
              <w:jc w:val="both"/>
              <w:rPr>
                <w:rFonts w:asciiTheme="minorHAnsi" w:hAnsiTheme="minorHAnsi" w:cs="Calibri"/>
                <w:sz w:val="20"/>
              </w:rPr>
            </w:pPr>
            <w:proofErr w:type="spellStart"/>
            <w:r w:rsidRPr="006A1FCB">
              <w:rPr>
                <w:rFonts w:asciiTheme="minorHAnsi" w:hAnsiTheme="minorHAnsi" w:cs="Calibri"/>
                <w:sz w:val="20"/>
              </w:rPr>
              <w:t>mašīn</w:t>
            </w:r>
            <w:r w:rsidR="007F6BCB" w:rsidRPr="006A1FCB">
              <w:rPr>
                <w:rFonts w:asciiTheme="minorHAnsi" w:hAnsiTheme="minorHAnsi" w:cs="Calibri"/>
                <w:sz w:val="20"/>
              </w:rPr>
              <w:t>mācīšanās</w:t>
            </w:r>
            <w:proofErr w:type="spellEnd"/>
            <w:r w:rsidR="007F6BCB" w:rsidRPr="006A1FCB">
              <w:rPr>
                <w:rFonts w:asciiTheme="minorHAnsi" w:hAnsiTheme="minorHAnsi" w:cs="Calibri"/>
                <w:sz w:val="20"/>
              </w:rPr>
              <w:t xml:space="preserve"> datu analīzei</w:t>
            </w:r>
            <w:r w:rsidR="007F6BCB" w:rsidRPr="006A1FCB">
              <w:rPr>
                <w:rFonts w:asciiTheme="minorHAnsi" w:hAnsiTheme="minorHAnsi" w:cs="Calibri"/>
                <w:i/>
                <w:iCs/>
                <w:sz w:val="20"/>
              </w:rPr>
              <w:t xml:space="preserve"> </w:t>
            </w:r>
            <w:r w:rsidR="007F6BCB" w:rsidRPr="006A1FCB">
              <w:rPr>
                <w:rFonts w:asciiTheme="minorHAnsi" w:hAnsiTheme="minorHAnsi" w:cs="Calibri"/>
                <w:iCs/>
                <w:sz w:val="20"/>
              </w:rPr>
              <w:t>(dziļā mācīšanās)</w:t>
            </w:r>
          </w:p>
        </w:tc>
        <w:tc>
          <w:tcPr>
            <w:tcW w:w="562" w:type="dxa"/>
            <w:shd w:val="clear" w:color="auto" w:fill="auto"/>
            <w:vAlign w:val="center"/>
          </w:tcPr>
          <w:p w14:paraId="16241DBA" w14:textId="285966AF" w:rsidR="007F6BCB" w:rsidRPr="006A1FCB" w:rsidRDefault="007F6BCB" w:rsidP="000B7A55">
            <w:pPr>
              <w:jc w:val="both"/>
              <w:rPr>
                <w:rFonts w:ascii="Calibri" w:hAnsi="Calibri" w:cs="Calibri"/>
                <w:color w:val="000000"/>
                <w:sz w:val="20"/>
              </w:rPr>
            </w:pPr>
            <w:r w:rsidRPr="006A1FCB">
              <w:rPr>
                <w:rFonts w:ascii="Calibri" w:hAnsi="Calibri" w:cs="Calibri"/>
                <w:color w:val="000000"/>
                <w:sz w:val="20"/>
              </w:rPr>
              <w:fldChar w:fldCharType="begin">
                <w:ffData>
                  <w:name w:val=""/>
                  <w:enabled/>
                  <w:calcOnExit w:val="0"/>
                  <w:checkBox>
                    <w:sizeAuto/>
                    <w:default w:val="0"/>
                  </w:checkBox>
                </w:ffData>
              </w:fldChar>
            </w:r>
            <w:r w:rsidRPr="006A1FCB">
              <w:rPr>
                <w:rFonts w:ascii="Calibri" w:hAnsi="Calibri" w:cs="Calibri"/>
                <w:color w:val="000000"/>
                <w:sz w:val="20"/>
              </w:rPr>
              <w:instrText xml:space="preserve"> FORMCHECKBOX </w:instrText>
            </w:r>
            <w:r w:rsidR="00FE43DD">
              <w:rPr>
                <w:rFonts w:ascii="Calibri" w:hAnsi="Calibri" w:cs="Calibri"/>
                <w:color w:val="000000"/>
                <w:sz w:val="20"/>
              </w:rPr>
            </w:r>
            <w:r w:rsidR="00FE43DD">
              <w:rPr>
                <w:rFonts w:ascii="Calibri" w:hAnsi="Calibri" w:cs="Calibri"/>
                <w:color w:val="000000"/>
                <w:sz w:val="20"/>
              </w:rPr>
              <w:fldChar w:fldCharType="separate"/>
            </w:r>
            <w:r w:rsidRPr="006A1FCB">
              <w:rPr>
                <w:rFonts w:ascii="Calibri" w:hAnsi="Calibri" w:cs="Calibri"/>
                <w:color w:val="000000"/>
                <w:sz w:val="20"/>
              </w:rPr>
              <w:fldChar w:fldCharType="end"/>
            </w:r>
          </w:p>
        </w:tc>
        <w:tc>
          <w:tcPr>
            <w:tcW w:w="563" w:type="dxa"/>
            <w:shd w:val="clear" w:color="auto" w:fill="auto"/>
            <w:vAlign w:val="center"/>
          </w:tcPr>
          <w:p w14:paraId="0295292A" w14:textId="08C51654" w:rsidR="007F6BCB" w:rsidRPr="006A1FCB" w:rsidRDefault="007F6BCB" w:rsidP="000B7A55">
            <w:pPr>
              <w:jc w:val="both"/>
              <w:rPr>
                <w:rFonts w:ascii="Calibri" w:hAnsi="Calibri" w:cs="Calibri"/>
                <w:color w:val="000000"/>
                <w:sz w:val="20"/>
              </w:rPr>
            </w:pPr>
            <w:r w:rsidRPr="006A1FCB">
              <w:rPr>
                <w:rFonts w:ascii="Calibri" w:hAnsi="Calibri" w:cs="Calibri"/>
                <w:color w:val="000000"/>
                <w:sz w:val="20"/>
              </w:rPr>
              <w:fldChar w:fldCharType="begin">
                <w:ffData>
                  <w:name w:val=""/>
                  <w:enabled/>
                  <w:calcOnExit w:val="0"/>
                  <w:checkBox>
                    <w:sizeAuto/>
                    <w:default w:val="0"/>
                  </w:checkBox>
                </w:ffData>
              </w:fldChar>
            </w:r>
            <w:r w:rsidRPr="006A1FCB">
              <w:rPr>
                <w:rFonts w:ascii="Calibri" w:hAnsi="Calibri" w:cs="Calibri"/>
                <w:color w:val="000000"/>
                <w:sz w:val="20"/>
              </w:rPr>
              <w:instrText xml:space="preserve"> FORMCHECKBOX </w:instrText>
            </w:r>
            <w:r w:rsidR="00FE43DD">
              <w:rPr>
                <w:rFonts w:ascii="Calibri" w:hAnsi="Calibri" w:cs="Calibri"/>
                <w:color w:val="000000"/>
                <w:sz w:val="20"/>
              </w:rPr>
            </w:r>
            <w:r w:rsidR="00FE43DD">
              <w:rPr>
                <w:rFonts w:ascii="Calibri" w:hAnsi="Calibri" w:cs="Calibri"/>
                <w:color w:val="000000"/>
                <w:sz w:val="20"/>
              </w:rPr>
              <w:fldChar w:fldCharType="separate"/>
            </w:r>
            <w:r w:rsidRPr="006A1FCB">
              <w:rPr>
                <w:rFonts w:ascii="Calibri" w:hAnsi="Calibri" w:cs="Calibri"/>
                <w:color w:val="000000"/>
                <w:sz w:val="20"/>
              </w:rPr>
              <w:fldChar w:fldCharType="end"/>
            </w:r>
          </w:p>
        </w:tc>
      </w:tr>
      <w:tr w:rsidR="007F6BCB" w:rsidRPr="006A1FCB" w14:paraId="5DA1C1E2" w14:textId="77777777" w:rsidTr="000B7A55">
        <w:tc>
          <w:tcPr>
            <w:tcW w:w="699" w:type="dxa"/>
            <w:vMerge/>
            <w:shd w:val="clear" w:color="auto" w:fill="auto"/>
          </w:tcPr>
          <w:p w14:paraId="6BE9907F" w14:textId="77777777" w:rsidR="007F6BCB" w:rsidRPr="006A1FCB" w:rsidRDefault="007F6BCB" w:rsidP="000B7A55">
            <w:pPr>
              <w:jc w:val="both"/>
              <w:rPr>
                <w:rFonts w:ascii="Calibri" w:hAnsi="Calibri" w:cs="Calibri"/>
                <w:sz w:val="20"/>
              </w:rPr>
            </w:pPr>
          </w:p>
        </w:tc>
        <w:tc>
          <w:tcPr>
            <w:tcW w:w="420" w:type="dxa"/>
            <w:shd w:val="clear" w:color="auto" w:fill="auto"/>
          </w:tcPr>
          <w:p w14:paraId="7A593E8F" w14:textId="01DE46FA" w:rsidR="007F6BCB" w:rsidRPr="006A1FCB" w:rsidRDefault="007F6BCB" w:rsidP="000B7A55">
            <w:pPr>
              <w:jc w:val="both"/>
              <w:rPr>
                <w:rFonts w:ascii="Calibri" w:hAnsi="Calibri" w:cs="Calibri"/>
                <w:sz w:val="20"/>
              </w:rPr>
            </w:pPr>
            <w:r w:rsidRPr="006A1FCB">
              <w:rPr>
                <w:rFonts w:ascii="Calibri" w:hAnsi="Calibri" w:cs="Calibri"/>
                <w:sz w:val="20"/>
              </w:rPr>
              <w:t>f</w:t>
            </w:r>
          </w:p>
        </w:tc>
        <w:tc>
          <w:tcPr>
            <w:tcW w:w="8231" w:type="dxa"/>
            <w:shd w:val="clear" w:color="auto" w:fill="auto"/>
            <w:vAlign w:val="center"/>
          </w:tcPr>
          <w:p w14:paraId="4CC1FFD7" w14:textId="14840A2B" w:rsidR="007F6BCB" w:rsidRPr="006A1FCB" w:rsidRDefault="00E407EF" w:rsidP="000B7A55">
            <w:pPr>
              <w:jc w:val="both"/>
              <w:rPr>
                <w:rFonts w:asciiTheme="minorHAnsi" w:hAnsiTheme="minorHAnsi" w:cs="Calibri"/>
                <w:sz w:val="20"/>
              </w:rPr>
            </w:pPr>
            <w:r w:rsidRPr="006A1FCB">
              <w:rPr>
                <w:rFonts w:asciiTheme="minorHAnsi" w:hAnsiTheme="minorHAnsi" w:cs="Calibri"/>
                <w:sz w:val="20"/>
              </w:rPr>
              <w:t>t</w:t>
            </w:r>
            <w:r w:rsidR="007F6BCB" w:rsidRPr="006A1FCB">
              <w:rPr>
                <w:rFonts w:asciiTheme="minorHAnsi" w:hAnsiTheme="minorHAnsi" w:cs="Calibri"/>
                <w:sz w:val="20"/>
              </w:rPr>
              <w:t>ehnoloģija</w:t>
            </w:r>
            <w:r w:rsidR="002D3020" w:rsidRPr="006A1FCB">
              <w:rPr>
                <w:rFonts w:asciiTheme="minorHAnsi" w:hAnsiTheme="minorHAnsi" w:cs="Calibri"/>
                <w:sz w:val="20"/>
              </w:rPr>
              <w:t>s</w:t>
            </w:r>
            <w:r w:rsidR="007F6BCB" w:rsidRPr="006A1FCB">
              <w:rPr>
                <w:rFonts w:asciiTheme="minorHAnsi" w:hAnsiTheme="minorHAnsi" w:cs="Calibri"/>
                <w:sz w:val="20"/>
              </w:rPr>
              <w:t>, kas automātiski analizē dažādas darbplūsmas vai palīdz lēmumu pieņemšanā (uz mākslīgo intelektu balstītas programmatūras robotizētu procesu automatizācijai)</w:t>
            </w:r>
          </w:p>
        </w:tc>
        <w:tc>
          <w:tcPr>
            <w:tcW w:w="562" w:type="dxa"/>
            <w:shd w:val="clear" w:color="auto" w:fill="auto"/>
            <w:vAlign w:val="center"/>
          </w:tcPr>
          <w:p w14:paraId="4980B9BD" w14:textId="0BF64453" w:rsidR="007F6BCB" w:rsidRPr="006A1FCB" w:rsidRDefault="007F6BCB" w:rsidP="000B7A55">
            <w:pPr>
              <w:jc w:val="both"/>
              <w:rPr>
                <w:rFonts w:ascii="Calibri" w:hAnsi="Calibri" w:cs="Calibri"/>
                <w:color w:val="000000"/>
                <w:sz w:val="20"/>
              </w:rPr>
            </w:pPr>
            <w:r w:rsidRPr="006A1FCB">
              <w:rPr>
                <w:rFonts w:ascii="Calibri" w:hAnsi="Calibri" w:cs="Calibri"/>
                <w:color w:val="000000"/>
                <w:sz w:val="20"/>
              </w:rPr>
              <w:fldChar w:fldCharType="begin">
                <w:ffData>
                  <w:name w:val=""/>
                  <w:enabled/>
                  <w:calcOnExit w:val="0"/>
                  <w:checkBox>
                    <w:sizeAuto/>
                    <w:default w:val="0"/>
                  </w:checkBox>
                </w:ffData>
              </w:fldChar>
            </w:r>
            <w:r w:rsidRPr="006A1FCB">
              <w:rPr>
                <w:rFonts w:ascii="Calibri" w:hAnsi="Calibri" w:cs="Calibri"/>
                <w:color w:val="000000"/>
                <w:sz w:val="20"/>
              </w:rPr>
              <w:instrText xml:space="preserve"> FORMCHECKBOX </w:instrText>
            </w:r>
            <w:r w:rsidR="00FE43DD">
              <w:rPr>
                <w:rFonts w:ascii="Calibri" w:hAnsi="Calibri" w:cs="Calibri"/>
                <w:color w:val="000000"/>
                <w:sz w:val="20"/>
              </w:rPr>
            </w:r>
            <w:r w:rsidR="00FE43DD">
              <w:rPr>
                <w:rFonts w:ascii="Calibri" w:hAnsi="Calibri" w:cs="Calibri"/>
                <w:color w:val="000000"/>
                <w:sz w:val="20"/>
              </w:rPr>
              <w:fldChar w:fldCharType="separate"/>
            </w:r>
            <w:r w:rsidRPr="006A1FCB">
              <w:rPr>
                <w:rFonts w:ascii="Calibri" w:hAnsi="Calibri" w:cs="Calibri"/>
                <w:color w:val="000000"/>
                <w:sz w:val="20"/>
              </w:rPr>
              <w:fldChar w:fldCharType="end"/>
            </w:r>
          </w:p>
        </w:tc>
        <w:tc>
          <w:tcPr>
            <w:tcW w:w="563" w:type="dxa"/>
            <w:shd w:val="clear" w:color="auto" w:fill="auto"/>
            <w:vAlign w:val="center"/>
          </w:tcPr>
          <w:p w14:paraId="6A62714F" w14:textId="01A7D349" w:rsidR="007F6BCB" w:rsidRPr="006A1FCB" w:rsidRDefault="007F6BCB" w:rsidP="000B7A55">
            <w:pPr>
              <w:jc w:val="both"/>
              <w:rPr>
                <w:rFonts w:ascii="Calibri" w:hAnsi="Calibri" w:cs="Calibri"/>
                <w:color w:val="000000"/>
                <w:sz w:val="20"/>
              </w:rPr>
            </w:pPr>
            <w:r w:rsidRPr="006A1FCB">
              <w:rPr>
                <w:rFonts w:ascii="Calibri" w:hAnsi="Calibri" w:cs="Calibri"/>
                <w:color w:val="000000"/>
                <w:sz w:val="20"/>
              </w:rPr>
              <w:fldChar w:fldCharType="begin">
                <w:ffData>
                  <w:name w:val=""/>
                  <w:enabled/>
                  <w:calcOnExit w:val="0"/>
                  <w:checkBox>
                    <w:sizeAuto/>
                    <w:default w:val="0"/>
                  </w:checkBox>
                </w:ffData>
              </w:fldChar>
            </w:r>
            <w:r w:rsidRPr="006A1FCB">
              <w:rPr>
                <w:rFonts w:ascii="Calibri" w:hAnsi="Calibri" w:cs="Calibri"/>
                <w:color w:val="000000"/>
                <w:sz w:val="20"/>
              </w:rPr>
              <w:instrText xml:space="preserve"> FORMCHECKBOX </w:instrText>
            </w:r>
            <w:r w:rsidR="00FE43DD">
              <w:rPr>
                <w:rFonts w:ascii="Calibri" w:hAnsi="Calibri" w:cs="Calibri"/>
                <w:color w:val="000000"/>
                <w:sz w:val="20"/>
              </w:rPr>
            </w:r>
            <w:r w:rsidR="00FE43DD">
              <w:rPr>
                <w:rFonts w:ascii="Calibri" w:hAnsi="Calibri" w:cs="Calibri"/>
                <w:color w:val="000000"/>
                <w:sz w:val="20"/>
              </w:rPr>
              <w:fldChar w:fldCharType="separate"/>
            </w:r>
            <w:r w:rsidRPr="006A1FCB">
              <w:rPr>
                <w:rFonts w:ascii="Calibri" w:hAnsi="Calibri" w:cs="Calibri"/>
                <w:color w:val="000000"/>
                <w:sz w:val="20"/>
              </w:rPr>
              <w:fldChar w:fldCharType="end"/>
            </w:r>
          </w:p>
        </w:tc>
      </w:tr>
      <w:tr w:rsidR="007F6BCB" w:rsidRPr="006A1FCB" w14:paraId="419EBDA5" w14:textId="77777777" w:rsidTr="000B7A55">
        <w:tc>
          <w:tcPr>
            <w:tcW w:w="699" w:type="dxa"/>
            <w:vMerge/>
            <w:shd w:val="clear" w:color="auto" w:fill="auto"/>
          </w:tcPr>
          <w:p w14:paraId="24DC73C7" w14:textId="77777777" w:rsidR="007F6BCB" w:rsidRPr="006A1FCB" w:rsidRDefault="007F6BCB" w:rsidP="000B7A55">
            <w:pPr>
              <w:jc w:val="both"/>
              <w:rPr>
                <w:rFonts w:ascii="Calibri" w:hAnsi="Calibri" w:cs="Calibri"/>
                <w:sz w:val="20"/>
              </w:rPr>
            </w:pPr>
          </w:p>
        </w:tc>
        <w:tc>
          <w:tcPr>
            <w:tcW w:w="420" w:type="dxa"/>
            <w:shd w:val="clear" w:color="auto" w:fill="auto"/>
          </w:tcPr>
          <w:p w14:paraId="385262B9" w14:textId="475584BD" w:rsidR="007F6BCB" w:rsidRPr="006A1FCB" w:rsidRDefault="007F6BCB" w:rsidP="000B7A55">
            <w:pPr>
              <w:jc w:val="both"/>
              <w:rPr>
                <w:rFonts w:ascii="Calibri" w:hAnsi="Calibri" w:cs="Calibri"/>
                <w:sz w:val="20"/>
              </w:rPr>
            </w:pPr>
            <w:r w:rsidRPr="006A1FCB">
              <w:rPr>
                <w:rFonts w:ascii="Calibri" w:hAnsi="Calibri" w:cs="Calibri"/>
                <w:sz w:val="20"/>
              </w:rPr>
              <w:t>g</w:t>
            </w:r>
          </w:p>
        </w:tc>
        <w:tc>
          <w:tcPr>
            <w:tcW w:w="8231" w:type="dxa"/>
            <w:shd w:val="clear" w:color="auto" w:fill="auto"/>
            <w:vAlign w:val="center"/>
          </w:tcPr>
          <w:p w14:paraId="4BA22D58" w14:textId="27E1BDFF" w:rsidR="007F6BCB" w:rsidRPr="006A1FCB" w:rsidRDefault="00E407EF" w:rsidP="000B7A55">
            <w:pPr>
              <w:jc w:val="both"/>
              <w:rPr>
                <w:rFonts w:asciiTheme="minorHAnsi" w:hAnsiTheme="minorHAnsi" w:cs="Calibri"/>
                <w:sz w:val="20"/>
              </w:rPr>
            </w:pPr>
            <w:r w:rsidRPr="006A1FCB">
              <w:rPr>
                <w:rFonts w:asciiTheme="minorHAnsi" w:hAnsiTheme="minorHAnsi" w:cs="Calibri"/>
                <w:sz w:val="20"/>
              </w:rPr>
              <w:t>t</w:t>
            </w:r>
            <w:r w:rsidR="007F6BCB" w:rsidRPr="006A1FCB">
              <w:rPr>
                <w:rFonts w:asciiTheme="minorHAnsi" w:hAnsiTheme="minorHAnsi" w:cs="Calibri"/>
                <w:sz w:val="20"/>
              </w:rPr>
              <w:t>ehnoloģijas, kas ļauj veikt mašīnu fizisku kustību, pieņemot autonomus lēmumus, pamatojoties uz apkārtnes novērošanu (autonomi roboti,</w:t>
            </w:r>
            <w:r w:rsidR="00C72654" w:rsidRPr="006A1FCB">
              <w:rPr>
                <w:rFonts w:asciiTheme="minorHAnsi" w:hAnsiTheme="minorHAnsi" w:cs="Calibri"/>
                <w:sz w:val="20"/>
              </w:rPr>
              <w:t xml:space="preserve"> </w:t>
            </w:r>
            <w:r w:rsidR="007F6BCB" w:rsidRPr="006A1FCB">
              <w:rPr>
                <w:rFonts w:asciiTheme="minorHAnsi" w:hAnsiTheme="minorHAnsi" w:cs="Calibri"/>
                <w:sz w:val="20"/>
              </w:rPr>
              <w:t>transportlīdzekļi</w:t>
            </w:r>
            <w:r w:rsidR="00AE1884" w:rsidRPr="006A1FCB">
              <w:rPr>
                <w:rFonts w:asciiTheme="minorHAnsi" w:hAnsiTheme="minorHAnsi" w:cs="Calibri"/>
                <w:sz w:val="20"/>
              </w:rPr>
              <w:t xml:space="preserve"> un </w:t>
            </w:r>
            <w:proofErr w:type="spellStart"/>
            <w:r w:rsidR="007F6BCB" w:rsidRPr="006A1FCB">
              <w:rPr>
                <w:rFonts w:asciiTheme="minorHAnsi" w:hAnsiTheme="minorHAnsi" w:cs="Calibri"/>
                <w:sz w:val="20"/>
              </w:rPr>
              <w:t>droni</w:t>
            </w:r>
            <w:proofErr w:type="spellEnd"/>
            <w:r w:rsidR="007F6BCB" w:rsidRPr="006A1FCB">
              <w:rPr>
                <w:rFonts w:asciiTheme="minorHAnsi" w:hAnsiTheme="minorHAnsi" w:cs="Calibri"/>
                <w:sz w:val="20"/>
              </w:rPr>
              <w:t>)</w:t>
            </w:r>
          </w:p>
        </w:tc>
        <w:tc>
          <w:tcPr>
            <w:tcW w:w="562" w:type="dxa"/>
            <w:shd w:val="clear" w:color="auto" w:fill="auto"/>
            <w:vAlign w:val="center"/>
          </w:tcPr>
          <w:p w14:paraId="27B27684" w14:textId="1E6154AA" w:rsidR="007F6BCB" w:rsidRPr="006A1FCB" w:rsidRDefault="007F6BCB" w:rsidP="000B7A55">
            <w:pPr>
              <w:jc w:val="both"/>
              <w:rPr>
                <w:rFonts w:ascii="Calibri" w:hAnsi="Calibri" w:cs="Calibri"/>
                <w:color w:val="000000"/>
                <w:sz w:val="20"/>
              </w:rPr>
            </w:pPr>
            <w:r w:rsidRPr="006A1FCB">
              <w:rPr>
                <w:rFonts w:ascii="Calibri" w:hAnsi="Calibri" w:cs="Calibri"/>
                <w:color w:val="000000"/>
                <w:sz w:val="20"/>
              </w:rPr>
              <w:fldChar w:fldCharType="begin">
                <w:ffData>
                  <w:name w:val=""/>
                  <w:enabled/>
                  <w:calcOnExit w:val="0"/>
                  <w:checkBox>
                    <w:sizeAuto/>
                    <w:default w:val="0"/>
                  </w:checkBox>
                </w:ffData>
              </w:fldChar>
            </w:r>
            <w:r w:rsidRPr="006A1FCB">
              <w:rPr>
                <w:rFonts w:ascii="Calibri" w:hAnsi="Calibri" w:cs="Calibri"/>
                <w:color w:val="000000"/>
                <w:sz w:val="20"/>
              </w:rPr>
              <w:instrText xml:space="preserve"> FORMCHECKBOX </w:instrText>
            </w:r>
            <w:r w:rsidR="00FE43DD">
              <w:rPr>
                <w:rFonts w:ascii="Calibri" w:hAnsi="Calibri" w:cs="Calibri"/>
                <w:color w:val="000000"/>
                <w:sz w:val="20"/>
              </w:rPr>
            </w:r>
            <w:r w:rsidR="00FE43DD">
              <w:rPr>
                <w:rFonts w:ascii="Calibri" w:hAnsi="Calibri" w:cs="Calibri"/>
                <w:color w:val="000000"/>
                <w:sz w:val="20"/>
              </w:rPr>
              <w:fldChar w:fldCharType="separate"/>
            </w:r>
            <w:r w:rsidRPr="006A1FCB">
              <w:rPr>
                <w:rFonts w:ascii="Calibri" w:hAnsi="Calibri" w:cs="Calibri"/>
                <w:color w:val="000000"/>
                <w:sz w:val="20"/>
              </w:rPr>
              <w:fldChar w:fldCharType="end"/>
            </w:r>
          </w:p>
        </w:tc>
        <w:tc>
          <w:tcPr>
            <w:tcW w:w="563" w:type="dxa"/>
            <w:shd w:val="clear" w:color="auto" w:fill="auto"/>
            <w:vAlign w:val="center"/>
          </w:tcPr>
          <w:p w14:paraId="04796EDD" w14:textId="16F9B9A1" w:rsidR="007F6BCB" w:rsidRPr="006A1FCB" w:rsidRDefault="007F6BCB" w:rsidP="000B7A55">
            <w:pPr>
              <w:jc w:val="both"/>
              <w:rPr>
                <w:rFonts w:ascii="Calibri" w:hAnsi="Calibri" w:cs="Calibri"/>
                <w:color w:val="000000"/>
                <w:sz w:val="20"/>
              </w:rPr>
            </w:pPr>
            <w:r w:rsidRPr="006A1FCB">
              <w:rPr>
                <w:rFonts w:ascii="Calibri" w:hAnsi="Calibri" w:cs="Calibri"/>
                <w:color w:val="000000"/>
                <w:sz w:val="20"/>
              </w:rPr>
              <w:fldChar w:fldCharType="begin">
                <w:ffData>
                  <w:name w:val=""/>
                  <w:enabled/>
                  <w:calcOnExit w:val="0"/>
                  <w:checkBox>
                    <w:sizeAuto/>
                    <w:default w:val="0"/>
                  </w:checkBox>
                </w:ffData>
              </w:fldChar>
            </w:r>
            <w:r w:rsidRPr="006A1FCB">
              <w:rPr>
                <w:rFonts w:ascii="Calibri" w:hAnsi="Calibri" w:cs="Calibri"/>
                <w:color w:val="000000"/>
                <w:sz w:val="20"/>
              </w:rPr>
              <w:instrText xml:space="preserve"> FORMCHECKBOX </w:instrText>
            </w:r>
            <w:r w:rsidR="00FE43DD">
              <w:rPr>
                <w:rFonts w:ascii="Calibri" w:hAnsi="Calibri" w:cs="Calibri"/>
                <w:color w:val="000000"/>
                <w:sz w:val="20"/>
              </w:rPr>
            </w:r>
            <w:r w:rsidR="00FE43DD">
              <w:rPr>
                <w:rFonts w:ascii="Calibri" w:hAnsi="Calibri" w:cs="Calibri"/>
                <w:color w:val="000000"/>
                <w:sz w:val="20"/>
              </w:rPr>
              <w:fldChar w:fldCharType="separate"/>
            </w:r>
            <w:r w:rsidRPr="006A1FCB">
              <w:rPr>
                <w:rFonts w:ascii="Calibri" w:hAnsi="Calibri" w:cs="Calibri"/>
                <w:color w:val="000000"/>
                <w:sz w:val="20"/>
              </w:rPr>
              <w:fldChar w:fldCharType="end"/>
            </w:r>
          </w:p>
        </w:tc>
      </w:tr>
    </w:tbl>
    <w:p w14:paraId="00A83013" w14:textId="684C78D4" w:rsidR="00101B60" w:rsidRPr="006A1FCB" w:rsidRDefault="00101B60" w:rsidP="000B7A55">
      <w:pPr>
        <w:jc w:val="center"/>
        <w:rPr>
          <w:rFonts w:ascii="Calibri" w:hAnsi="Calibri" w:cs="Calibri"/>
          <w:i/>
          <w:sz w:val="20"/>
        </w:rPr>
      </w:pPr>
      <w:r w:rsidRPr="006A1FCB">
        <w:rPr>
          <w:rFonts w:ascii="Calibri" w:hAnsi="Calibri" w:cs="Calibri"/>
          <w:i/>
          <w:sz w:val="20"/>
        </w:rPr>
        <w:t xml:space="preserve">Ja E1. </w:t>
      </w:r>
      <w:r w:rsidR="00105294" w:rsidRPr="006A1FCB">
        <w:rPr>
          <w:rFonts w:ascii="Calibri" w:hAnsi="Calibri" w:cs="Calibri"/>
          <w:i/>
          <w:sz w:val="20"/>
        </w:rPr>
        <w:t>visas</w:t>
      </w:r>
      <w:r w:rsidRPr="006A1FCB">
        <w:rPr>
          <w:rFonts w:ascii="Calibri" w:hAnsi="Calibri" w:cs="Calibri"/>
          <w:i/>
          <w:sz w:val="20"/>
        </w:rPr>
        <w:t xml:space="preserve"> atbildes = „nē”</w:t>
      </w:r>
      <w:r w:rsidRPr="006A1FCB">
        <w:rPr>
          <w:rFonts w:ascii="Calibri" w:hAnsi="Calibri" w:cs="Calibri"/>
          <w:i/>
          <w:iCs/>
          <w:color w:val="000000"/>
          <w:sz w:val="20"/>
        </w:rPr>
        <w:t xml:space="preserve"> </w:t>
      </w:r>
      <w:r w:rsidRPr="006A1FCB">
        <w:rPr>
          <w:rFonts w:ascii="Calibri" w:hAnsi="Calibri" w:cs="Calibri"/>
          <w:i/>
          <w:iCs/>
          <w:color w:val="000000"/>
          <w:sz w:val="20"/>
        </w:rPr>
        <w:sym w:font="Wingdings" w:char="F0E0"/>
      </w:r>
      <w:r w:rsidRPr="006A1FCB">
        <w:rPr>
          <w:rFonts w:ascii="Calibri" w:hAnsi="Calibri" w:cs="Calibri"/>
          <w:i/>
          <w:iCs/>
          <w:color w:val="000000"/>
          <w:sz w:val="20"/>
        </w:rPr>
        <w:t xml:space="preserve"> </w:t>
      </w:r>
      <w:r w:rsidR="00105294" w:rsidRPr="006A1FCB">
        <w:rPr>
          <w:rFonts w:ascii="Calibri" w:hAnsi="Calibri" w:cs="Calibri"/>
          <w:i/>
          <w:iCs/>
          <w:color w:val="000000"/>
          <w:sz w:val="20"/>
        </w:rPr>
        <w:t>E</w:t>
      </w:r>
      <w:r w:rsidR="009710AC" w:rsidRPr="006A1FCB">
        <w:rPr>
          <w:rFonts w:ascii="Calibri" w:hAnsi="Calibri" w:cs="Calibri"/>
          <w:i/>
          <w:iCs/>
          <w:color w:val="000000"/>
          <w:sz w:val="20"/>
        </w:rPr>
        <w:t>6</w:t>
      </w:r>
    </w:p>
    <w:tbl>
      <w:tblPr>
        <w:tblStyle w:val="TableGrid"/>
        <w:tblW w:w="1047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shd w:val="clear" w:color="auto" w:fill="FFFF00"/>
        <w:tblLook w:val="04A0" w:firstRow="1" w:lastRow="0" w:firstColumn="1" w:lastColumn="0" w:noHBand="0" w:noVBand="1"/>
      </w:tblPr>
      <w:tblGrid>
        <w:gridCol w:w="552"/>
        <w:gridCol w:w="426"/>
        <w:gridCol w:w="10"/>
        <w:gridCol w:w="8357"/>
        <w:gridCol w:w="567"/>
        <w:gridCol w:w="563"/>
      </w:tblGrid>
      <w:tr w:rsidR="001A424D" w:rsidRPr="006A1FCB" w14:paraId="4E377DC2" w14:textId="77777777" w:rsidTr="009B5819">
        <w:trPr>
          <w:trHeight w:val="340"/>
        </w:trPr>
        <w:tc>
          <w:tcPr>
            <w:tcW w:w="552" w:type="dxa"/>
            <w:shd w:val="clear" w:color="auto" w:fill="auto"/>
            <w:vAlign w:val="center"/>
          </w:tcPr>
          <w:p w14:paraId="0FA2EF3D" w14:textId="7E3B00E4" w:rsidR="001A424D" w:rsidRPr="006A1FCB" w:rsidRDefault="001A424D" w:rsidP="000B7A55">
            <w:pPr>
              <w:jc w:val="both"/>
              <w:rPr>
                <w:rFonts w:ascii="Calibri" w:hAnsi="Calibri" w:cs="Calibri"/>
                <w:sz w:val="20"/>
              </w:rPr>
            </w:pPr>
            <w:r w:rsidRPr="006A1FCB">
              <w:rPr>
                <w:rFonts w:ascii="Calibri" w:hAnsi="Calibri" w:cs="Calibri"/>
                <w:sz w:val="20"/>
              </w:rPr>
              <w:t>E</w:t>
            </w:r>
            <w:r w:rsidR="00105294" w:rsidRPr="006A1FCB">
              <w:rPr>
                <w:rFonts w:ascii="Calibri" w:hAnsi="Calibri" w:cs="Calibri"/>
                <w:sz w:val="20"/>
              </w:rPr>
              <w:t>2</w:t>
            </w:r>
          </w:p>
        </w:tc>
        <w:tc>
          <w:tcPr>
            <w:tcW w:w="9923" w:type="dxa"/>
            <w:gridSpan w:val="5"/>
            <w:shd w:val="clear" w:color="auto" w:fill="auto"/>
            <w:vAlign w:val="center"/>
          </w:tcPr>
          <w:p w14:paraId="17DE8240" w14:textId="7803ABEA" w:rsidR="001A424D" w:rsidRPr="006A1FCB" w:rsidRDefault="00C97C6D" w:rsidP="000B7A55">
            <w:pPr>
              <w:jc w:val="both"/>
              <w:rPr>
                <w:rFonts w:ascii="Calibri" w:hAnsi="Calibri" w:cs="Calibri"/>
                <w:b/>
                <w:bCs/>
                <w:sz w:val="20"/>
              </w:rPr>
            </w:pPr>
            <w:r w:rsidRPr="006A1FCB">
              <w:rPr>
                <w:rFonts w:asciiTheme="minorHAnsi" w:hAnsiTheme="minorHAnsi"/>
                <w:b/>
                <w:sz w:val="20"/>
              </w:rPr>
              <w:t>Vai Jūsu uzņēmums izmanto mākslīgā intelekta programmatūru vai sistēmas kādam no minētajiem mērķiem</w:t>
            </w:r>
            <w:r w:rsidR="00E407EF" w:rsidRPr="006A1FCB">
              <w:rPr>
                <w:rFonts w:asciiTheme="minorHAnsi" w:hAnsiTheme="minorHAnsi"/>
                <w:b/>
                <w:sz w:val="20"/>
              </w:rPr>
              <w:t>:</w:t>
            </w:r>
          </w:p>
        </w:tc>
      </w:tr>
      <w:tr w:rsidR="00D272E7" w:rsidRPr="006A1FCB" w14:paraId="224B1B31" w14:textId="77777777" w:rsidTr="009B5819">
        <w:trPr>
          <w:trHeight w:val="340"/>
        </w:trPr>
        <w:tc>
          <w:tcPr>
            <w:tcW w:w="552" w:type="dxa"/>
            <w:vMerge w:val="restart"/>
            <w:shd w:val="clear" w:color="auto" w:fill="auto"/>
            <w:vAlign w:val="center"/>
          </w:tcPr>
          <w:p w14:paraId="679209DC" w14:textId="77777777" w:rsidR="00D272E7" w:rsidRPr="006A1FCB" w:rsidRDefault="00D272E7" w:rsidP="000B7A55">
            <w:pPr>
              <w:jc w:val="both"/>
              <w:rPr>
                <w:rFonts w:ascii="Calibri" w:hAnsi="Calibri" w:cs="Calibri"/>
                <w:sz w:val="20"/>
              </w:rPr>
            </w:pPr>
          </w:p>
        </w:tc>
        <w:tc>
          <w:tcPr>
            <w:tcW w:w="8793" w:type="dxa"/>
            <w:gridSpan w:val="3"/>
            <w:shd w:val="clear" w:color="auto" w:fill="auto"/>
            <w:vAlign w:val="center"/>
          </w:tcPr>
          <w:p w14:paraId="60389F43" w14:textId="77777777" w:rsidR="00D272E7" w:rsidRPr="006A1FCB" w:rsidRDefault="00D272E7" w:rsidP="000B7A55">
            <w:pPr>
              <w:jc w:val="both"/>
              <w:rPr>
                <w:rFonts w:ascii="Calibri" w:hAnsi="Calibri" w:cs="Calibri"/>
                <w:sz w:val="20"/>
              </w:rPr>
            </w:pPr>
          </w:p>
        </w:tc>
        <w:tc>
          <w:tcPr>
            <w:tcW w:w="567" w:type="dxa"/>
            <w:shd w:val="clear" w:color="auto" w:fill="auto"/>
            <w:vAlign w:val="center"/>
          </w:tcPr>
          <w:p w14:paraId="7742B2A4" w14:textId="5C853F51" w:rsidR="00D272E7" w:rsidRPr="006A1FCB" w:rsidRDefault="00D272E7" w:rsidP="000B7A55">
            <w:pPr>
              <w:jc w:val="both"/>
              <w:rPr>
                <w:rFonts w:ascii="Calibri" w:hAnsi="Calibri" w:cs="Calibri"/>
                <w:b/>
                <w:bCs/>
                <w:sz w:val="20"/>
              </w:rPr>
            </w:pPr>
            <w:r w:rsidRPr="006A1FCB">
              <w:rPr>
                <w:rFonts w:ascii="Calibri" w:hAnsi="Calibri" w:cs="Calibri"/>
                <w:b/>
                <w:bCs/>
                <w:sz w:val="20"/>
              </w:rPr>
              <w:t>Jā</w:t>
            </w:r>
          </w:p>
        </w:tc>
        <w:tc>
          <w:tcPr>
            <w:tcW w:w="563" w:type="dxa"/>
            <w:shd w:val="clear" w:color="auto" w:fill="auto"/>
            <w:vAlign w:val="center"/>
          </w:tcPr>
          <w:p w14:paraId="68911E7A" w14:textId="39B5DB7A" w:rsidR="00D272E7" w:rsidRPr="006A1FCB" w:rsidRDefault="00D272E7" w:rsidP="000B7A55">
            <w:pPr>
              <w:jc w:val="both"/>
              <w:rPr>
                <w:rFonts w:ascii="Calibri" w:hAnsi="Calibri" w:cs="Calibri"/>
                <w:b/>
                <w:bCs/>
                <w:sz w:val="20"/>
              </w:rPr>
            </w:pPr>
            <w:r w:rsidRPr="006A1FCB">
              <w:rPr>
                <w:rFonts w:ascii="Calibri" w:hAnsi="Calibri" w:cs="Calibri"/>
                <w:b/>
                <w:bCs/>
                <w:sz w:val="20"/>
              </w:rPr>
              <w:t>Nē</w:t>
            </w:r>
          </w:p>
        </w:tc>
      </w:tr>
      <w:tr w:rsidR="00D272E7" w:rsidRPr="006A1FCB" w14:paraId="306540C3" w14:textId="77777777" w:rsidTr="009B5819">
        <w:trPr>
          <w:trHeight w:val="340"/>
        </w:trPr>
        <w:tc>
          <w:tcPr>
            <w:tcW w:w="552" w:type="dxa"/>
            <w:vMerge/>
            <w:shd w:val="clear" w:color="auto" w:fill="auto"/>
            <w:vAlign w:val="center"/>
          </w:tcPr>
          <w:p w14:paraId="78907EA8" w14:textId="77777777" w:rsidR="00D272E7" w:rsidRPr="006A1FCB" w:rsidRDefault="00D272E7" w:rsidP="000B7A55">
            <w:pPr>
              <w:jc w:val="both"/>
              <w:rPr>
                <w:rFonts w:ascii="Calibri" w:hAnsi="Calibri" w:cs="Calibri"/>
                <w:sz w:val="20"/>
              </w:rPr>
            </w:pPr>
          </w:p>
        </w:tc>
        <w:tc>
          <w:tcPr>
            <w:tcW w:w="436" w:type="dxa"/>
            <w:gridSpan w:val="2"/>
            <w:shd w:val="clear" w:color="auto" w:fill="auto"/>
            <w:vAlign w:val="center"/>
          </w:tcPr>
          <w:p w14:paraId="228F8328" w14:textId="2F931CF9" w:rsidR="00D272E7" w:rsidRPr="006A1FCB" w:rsidRDefault="00D272E7" w:rsidP="000B7A55">
            <w:pPr>
              <w:jc w:val="both"/>
              <w:rPr>
                <w:rFonts w:ascii="Calibri" w:hAnsi="Calibri" w:cs="Calibri"/>
                <w:sz w:val="20"/>
              </w:rPr>
            </w:pPr>
            <w:r w:rsidRPr="006A1FCB">
              <w:rPr>
                <w:rFonts w:ascii="Calibri" w:hAnsi="Calibri" w:cs="Calibri"/>
                <w:sz w:val="20"/>
              </w:rPr>
              <w:t>a</w:t>
            </w:r>
          </w:p>
        </w:tc>
        <w:tc>
          <w:tcPr>
            <w:tcW w:w="8357" w:type="dxa"/>
            <w:shd w:val="clear" w:color="auto" w:fill="auto"/>
            <w:vAlign w:val="center"/>
          </w:tcPr>
          <w:p w14:paraId="1F0EC08A" w14:textId="22D55D81" w:rsidR="00D272E7" w:rsidRPr="006A1FCB" w:rsidRDefault="00E407EF" w:rsidP="000B7A55">
            <w:pPr>
              <w:ind w:right="57"/>
              <w:jc w:val="both"/>
              <w:rPr>
                <w:rFonts w:asciiTheme="minorHAnsi" w:hAnsiTheme="minorHAnsi" w:cs="Calibri"/>
                <w:i/>
                <w:iCs/>
                <w:sz w:val="20"/>
                <w:szCs w:val="18"/>
              </w:rPr>
            </w:pPr>
            <w:r w:rsidRPr="006A1FCB">
              <w:rPr>
                <w:rFonts w:asciiTheme="minorHAnsi" w:hAnsiTheme="minorHAnsi" w:cs="Calibri"/>
                <w:sz w:val="20"/>
                <w:szCs w:val="18"/>
              </w:rPr>
              <w:t>m</w:t>
            </w:r>
            <w:r w:rsidR="00B10169" w:rsidRPr="006A1FCB">
              <w:rPr>
                <w:rFonts w:asciiTheme="minorHAnsi" w:hAnsiTheme="minorHAnsi" w:cs="Calibri"/>
                <w:sz w:val="20"/>
                <w:szCs w:val="18"/>
              </w:rPr>
              <w:t>ā</w:t>
            </w:r>
            <w:r w:rsidR="00125B28" w:rsidRPr="006A1FCB">
              <w:rPr>
                <w:rFonts w:asciiTheme="minorHAnsi" w:hAnsiTheme="minorHAnsi" w:cs="Calibri"/>
                <w:sz w:val="20"/>
                <w:szCs w:val="18"/>
              </w:rPr>
              <w:t>rketingam</w:t>
            </w:r>
            <w:r w:rsidR="00D272E7" w:rsidRPr="006A1FCB">
              <w:rPr>
                <w:rFonts w:asciiTheme="minorHAnsi" w:hAnsiTheme="minorHAnsi" w:cs="Calibri"/>
                <w:sz w:val="20"/>
                <w:szCs w:val="18"/>
              </w:rPr>
              <w:t xml:space="preserve"> vai pārdošanai, </w:t>
            </w:r>
            <w:r w:rsidR="00D272E7" w:rsidRPr="006A1FCB">
              <w:rPr>
                <w:rFonts w:asciiTheme="minorHAnsi" w:hAnsiTheme="minorHAnsi" w:cs="Calibri"/>
                <w:i/>
                <w:iCs/>
                <w:sz w:val="20"/>
                <w:szCs w:val="18"/>
              </w:rPr>
              <w:t>piemēram:</w:t>
            </w:r>
          </w:p>
          <w:p w14:paraId="13FD3B9D" w14:textId="3A632092" w:rsidR="00D272E7" w:rsidRPr="006A1FCB" w:rsidRDefault="00267F2B" w:rsidP="000B7A55">
            <w:pPr>
              <w:pStyle w:val="ListParagraph"/>
              <w:numPr>
                <w:ilvl w:val="0"/>
                <w:numId w:val="7"/>
              </w:numPr>
              <w:ind w:left="1018" w:right="57" w:hanging="567"/>
              <w:jc w:val="both"/>
              <w:rPr>
                <w:rFonts w:asciiTheme="minorHAnsi" w:hAnsiTheme="minorHAnsi" w:cs="Calibri"/>
                <w:i/>
                <w:iCs/>
                <w:sz w:val="20"/>
                <w:szCs w:val="18"/>
              </w:rPr>
            </w:pPr>
            <w:r w:rsidRPr="006A1FCB">
              <w:rPr>
                <w:rFonts w:asciiTheme="minorHAnsi" w:hAnsiTheme="minorHAnsi" w:cs="Calibri"/>
                <w:i/>
                <w:iCs/>
                <w:sz w:val="20"/>
                <w:szCs w:val="18"/>
              </w:rPr>
              <w:t>t</w:t>
            </w:r>
            <w:r w:rsidR="00D272E7" w:rsidRPr="006A1FCB">
              <w:rPr>
                <w:rFonts w:asciiTheme="minorHAnsi" w:hAnsiTheme="minorHAnsi" w:cs="Calibri"/>
                <w:i/>
                <w:iCs/>
                <w:sz w:val="20"/>
                <w:szCs w:val="18"/>
              </w:rPr>
              <w:t>ērzēšana (</w:t>
            </w:r>
            <w:proofErr w:type="spellStart"/>
            <w:r w:rsidR="00D272E7" w:rsidRPr="006A1FCB">
              <w:rPr>
                <w:rFonts w:asciiTheme="minorHAnsi" w:hAnsiTheme="minorHAnsi" w:cs="Calibri"/>
                <w:i/>
                <w:iCs/>
                <w:sz w:val="20"/>
                <w:szCs w:val="18"/>
              </w:rPr>
              <w:t>čatboti</w:t>
            </w:r>
            <w:proofErr w:type="spellEnd"/>
            <w:r w:rsidR="00B10169" w:rsidRPr="006A1FCB">
              <w:rPr>
                <w:rFonts w:asciiTheme="minorHAnsi" w:hAnsiTheme="minorHAnsi" w:cs="Calibri"/>
                <w:i/>
                <w:iCs/>
                <w:sz w:val="20"/>
                <w:szCs w:val="18"/>
              </w:rPr>
              <w:t>,</w:t>
            </w:r>
            <w:r w:rsidR="00D272E7" w:rsidRPr="006A1FCB">
              <w:rPr>
                <w:rFonts w:asciiTheme="minorHAnsi" w:hAnsiTheme="minorHAnsi" w:cs="Calibri"/>
                <w:i/>
                <w:iCs/>
                <w:sz w:val="20"/>
                <w:szCs w:val="18"/>
              </w:rPr>
              <w:t xml:space="preserve"> </w:t>
            </w:r>
            <w:proofErr w:type="spellStart"/>
            <w:r w:rsidR="00D272E7" w:rsidRPr="006A1FCB">
              <w:rPr>
                <w:rFonts w:asciiTheme="minorHAnsi" w:hAnsiTheme="minorHAnsi" w:cs="Calibri"/>
                <w:i/>
                <w:iCs/>
                <w:sz w:val="20"/>
                <w:szCs w:val="18"/>
              </w:rPr>
              <w:t>sarunboti</w:t>
            </w:r>
            <w:proofErr w:type="spellEnd"/>
            <w:r w:rsidR="00D272E7" w:rsidRPr="006A1FCB">
              <w:rPr>
                <w:rFonts w:asciiTheme="minorHAnsi" w:hAnsiTheme="minorHAnsi" w:cs="Calibri"/>
                <w:i/>
                <w:iCs/>
                <w:sz w:val="20"/>
                <w:szCs w:val="18"/>
              </w:rPr>
              <w:t>), kuras pamatā ir dabiska valodas apstrāde klientu atbalstam</w:t>
            </w:r>
          </w:p>
          <w:p w14:paraId="0002617A" w14:textId="5FF0CF9E" w:rsidR="00D272E7" w:rsidRPr="006A1FCB" w:rsidRDefault="00D272E7" w:rsidP="000B7A55">
            <w:pPr>
              <w:pStyle w:val="ListParagraph"/>
              <w:numPr>
                <w:ilvl w:val="0"/>
                <w:numId w:val="7"/>
              </w:numPr>
              <w:ind w:left="1018" w:hanging="567"/>
              <w:jc w:val="both"/>
              <w:rPr>
                <w:rFonts w:ascii="Calibri" w:hAnsi="Calibri" w:cs="Calibri"/>
                <w:sz w:val="20"/>
              </w:rPr>
            </w:pPr>
            <w:r w:rsidRPr="006A1FCB">
              <w:rPr>
                <w:rFonts w:asciiTheme="minorHAnsi" w:hAnsiTheme="minorHAnsi" w:cs="Calibri"/>
                <w:i/>
                <w:iCs/>
                <w:sz w:val="20"/>
                <w:szCs w:val="18"/>
              </w:rPr>
              <w:t xml:space="preserve">klientu profilēšana, cenu optimizācija, individuāli mārketinga piedāvājumi, tirgus analīze, kas balstīta uz </w:t>
            </w:r>
            <w:proofErr w:type="spellStart"/>
            <w:r w:rsidR="00A15118" w:rsidRPr="006A1FCB">
              <w:rPr>
                <w:rFonts w:asciiTheme="minorHAnsi" w:hAnsiTheme="minorHAnsi" w:cs="Calibri"/>
                <w:i/>
                <w:iCs/>
                <w:sz w:val="20"/>
                <w:szCs w:val="18"/>
              </w:rPr>
              <w:t>mašīn</w:t>
            </w:r>
            <w:r w:rsidRPr="006A1FCB">
              <w:rPr>
                <w:rFonts w:asciiTheme="minorHAnsi" w:hAnsiTheme="minorHAnsi" w:cs="Calibri"/>
                <w:i/>
                <w:iCs/>
                <w:sz w:val="20"/>
                <w:szCs w:val="18"/>
              </w:rPr>
              <w:t>mācīšanos</w:t>
            </w:r>
            <w:proofErr w:type="spellEnd"/>
            <w:r w:rsidRPr="006A1FCB">
              <w:rPr>
                <w:rFonts w:asciiTheme="minorHAnsi" w:hAnsiTheme="minorHAnsi" w:cs="Calibri"/>
                <w:i/>
                <w:iCs/>
                <w:sz w:val="20"/>
                <w:szCs w:val="18"/>
              </w:rPr>
              <w:t xml:space="preserve"> utt.</w:t>
            </w:r>
          </w:p>
          <w:p w14:paraId="5A57E598" w14:textId="69468141" w:rsidR="009710AC" w:rsidRPr="006A1FCB" w:rsidRDefault="009710AC" w:rsidP="000B7A55">
            <w:pPr>
              <w:pStyle w:val="ListParagraph"/>
              <w:numPr>
                <w:ilvl w:val="0"/>
                <w:numId w:val="7"/>
              </w:numPr>
              <w:ind w:left="1018" w:hanging="567"/>
              <w:jc w:val="both"/>
              <w:rPr>
                <w:rFonts w:ascii="Calibri" w:hAnsi="Calibri" w:cs="Calibri"/>
                <w:i/>
                <w:iCs/>
                <w:sz w:val="20"/>
              </w:rPr>
            </w:pPr>
            <w:r w:rsidRPr="006A1FCB">
              <w:rPr>
                <w:rFonts w:asciiTheme="minorHAnsi" w:hAnsiTheme="minorHAnsi" w:cs="Calibri"/>
                <w:i/>
                <w:iCs/>
                <w:sz w:val="20"/>
                <w:szCs w:val="18"/>
              </w:rPr>
              <w:t>autonomi roboti pasūtījumu apstrādei</w:t>
            </w:r>
          </w:p>
        </w:tc>
        <w:tc>
          <w:tcPr>
            <w:tcW w:w="567" w:type="dxa"/>
            <w:shd w:val="clear" w:color="auto" w:fill="auto"/>
            <w:vAlign w:val="center"/>
          </w:tcPr>
          <w:p w14:paraId="790FEE14" w14:textId="1993F0BF" w:rsidR="00D272E7" w:rsidRPr="006A1FCB" w:rsidRDefault="00D272E7" w:rsidP="000B7A55">
            <w:pPr>
              <w:jc w:val="both"/>
              <w:rPr>
                <w:rFonts w:ascii="Calibri" w:hAnsi="Calibri" w:cs="Calibri"/>
                <w:sz w:val="20"/>
              </w:rPr>
            </w:pPr>
            <w:r w:rsidRPr="006A1FCB">
              <w:rPr>
                <w:rFonts w:ascii="Calibri" w:hAnsi="Calibri" w:cs="Calibri"/>
                <w:color w:val="000000"/>
                <w:sz w:val="20"/>
              </w:rPr>
              <w:fldChar w:fldCharType="begin">
                <w:ffData>
                  <w:name w:val=""/>
                  <w:enabled/>
                  <w:calcOnExit w:val="0"/>
                  <w:checkBox>
                    <w:sizeAuto/>
                    <w:default w:val="0"/>
                  </w:checkBox>
                </w:ffData>
              </w:fldChar>
            </w:r>
            <w:r w:rsidRPr="006A1FCB">
              <w:rPr>
                <w:rFonts w:ascii="Calibri" w:hAnsi="Calibri" w:cs="Calibri"/>
                <w:color w:val="000000"/>
                <w:sz w:val="20"/>
              </w:rPr>
              <w:instrText xml:space="preserve"> FORMCHECKBOX </w:instrText>
            </w:r>
            <w:r w:rsidR="00FE43DD">
              <w:rPr>
                <w:rFonts w:ascii="Calibri" w:hAnsi="Calibri" w:cs="Calibri"/>
                <w:color w:val="000000"/>
                <w:sz w:val="20"/>
              </w:rPr>
            </w:r>
            <w:r w:rsidR="00FE43DD">
              <w:rPr>
                <w:rFonts w:ascii="Calibri" w:hAnsi="Calibri" w:cs="Calibri"/>
                <w:color w:val="000000"/>
                <w:sz w:val="20"/>
              </w:rPr>
              <w:fldChar w:fldCharType="separate"/>
            </w:r>
            <w:r w:rsidRPr="006A1FCB">
              <w:rPr>
                <w:rFonts w:ascii="Calibri" w:hAnsi="Calibri" w:cs="Calibri"/>
                <w:color w:val="000000"/>
                <w:sz w:val="20"/>
              </w:rPr>
              <w:fldChar w:fldCharType="end"/>
            </w:r>
          </w:p>
        </w:tc>
        <w:tc>
          <w:tcPr>
            <w:tcW w:w="563" w:type="dxa"/>
            <w:shd w:val="clear" w:color="auto" w:fill="auto"/>
            <w:vAlign w:val="center"/>
          </w:tcPr>
          <w:p w14:paraId="732D6AC0" w14:textId="572305AA" w:rsidR="00D272E7" w:rsidRPr="006A1FCB" w:rsidRDefault="00D272E7" w:rsidP="000B7A55">
            <w:pPr>
              <w:jc w:val="both"/>
              <w:rPr>
                <w:rFonts w:ascii="Calibri" w:hAnsi="Calibri" w:cs="Calibri"/>
                <w:sz w:val="20"/>
              </w:rPr>
            </w:pPr>
            <w:r w:rsidRPr="006A1FCB">
              <w:rPr>
                <w:rFonts w:ascii="Calibri" w:hAnsi="Calibri" w:cs="Calibri"/>
                <w:color w:val="000000"/>
                <w:sz w:val="20"/>
              </w:rPr>
              <w:fldChar w:fldCharType="begin">
                <w:ffData>
                  <w:name w:val=""/>
                  <w:enabled/>
                  <w:calcOnExit w:val="0"/>
                  <w:checkBox>
                    <w:sizeAuto/>
                    <w:default w:val="0"/>
                  </w:checkBox>
                </w:ffData>
              </w:fldChar>
            </w:r>
            <w:r w:rsidRPr="006A1FCB">
              <w:rPr>
                <w:rFonts w:ascii="Calibri" w:hAnsi="Calibri" w:cs="Calibri"/>
                <w:color w:val="000000"/>
                <w:sz w:val="20"/>
              </w:rPr>
              <w:instrText xml:space="preserve"> FORMCHECKBOX </w:instrText>
            </w:r>
            <w:r w:rsidR="00FE43DD">
              <w:rPr>
                <w:rFonts w:ascii="Calibri" w:hAnsi="Calibri" w:cs="Calibri"/>
                <w:color w:val="000000"/>
                <w:sz w:val="20"/>
              </w:rPr>
            </w:r>
            <w:r w:rsidR="00FE43DD">
              <w:rPr>
                <w:rFonts w:ascii="Calibri" w:hAnsi="Calibri" w:cs="Calibri"/>
                <w:color w:val="000000"/>
                <w:sz w:val="20"/>
              </w:rPr>
              <w:fldChar w:fldCharType="separate"/>
            </w:r>
            <w:r w:rsidRPr="006A1FCB">
              <w:rPr>
                <w:rFonts w:ascii="Calibri" w:hAnsi="Calibri" w:cs="Calibri"/>
                <w:color w:val="000000"/>
                <w:sz w:val="20"/>
              </w:rPr>
              <w:fldChar w:fldCharType="end"/>
            </w:r>
          </w:p>
        </w:tc>
      </w:tr>
      <w:tr w:rsidR="00D272E7" w:rsidRPr="006A1FCB" w14:paraId="241A74DF" w14:textId="77777777" w:rsidTr="009B5819">
        <w:trPr>
          <w:trHeight w:val="340"/>
        </w:trPr>
        <w:tc>
          <w:tcPr>
            <w:tcW w:w="552" w:type="dxa"/>
            <w:vMerge/>
            <w:shd w:val="clear" w:color="auto" w:fill="auto"/>
            <w:vAlign w:val="center"/>
          </w:tcPr>
          <w:p w14:paraId="21324703" w14:textId="77777777" w:rsidR="00D272E7" w:rsidRPr="006A1FCB" w:rsidRDefault="00D272E7" w:rsidP="000B7A55">
            <w:pPr>
              <w:jc w:val="both"/>
              <w:rPr>
                <w:rFonts w:ascii="Calibri" w:hAnsi="Calibri" w:cs="Calibri"/>
                <w:sz w:val="20"/>
              </w:rPr>
            </w:pPr>
          </w:p>
        </w:tc>
        <w:tc>
          <w:tcPr>
            <w:tcW w:w="436" w:type="dxa"/>
            <w:gridSpan w:val="2"/>
            <w:shd w:val="clear" w:color="auto" w:fill="auto"/>
            <w:vAlign w:val="center"/>
          </w:tcPr>
          <w:p w14:paraId="20DB0D24" w14:textId="569043C0" w:rsidR="00D272E7" w:rsidRPr="006A1FCB" w:rsidRDefault="00D272E7" w:rsidP="000B7A55">
            <w:pPr>
              <w:jc w:val="both"/>
              <w:rPr>
                <w:rFonts w:ascii="Calibri" w:hAnsi="Calibri" w:cs="Calibri"/>
                <w:sz w:val="20"/>
              </w:rPr>
            </w:pPr>
            <w:r w:rsidRPr="006A1FCB">
              <w:rPr>
                <w:rFonts w:ascii="Calibri" w:hAnsi="Calibri" w:cs="Calibri"/>
                <w:sz w:val="20"/>
              </w:rPr>
              <w:t>b</w:t>
            </w:r>
          </w:p>
        </w:tc>
        <w:tc>
          <w:tcPr>
            <w:tcW w:w="8357" w:type="dxa"/>
            <w:shd w:val="clear" w:color="auto" w:fill="auto"/>
            <w:vAlign w:val="center"/>
          </w:tcPr>
          <w:p w14:paraId="04D14EF4" w14:textId="7C99C00E" w:rsidR="00D272E7" w:rsidRPr="006A1FCB" w:rsidRDefault="00E407EF" w:rsidP="000B7A55">
            <w:pPr>
              <w:ind w:right="57"/>
              <w:jc w:val="both"/>
              <w:rPr>
                <w:rFonts w:asciiTheme="minorHAnsi" w:hAnsiTheme="minorHAnsi" w:cs="Calibri"/>
                <w:i/>
                <w:iCs/>
                <w:sz w:val="20"/>
                <w:szCs w:val="18"/>
              </w:rPr>
            </w:pPr>
            <w:r w:rsidRPr="006A1FCB">
              <w:rPr>
                <w:rFonts w:asciiTheme="minorHAnsi" w:hAnsiTheme="minorHAnsi" w:cs="Calibri"/>
                <w:sz w:val="20"/>
                <w:szCs w:val="18"/>
              </w:rPr>
              <w:t>r</w:t>
            </w:r>
            <w:r w:rsidR="00D272E7" w:rsidRPr="006A1FCB">
              <w:rPr>
                <w:rFonts w:asciiTheme="minorHAnsi" w:hAnsiTheme="minorHAnsi" w:cs="Calibri"/>
                <w:sz w:val="20"/>
                <w:szCs w:val="18"/>
              </w:rPr>
              <w:t xml:space="preserve">ažošanas procesiem, </w:t>
            </w:r>
            <w:r w:rsidR="00D272E7" w:rsidRPr="006A1FCB">
              <w:rPr>
                <w:rFonts w:asciiTheme="minorHAnsi" w:hAnsiTheme="minorHAnsi" w:cs="Calibri"/>
                <w:i/>
                <w:iCs/>
                <w:sz w:val="20"/>
                <w:szCs w:val="18"/>
              </w:rPr>
              <w:t>piemēram:</w:t>
            </w:r>
          </w:p>
          <w:p w14:paraId="6CCE8C2D" w14:textId="6AB3794A" w:rsidR="00D272E7" w:rsidRPr="006A1FCB" w:rsidRDefault="00D272E7" w:rsidP="000B7A55">
            <w:pPr>
              <w:pStyle w:val="ListParagraph"/>
              <w:numPr>
                <w:ilvl w:val="0"/>
                <w:numId w:val="8"/>
              </w:numPr>
              <w:ind w:left="1018" w:right="57" w:hanging="545"/>
              <w:jc w:val="both"/>
              <w:rPr>
                <w:rFonts w:asciiTheme="minorHAnsi" w:hAnsiTheme="minorHAnsi" w:cs="Calibri"/>
                <w:sz w:val="20"/>
                <w:szCs w:val="18"/>
              </w:rPr>
            </w:pPr>
            <w:r w:rsidRPr="006A1FCB">
              <w:rPr>
                <w:rFonts w:asciiTheme="minorHAnsi" w:hAnsiTheme="minorHAnsi" w:cs="Calibri"/>
                <w:i/>
                <w:iCs/>
                <w:sz w:val="20"/>
                <w:szCs w:val="18"/>
              </w:rPr>
              <w:t>prognozētā tehniskā apkope (</w:t>
            </w:r>
            <w:proofErr w:type="spellStart"/>
            <w:r w:rsidRPr="006A1FCB">
              <w:rPr>
                <w:rFonts w:asciiTheme="minorHAnsi" w:hAnsiTheme="minorHAnsi" w:cs="Calibri"/>
                <w:sz w:val="20"/>
                <w:szCs w:val="18"/>
              </w:rPr>
              <w:t>predictive</w:t>
            </w:r>
            <w:proofErr w:type="spellEnd"/>
            <w:r w:rsidRPr="006A1FCB">
              <w:rPr>
                <w:rFonts w:asciiTheme="minorHAnsi" w:hAnsiTheme="minorHAnsi" w:cs="Calibri"/>
                <w:sz w:val="20"/>
                <w:szCs w:val="18"/>
              </w:rPr>
              <w:t xml:space="preserve"> </w:t>
            </w:r>
            <w:proofErr w:type="spellStart"/>
            <w:r w:rsidRPr="006A1FCB">
              <w:rPr>
                <w:rFonts w:asciiTheme="minorHAnsi" w:hAnsiTheme="minorHAnsi" w:cs="Calibri"/>
                <w:sz w:val="20"/>
                <w:szCs w:val="18"/>
              </w:rPr>
              <w:t>maintenance</w:t>
            </w:r>
            <w:proofErr w:type="spellEnd"/>
            <w:r w:rsidRPr="006A1FCB">
              <w:rPr>
                <w:rFonts w:asciiTheme="minorHAnsi" w:hAnsiTheme="minorHAnsi" w:cs="Calibri"/>
                <w:i/>
                <w:iCs/>
                <w:sz w:val="20"/>
                <w:szCs w:val="18"/>
              </w:rPr>
              <w:t xml:space="preserve">), pamatojoties uz </w:t>
            </w:r>
            <w:proofErr w:type="spellStart"/>
            <w:r w:rsidR="00A15118" w:rsidRPr="006A1FCB">
              <w:rPr>
                <w:rFonts w:asciiTheme="minorHAnsi" w:hAnsiTheme="minorHAnsi" w:cs="Calibri"/>
                <w:i/>
                <w:iCs/>
                <w:sz w:val="20"/>
                <w:szCs w:val="18"/>
              </w:rPr>
              <w:t>mašīn</w:t>
            </w:r>
            <w:r w:rsidRPr="006A1FCB">
              <w:rPr>
                <w:rFonts w:asciiTheme="minorHAnsi" w:hAnsiTheme="minorHAnsi" w:cs="Calibri"/>
                <w:i/>
                <w:iCs/>
                <w:sz w:val="20"/>
                <w:szCs w:val="18"/>
              </w:rPr>
              <w:t>mācīšanos</w:t>
            </w:r>
            <w:proofErr w:type="spellEnd"/>
          </w:p>
          <w:p w14:paraId="4AE49AA0" w14:textId="77777777" w:rsidR="00D272E7" w:rsidRPr="006A1FCB" w:rsidRDefault="00D272E7" w:rsidP="000B7A55">
            <w:pPr>
              <w:pStyle w:val="ListParagraph"/>
              <w:numPr>
                <w:ilvl w:val="0"/>
                <w:numId w:val="8"/>
              </w:numPr>
              <w:ind w:left="1018" w:right="57" w:hanging="545"/>
              <w:jc w:val="both"/>
              <w:rPr>
                <w:rFonts w:asciiTheme="minorHAnsi" w:hAnsiTheme="minorHAnsi" w:cs="Calibri"/>
                <w:sz w:val="20"/>
                <w:szCs w:val="18"/>
              </w:rPr>
            </w:pPr>
            <w:r w:rsidRPr="006A1FCB">
              <w:rPr>
                <w:rFonts w:asciiTheme="minorHAnsi" w:hAnsiTheme="minorHAnsi" w:cs="Calibri"/>
                <w:i/>
                <w:iCs/>
                <w:sz w:val="20"/>
                <w:szCs w:val="18"/>
              </w:rPr>
              <w:t xml:space="preserve">rīki produktu klasificēšanai vai defektu atrašanai produktos, kuru pamatā ir </w:t>
            </w:r>
            <w:proofErr w:type="spellStart"/>
            <w:r w:rsidRPr="006A1FCB">
              <w:rPr>
                <w:rFonts w:asciiTheme="minorHAnsi" w:hAnsiTheme="minorHAnsi" w:cs="Calibri"/>
                <w:i/>
                <w:iCs/>
                <w:sz w:val="20"/>
                <w:szCs w:val="18"/>
              </w:rPr>
              <w:t>datorredze</w:t>
            </w:r>
            <w:proofErr w:type="spellEnd"/>
            <w:r w:rsidRPr="006A1FCB">
              <w:rPr>
                <w:rFonts w:asciiTheme="minorHAnsi" w:hAnsiTheme="minorHAnsi" w:cs="Calibri"/>
                <w:i/>
                <w:iCs/>
                <w:sz w:val="20"/>
                <w:szCs w:val="18"/>
              </w:rPr>
              <w:t>;</w:t>
            </w:r>
          </w:p>
          <w:p w14:paraId="3F0CC4C4" w14:textId="6921FD62" w:rsidR="00D272E7" w:rsidRPr="006A1FCB" w:rsidRDefault="00D272E7" w:rsidP="000B7A55">
            <w:pPr>
              <w:pStyle w:val="ListParagraph"/>
              <w:numPr>
                <w:ilvl w:val="0"/>
                <w:numId w:val="8"/>
              </w:numPr>
              <w:ind w:left="1018" w:right="57" w:hanging="545"/>
              <w:jc w:val="both"/>
              <w:rPr>
                <w:rFonts w:asciiTheme="minorHAnsi" w:hAnsiTheme="minorHAnsi" w:cs="Calibri"/>
                <w:sz w:val="20"/>
                <w:szCs w:val="18"/>
              </w:rPr>
            </w:pPr>
            <w:r w:rsidRPr="006A1FCB">
              <w:rPr>
                <w:rFonts w:asciiTheme="minorHAnsi" w:hAnsiTheme="minorHAnsi" w:cs="Calibri"/>
                <w:i/>
                <w:iCs/>
                <w:sz w:val="20"/>
                <w:szCs w:val="18"/>
              </w:rPr>
              <w:t xml:space="preserve">autonomi </w:t>
            </w:r>
            <w:proofErr w:type="spellStart"/>
            <w:r w:rsidRPr="006A1FCB">
              <w:rPr>
                <w:rFonts w:asciiTheme="minorHAnsi" w:hAnsiTheme="minorHAnsi" w:cs="Calibri"/>
                <w:i/>
                <w:iCs/>
                <w:sz w:val="20"/>
                <w:szCs w:val="18"/>
              </w:rPr>
              <w:t>droni</w:t>
            </w:r>
            <w:proofErr w:type="spellEnd"/>
            <w:r w:rsidRPr="006A1FCB">
              <w:rPr>
                <w:rFonts w:asciiTheme="minorHAnsi" w:hAnsiTheme="minorHAnsi" w:cs="Calibri"/>
                <w:i/>
                <w:iCs/>
                <w:sz w:val="20"/>
                <w:szCs w:val="18"/>
              </w:rPr>
              <w:t xml:space="preserve"> ražošanas uzraudzībai, drošības vai pārbaudes uzdevumu veikšanai</w:t>
            </w:r>
          </w:p>
          <w:p w14:paraId="0E93E9C2" w14:textId="67E56878" w:rsidR="00D272E7" w:rsidRPr="006A1FCB" w:rsidRDefault="00D272E7" w:rsidP="000B7A55">
            <w:pPr>
              <w:pStyle w:val="ListParagraph"/>
              <w:numPr>
                <w:ilvl w:val="0"/>
                <w:numId w:val="8"/>
              </w:numPr>
              <w:ind w:left="1018" w:hanging="545"/>
              <w:jc w:val="both"/>
              <w:rPr>
                <w:rFonts w:ascii="Calibri" w:hAnsi="Calibri" w:cs="Calibri"/>
                <w:sz w:val="20"/>
              </w:rPr>
            </w:pPr>
            <w:r w:rsidRPr="006A1FCB">
              <w:rPr>
                <w:rFonts w:asciiTheme="minorHAnsi" w:hAnsiTheme="minorHAnsi" w:cs="Calibri"/>
                <w:i/>
                <w:iCs/>
                <w:sz w:val="20"/>
                <w:szCs w:val="18"/>
              </w:rPr>
              <w:t>montāžas darbi, ko veic autonomi roboti utt.</w:t>
            </w:r>
          </w:p>
        </w:tc>
        <w:tc>
          <w:tcPr>
            <w:tcW w:w="567" w:type="dxa"/>
            <w:shd w:val="clear" w:color="auto" w:fill="auto"/>
            <w:vAlign w:val="center"/>
          </w:tcPr>
          <w:p w14:paraId="5B7B7C7C" w14:textId="14EABB62" w:rsidR="00D272E7" w:rsidRPr="006A1FCB" w:rsidRDefault="00D272E7" w:rsidP="000B7A55">
            <w:pPr>
              <w:jc w:val="both"/>
              <w:rPr>
                <w:rFonts w:ascii="Calibri" w:hAnsi="Calibri" w:cs="Calibri"/>
                <w:sz w:val="20"/>
              </w:rPr>
            </w:pPr>
            <w:r w:rsidRPr="006A1FCB">
              <w:rPr>
                <w:rFonts w:ascii="Calibri" w:hAnsi="Calibri" w:cs="Calibri"/>
                <w:color w:val="000000"/>
                <w:sz w:val="20"/>
              </w:rPr>
              <w:fldChar w:fldCharType="begin">
                <w:ffData>
                  <w:name w:val=""/>
                  <w:enabled/>
                  <w:calcOnExit w:val="0"/>
                  <w:checkBox>
                    <w:sizeAuto/>
                    <w:default w:val="0"/>
                  </w:checkBox>
                </w:ffData>
              </w:fldChar>
            </w:r>
            <w:r w:rsidRPr="006A1FCB">
              <w:rPr>
                <w:rFonts w:ascii="Calibri" w:hAnsi="Calibri" w:cs="Calibri"/>
                <w:color w:val="000000"/>
                <w:sz w:val="20"/>
              </w:rPr>
              <w:instrText xml:space="preserve"> FORMCHECKBOX </w:instrText>
            </w:r>
            <w:r w:rsidR="00FE43DD">
              <w:rPr>
                <w:rFonts w:ascii="Calibri" w:hAnsi="Calibri" w:cs="Calibri"/>
                <w:color w:val="000000"/>
                <w:sz w:val="20"/>
              </w:rPr>
            </w:r>
            <w:r w:rsidR="00FE43DD">
              <w:rPr>
                <w:rFonts w:ascii="Calibri" w:hAnsi="Calibri" w:cs="Calibri"/>
                <w:color w:val="000000"/>
                <w:sz w:val="20"/>
              </w:rPr>
              <w:fldChar w:fldCharType="separate"/>
            </w:r>
            <w:r w:rsidRPr="006A1FCB">
              <w:rPr>
                <w:rFonts w:ascii="Calibri" w:hAnsi="Calibri" w:cs="Calibri"/>
                <w:color w:val="000000"/>
                <w:sz w:val="20"/>
              </w:rPr>
              <w:fldChar w:fldCharType="end"/>
            </w:r>
          </w:p>
        </w:tc>
        <w:tc>
          <w:tcPr>
            <w:tcW w:w="563" w:type="dxa"/>
            <w:shd w:val="clear" w:color="auto" w:fill="auto"/>
            <w:vAlign w:val="center"/>
          </w:tcPr>
          <w:p w14:paraId="2B63860D" w14:textId="41628F62" w:rsidR="00D272E7" w:rsidRPr="006A1FCB" w:rsidRDefault="00D272E7" w:rsidP="000B7A55">
            <w:pPr>
              <w:jc w:val="both"/>
              <w:rPr>
                <w:rFonts w:ascii="Calibri" w:hAnsi="Calibri" w:cs="Calibri"/>
                <w:sz w:val="20"/>
              </w:rPr>
            </w:pPr>
            <w:r w:rsidRPr="006A1FCB">
              <w:rPr>
                <w:rFonts w:ascii="Calibri" w:hAnsi="Calibri" w:cs="Calibri"/>
                <w:color w:val="000000"/>
                <w:sz w:val="20"/>
              </w:rPr>
              <w:fldChar w:fldCharType="begin">
                <w:ffData>
                  <w:name w:val=""/>
                  <w:enabled/>
                  <w:calcOnExit w:val="0"/>
                  <w:checkBox>
                    <w:sizeAuto/>
                    <w:default w:val="0"/>
                  </w:checkBox>
                </w:ffData>
              </w:fldChar>
            </w:r>
            <w:r w:rsidRPr="006A1FCB">
              <w:rPr>
                <w:rFonts w:ascii="Calibri" w:hAnsi="Calibri" w:cs="Calibri"/>
                <w:color w:val="000000"/>
                <w:sz w:val="20"/>
              </w:rPr>
              <w:instrText xml:space="preserve"> FORMCHECKBOX </w:instrText>
            </w:r>
            <w:r w:rsidR="00FE43DD">
              <w:rPr>
                <w:rFonts w:ascii="Calibri" w:hAnsi="Calibri" w:cs="Calibri"/>
                <w:color w:val="000000"/>
                <w:sz w:val="20"/>
              </w:rPr>
            </w:r>
            <w:r w:rsidR="00FE43DD">
              <w:rPr>
                <w:rFonts w:ascii="Calibri" w:hAnsi="Calibri" w:cs="Calibri"/>
                <w:color w:val="000000"/>
                <w:sz w:val="20"/>
              </w:rPr>
              <w:fldChar w:fldCharType="separate"/>
            </w:r>
            <w:r w:rsidRPr="006A1FCB">
              <w:rPr>
                <w:rFonts w:ascii="Calibri" w:hAnsi="Calibri" w:cs="Calibri"/>
                <w:color w:val="000000"/>
                <w:sz w:val="20"/>
              </w:rPr>
              <w:fldChar w:fldCharType="end"/>
            </w:r>
          </w:p>
        </w:tc>
      </w:tr>
      <w:tr w:rsidR="00D272E7" w:rsidRPr="006A1FCB" w14:paraId="6CF38DB5" w14:textId="77777777" w:rsidTr="009B5819">
        <w:trPr>
          <w:trHeight w:val="340"/>
        </w:trPr>
        <w:tc>
          <w:tcPr>
            <w:tcW w:w="552" w:type="dxa"/>
            <w:vMerge/>
            <w:shd w:val="clear" w:color="auto" w:fill="auto"/>
            <w:vAlign w:val="center"/>
          </w:tcPr>
          <w:p w14:paraId="273C02C1" w14:textId="77777777" w:rsidR="00D272E7" w:rsidRPr="006A1FCB" w:rsidRDefault="00D272E7" w:rsidP="000B7A55">
            <w:pPr>
              <w:jc w:val="both"/>
              <w:rPr>
                <w:rFonts w:ascii="Calibri" w:hAnsi="Calibri" w:cs="Calibri"/>
                <w:sz w:val="20"/>
              </w:rPr>
            </w:pPr>
          </w:p>
        </w:tc>
        <w:tc>
          <w:tcPr>
            <w:tcW w:w="436" w:type="dxa"/>
            <w:gridSpan w:val="2"/>
            <w:shd w:val="clear" w:color="auto" w:fill="auto"/>
            <w:vAlign w:val="center"/>
          </w:tcPr>
          <w:p w14:paraId="44426008" w14:textId="77840546" w:rsidR="00D272E7" w:rsidRPr="006A1FCB" w:rsidRDefault="00D272E7" w:rsidP="000B7A55">
            <w:pPr>
              <w:jc w:val="both"/>
              <w:rPr>
                <w:rFonts w:ascii="Calibri" w:hAnsi="Calibri" w:cs="Calibri"/>
                <w:sz w:val="20"/>
              </w:rPr>
            </w:pPr>
            <w:r w:rsidRPr="006A1FCB">
              <w:rPr>
                <w:rFonts w:ascii="Calibri" w:hAnsi="Calibri" w:cs="Calibri"/>
                <w:sz w:val="20"/>
              </w:rPr>
              <w:t>c</w:t>
            </w:r>
          </w:p>
        </w:tc>
        <w:tc>
          <w:tcPr>
            <w:tcW w:w="8357" w:type="dxa"/>
            <w:shd w:val="clear" w:color="auto" w:fill="auto"/>
            <w:vAlign w:val="center"/>
          </w:tcPr>
          <w:p w14:paraId="06146052" w14:textId="425A994E" w:rsidR="00D272E7" w:rsidRPr="006A1FCB" w:rsidRDefault="00E407EF" w:rsidP="000B7A55">
            <w:pPr>
              <w:ind w:right="57"/>
              <w:jc w:val="both"/>
              <w:rPr>
                <w:rFonts w:asciiTheme="minorHAnsi" w:hAnsiTheme="minorHAnsi" w:cs="Calibri"/>
                <w:i/>
                <w:iCs/>
                <w:sz w:val="20"/>
                <w:szCs w:val="18"/>
              </w:rPr>
            </w:pPr>
            <w:r w:rsidRPr="006A1FCB">
              <w:rPr>
                <w:rFonts w:asciiTheme="minorHAnsi" w:hAnsiTheme="minorHAnsi" w:cs="Calibri"/>
                <w:sz w:val="20"/>
                <w:szCs w:val="18"/>
              </w:rPr>
              <w:t>u</w:t>
            </w:r>
            <w:r w:rsidR="00D272E7" w:rsidRPr="006A1FCB">
              <w:rPr>
                <w:rFonts w:asciiTheme="minorHAnsi" w:hAnsiTheme="minorHAnsi" w:cs="Calibri"/>
                <w:sz w:val="20"/>
                <w:szCs w:val="18"/>
              </w:rPr>
              <w:t>zņēmējdarbības pārvaldības procesu organizēšan</w:t>
            </w:r>
            <w:r w:rsidR="002D3020" w:rsidRPr="006A1FCB">
              <w:rPr>
                <w:rFonts w:asciiTheme="minorHAnsi" w:hAnsiTheme="minorHAnsi" w:cs="Calibri"/>
                <w:sz w:val="20"/>
                <w:szCs w:val="18"/>
              </w:rPr>
              <w:t>ai</w:t>
            </w:r>
            <w:r w:rsidR="00D272E7" w:rsidRPr="006A1FCB">
              <w:rPr>
                <w:rFonts w:asciiTheme="minorHAnsi" w:hAnsiTheme="minorHAnsi" w:cs="Calibri"/>
                <w:sz w:val="20"/>
                <w:szCs w:val="18"/>
              </w:rPr>
              <w:t xml:space="preserve">, </w:t>
            </w:r>
            <w:r w:rsidR="00D272E7" w:rsidRPr="006A1FCB">
              <w:rPr>
                <w:rFonts w:asciiTheme="minorHAnsi" w:hAnsiTheme="minorHAnsi" w:cs="Calibri"/>
                <w:i/>
                <w:iCs/>
                <w:sz w:val="20"/>
                <w:szCs w:val="18"/>
              </w:rPr>
              <w:t xml:space="preserve">piemēram: </w:t>
            </w:r>
          </w:p>
          <w:p w14:paraId="56BFE522" w14:textId="09975A05" w:rsidR="00D272E7" w:rsidRPr="006A1FCB" w:rsidRDefault="00D272E7" w:rsidP="000B7A55">
            <w:pPr>
              <w:pStyle w:val="ListParagraph"/>
              <w:numPr>
                <w:ilvl w:val="0"/>
                <w:numId w:val="9"/>
              </w:numPr>
              <w:ind w:left="1018" w:right="57" w:hanging="567"/>
              <w:jc w:val="both"/>
              <w:rPr>
                <w:rFonts w:asciiTheme="minorHAnsi" w:hAnsiTheme="minorHAnsi" w:cs="Calibri"/>
                <w:i/>
                <w:sz w:val="20"/>
                <w:szCs w:val="18"/>
              </w:rPr>
            </w:pPr>
            <w:r w:rsidRPr="006A1FCB">
              <w:rPr>
                <w:rFonts w:asciiTheme="minorHAnsi" w:hAnsiTheme="minorHAnsi" w:cs="Calibri"/>
                <w:i/>
                <w:iCs/>
                <w:sz w:val="20"/>
                <w:szCs w:val="18"/>
              </w:rPr>
              <w:t xml:space="preserve">uzņēmumu virtuālie asistenti, kuru pamatā ir </w:t>
            </w:r>
            <w:proofErr w:type="spellStart"/>
            <w:r w:rsidR="00A15118" w:rsidRPr="006A1FCB">
              <w:rPr>
                <w:rFonts w:asciiTheme="minorHAnsi" w:hAnsiTheme="minorHAnsi" w:cs="Calibri"/>
                <w:i/>
                <w:iCs/>
                <w:sz w:val="20"/>
                <w:szCs w:val="18"/>
              </w:rPr>
              <w:t>mašīn</w:t>
            </w:r>
            <w:r w:rsidRPr="006A1FCB">
              <w:rPr>
                <w:rFonts w:asciiTheme="minorHAnsi" w:hAnsiTheme="minorHAnsi" w:cs="Calibri"/>
                <w:i/>
                <w:iCs/>
                <w:sz w:val="20"/>
                <w:szCs w:val="18"/>
              </w:rPr>
              <w:t>mācīšanās</w:t>
            </w:r>
            <w:proofErr w:type="spellEnd"/>
            <w:r w:rsidRPr="006A1FCB">
              <w:rPr>
                <w:rFonts w:asciiTheme="minorHAnsi" w:hAnsiTheme="minorHAnsi" w:cs="Calibri"/>
                <w:i/>
                <w:iCs/>
                <w:sz w:val="20"/>
                <w:szCs w:val="18"/>
              </w:rPr>
              <w:t xml:space="preserve"> un/ vai dabiska valodas apstrāde</w:t>
            </w:r>
          </w:p>
          <w:p w14:paraId="47486D18" w14:textId="0E651BEE" w:rsidR="00BD6CB5" w:rsidRPr="006A1FCB" w:rsidRDefault="00BD6CB5" w:rsidP="000B7A55">
            <w:pPr>
              <w:pStyle w:val="ListParagraph"/>
              <w:numPr>
                <w:ilvl w:val="0"/>
                <w:numId w:val="9"/>
              </w:numPr>
              <w:ind w:left="1018" w:right="57" w:hanging="567"/>
              <w:jc w:val="both"/>
              <w:rPr>
                <w:rFonts w:asciiTheme="minorHAnsi" w:hAnsiTheme="minorHAnsi" w:cs="Calibri"/>
                <w:i/>
                <w:sz w:val="20"/>
                <w:szCs w:val="18"/>
              </w:rPr>
            </w:pPr>
            <w:r w:rsidRPr="006A1FCB">
              <w:rPr>
                <w:rFonts w:asciiTheme="minorHAnsi" w:hAnsiTheme="minorHAnsi" w:cs="Calibri"/>
                <w:i/>
                <w:sz w:val="20"/>
                <w:szCs w:val="18"/>
              </w:rPr>
              <w:t xml:space="preserve">datu analīze vai stratēģisku lēmumu pieņemšana, pamatojoties uz </w:t>
            </w:r>
            <w:proofErr w:type="spellStart"/>
            <w:r w:rsidR="00A15118" w:rsidRPr="006A1FCB">
              <w:rPr>
                <w:rFonts w:asciiTheme="minorHAnsi" w:hAnsiTheme="minorHAnsi" w:cs="Calibri"/>
                <w:i/>
                <w:sz w:val="20"/>
                <w:szCs w:val="18"/>
              </w:rPr>
              <w:t>mašīn</w:t>
            </w:r>
            <w:r w:rsidRPr="006A1FCB">
              <w:rPr>
                <w:rFonts w:asciiTheme="minorHAnsi" w:hAnsiTheme="minorHAnsi" w:cs="Calibri"/>
                <w:i/>
                <w:sz w:val="20"/>
                <w:szCs w:val="18"/>
              </w:rPr>
              <w:t>mācīšanos</w:t>
            </w:r>
            <w:proofErr w:type="spellEnd"/>
            <w:r w:rsidRPr="006A1FCB">
              <w:rPr>
                <w:rFonts w:asciiTheme="minorHAnsi" w:hAnsiTheme="minorHAnsi" w:cs="Calibri"/>
                <w:i/>
                <w:sz w:val="20"/>
                <w:szCs w:val="18"/>
              </w:rPr>
              <w:t>, piemēram</w:t>
            </w:r>
            <w:r w:rsidR="00BA73A5" w:rsidRPr="006A1FCB">
              <w:rPr>
                <w:rFonts w:asciiTheme="minorHAnsi" w:hAnsiTheme="minorHAnsi" w:cs="Calibri"/>
                <w:i/>
                <w:sz w:val="20"/>
                <w:szCs w:val="18"/>
              </w:rPr>
              <w:t>,</w:t>
            </w:r>
            <w:r w:rsidRPr="006A1FCB">
              <w:rPr>
                <w:rFonts w:asciiTheme="minorHAnsi" w:hAnsiTheme="minorHAnsi" w:cs="Calibri"/>
                <w:i/>
                <w:sz w:val="20"/>
                <w:szCs w:val="18"/>
              </w:rPr>
              <w:t xml:space="preserve"> risku novērtējums, kas balstīts uz </w:t>
            </w:r>
            <w:proofErr w:type="spellStart"/>
            <w:r w:rsidR="00A15118" w:rsidRPr="006A1FCB">
              <w:rPr>
                <w:rFonts w:asciiTheme="minorHAnsi" w:hAnsiTheme="minorHAnsi" w:cs="Calibri"/>
                <w:i/>
                <w:sz w:val="20"/>
                <w:szCs w:val="18"/>
              </w:rPr>
              <w:t>mašīn</w:t>
            </w:r>
            <w:r w:rsidRPr="006A1FCB">
              <w:rPr>
                <w:rFonts w:asciiTheme="minorHAnsi" w:hAnsiTheme="minorHAnsi" w:cs="Calibri"/>
                <w:i/>
                <w:sz w:val="20"/>
                <w:szCs w:val="18"/>
              </w:rPr>
              <w:t>mācīšanos</w:t>
            </w:r>
            <w:proofErr w:type="spellEnd"/>
          </w:p>
          <w:p w14:paraId="1AC61DCC" w14:textId="57ED3015" w:rsidR="00D272E7" w:rsidRPr="006A1FCB" w:rsidRDefault="00BD6CB5" w:rsidP="000B7A55">
            <w:pPr>
              <w:pStyle w:val="ListParagraph"/>
              <w:numPr>
                <w:ilvl w:val="0"/>
                <w:numId w:val="9"/>
              </w:numPr>
              <w:ind w:left="1018" w:right="57" w:hanging="567"/>
              <w:jc w:val="both"/>
              <w:rPr>
                <w:rFonts w:asciiTheme="minorHAnsi" w:hAnsiTheme="minorHAnsi" w:cs="Calibri"/>
                <w:i/>
                <w:sz w:val="20"/>
                <w:szCs w:val="18"/>
              </w:rPr>
            </w:pPr>
            <w:r w:rsidRPr="006A1FCB">
              <w:rPr>
                <w:rFonts w:asciiTheme="minorHAnsi" w:hAnsiTheme="minorHAnsi" w:cs="Calibri"/>
                <w:i/>
                <w:iCs/>
                <w:sz w:val="20"/>
                <w:szCs w:val="18"/>
              </w:rPr>
              <w:t xml:space="preserve">plānošana vai </w:t>
            </w:r>
            <w:r w:rsidR="00BA63F1" w:rsidRPr="006A1FCB">
              <w:rPr>
                <w:rFonts w:asciiTheme="minorHAnsi" w:hAnsiTheme="minorHAnsi" w:cs="Calibri"/>
                <w:i/>
                <w:iCs/>
                <w:sz w:val="20"/>
                <w:szCs w:val="18"/>
              </w:rPr>
              <w:t>uzņēmējdarbības</w:t>
            </w:r>
            <w:r w:rsidRPr="006A1FCB">
              <w:rPr>
                <w:rFonts w:asciiTheme="minorHAnsi" w:hAnsiTheme="minorHAnsi" w:cs="Calibri"/>
                <w:i/>
                <w:iCs/>
                <w:sz w:val="20"/>
                <w:szCs w:val="18"/>
              </w:rPr>
              <w:t xml:space="preserve"> prognozēšana pamatojoties uz </w:t>
            </w:r>
            <w:proofErr w:type="spellStart"/>
            <w:r w:rsidR="00A15118" w:rsidRPr="006A1FCB">
              <w:rPr>
                <w:rFonts w:asciiTheme="minorHAnsi" w:hAnsiTheme="minorHAnsi" w:cs="Calibri"/>
                <w:i/>
                <w:iCs/>
                <w:sz w:val="20"/>
                <w:szCs w:val="18"/>
              </w:rPr>
              <w:t>mašīn</w:t>
            </w:r>
            <w:r w:rsidRPr="006A1FCB">
              <w:rPr>
                <w:rFonts w:asciiTheme="minorHAnsi" w:hAnsiTheme="minorHAnsi" w:cs="Calibri"/>
                <w:i/>
                <w:iCs/>
                <w:sz w:val="20"/>
                <w:szCs w:val="18"/>
              </w:rPr>
              <w:t>mācīšanos</w:t>
            </w:r>
            <w:proofErr w:type="spellEnd"/>
          </w:p>
          <w:p w14:paraId="416AFC68" w14:textId="47D764B8" w:rsidR="00D272E7" w:rsidRPr="006A1FCB" w:rsidRDefault="00BA63F1" w:rsidP="00BA63F1">
            <w:pPr>
              <w:pStyle w:val="ListParagraph"/>
              <w:numPr>
                <w:ilvl w:val="0"/>
                <w:numId w:val="9"/>
              </w:numPr>
              <w:ind w:left="1018" w:right="57" w:hanging="567"/>
              <w:jc w:val="both"/>
              <w:rPr>
                <w:rFonts w:asciiTheme="minorHAnsi" w:hAnsiTheme="minorHAnsi" w:cs="Calibri"/>
                <w:i/>
                <w:sz w:val="20"/>
                <w:szCs w:val="18"/>
              </w:rPr>
            </w:pPr>
            <w:r w:rsidRPr="006A1FCB">
              <w:rPr>
                <w:rFonts w:asciiTheme="minorHAnsi" w:hAnsiTheme="minorHAnsi" w:cs="Calibri"/>
                <w:i/>
                <w:iCs/>
                <w:sz w:val="20"/>
                <w:szCs w:val="18"/>
              </w:rPr>
              <w:t xml:space="preserve">cilvēkresursu vadība, kuras pamatā ir </w:t>
            </w:r>
            <w:proofErr w:type="spellStart"/>
            <w:r w:rsidRPr="006A1FCB">
              <w:rPr>
                <w:rFonts w:asciiTheme="minorHAnsi" w:hAnsiTheme="minorHAnsi" w:cs="Calibri"/>
                <w:i/>
                <w:iCs/>
                <w:sz w:val="20"/>
                <w:szCs w:val="18"/>
              </w:rPr>
              <w:t>mašīnmācīšanās</w:t>
            </w:r>
            <w:proofErr w:type="spellEnd"/>
            <w:r w:rsidRPr="006A1FCB">
              <w:rPr>
                <w:rFonts w:asciiTheme="minorHAnsi" w:hAnsiTheme="minorHAnsi" w:cs="Calibri"/>
                <w:i/>
                <w:iCs/>
                <w:sz w:val="20"/>
                <w:szCs w:val="18"/>
              </w:rPr>
              <w:t xml:space="preserve">, piemēram, kandidātu </w:t>
            </w:r>
            <w:proofErr w:type="spellStart"/>
            <w:r w:rsidRPr="006A1FCB">
              <w:rPr>
                <w:rFonts w:asciiTheme="minorHAnsi" w:hAnsiTheme="minorHAnsi" w:cs="Calibri"/>
                <w:i/>
                <w:iCs/>
                <w:sz w:val="20"/>
                <w:szCs w:val="18"/>
              </w:rPr>
              <w:t>priekšatlases</w:t>
            </w:r>
            <w:proofErr w:type="spellEnd"/>
            <w:r w:rsidRPr="006A1FCB">
              <w:rPr>
                <w:rFonts w:asciiTheme="minorHAnsi" w:hAnsiTheme="minorHAnsi" w:cs="Calibri"/>
                <w:i/>
                <w:iCs/>
                <w:sz w:val="20"/>
                <w:szCs w:val="18"/>
              </w:rPr>
              <w:t xml:space="preserve"> pārbaude, darbinieku profilēšana vai veiktspējas analīze</w:t>
            </w:r>
          </w:p>
        </w:tc>
        <w:tc>
          <w:tcPr>
            <w:tcW w:w="567" w:type="dxa"/>
            <w:shd w:val="clear" w:color="auto" w:fill="auto"/>
            <w:vAlign w:val="center"/>
          </w:tcPr>
          <w:p w14:paraId="4061F208" w14:textId="58629757" w:rsidR="00D272E7" w:rsidRPr="006A1FCB" w:rsidRDefault="00D272E7" w:rsidP="000B7A55">
            <w:pPr>
              <w:jc w:val="both"/>
              <w:rPr>
                <w:rFonts w:ascii="Calibri" w:hAnsi="Calibri" w:cs="Calibri"/>
                <w:sz w:val="20"/>
              </w:rPr>
            </w:pPr>
            <w:r w:rsidRPr="006A1FCB">
              <w:rPr>
                <w:rFonts w:ascii="Calibri" w:hAnsi="Calibri" w:cs="Calibri"/>
                <w:color w:val="000000"/>
                <w:sz w:val="20"/>
              </w:rPr>
              <w:fldChar w:fldCharType="begin">
                <w:ffData>
                  <w:name w:val=""/>
                  <w:enabled/>
                  <w:calcOnExit w:val="0"/>
                  <w:checkBox>
                    <w:sizeAuto/>
                    <w:default w:val="0"/>
                  </w:checkBox>
                </w:ffData>
              </w:fldChar>
            </w:r>
            <w:r w:rsidRPr="006A1FCB">
              <w:rPr>
                <w:rFonts w:ascii="Calibri" w:hAnsi="Calibri" w:cs="Calibri"/>
                <w:color w:val="000000"/>
                <w:sz w:val="20"/>
              </w:rPr>
              <w:instrText xml:space="preserve"> FORMCHECKBOX </w:instrText>
            </w:r>
            <w:r w:rsidR="00FE43DD">
              <w:rPr>
                <w:rFonts w:ascii="Calibri" w:hAnsi="Calibri" w:cs="Calibri"/>
                <w:color w:val="000000"/>
                <w:sz w:val="20"/>
              </w:rPr>
            </w:r>
            <w:r w:rsidR="00FE43DD">
              <w:rPr>
                <w:rFonts w:ascii="Calibri" w:hAnsi="Calibri" w:cs="Calibri"/>
                <w:color w:val="000000"/>
                <w:sz w:val="20"/>
              </w:rPr>
              <w:fldChar w:fldCharType="separate"/>
            </w:r>
            <w:r w:rsidRPr="006A1FCB">
              <w:rPr>
                <w:rFonts w:ascii="Calibri" w:hAnsi="Calibri" w:cs="Calibri"/>
                <w:color w:val="000000"/>
                <w:sz w:val="20"/>
              </w:rPr>
              <w:fldChar w:fldCharType="end"/>
            </w:r>
          </w:p>
        </w:tc>
        <w:tc>
          <w:tcPr>
            <w:tcW w:w="563" w:type="dxa"/>
            <w:shd w:val="clear" w:color="auto" w:fill="auto"/>
            <w:vAlign w:val="center"/>
          </w:tcPr>
          <w:p w14:paraId="088EE4FE" w14:textId="4DA3C741" w:rsidR="00D272E7" w:rsidRPr="006A1FCB" w:rsidRDefault="00D272E7" w:rsidP="000B7A55">
            <w:pPr>
              <w:jc w:val="both"/>
              <w:rPr>
                <w:rFonts w:ascii="Calibri" w:hAnsi="Calibri" w:cs="Calibri"/>
                <w:sz w:val="20"/>
              </w:rPr>
            </w:pPr>
            <w:r w:rsidRPr="006A1FCB">
              <w:rPr>
                <w:rFonts w:ascii="Calibri" w:hAnsi="Calibri" w:cs="Calibri"/>
                <w:color w:val="000000"/>
                <w:sz w:val="20"/>
              </w:rPr>
              <w:fldChar w:fldCharType="begin">
                <w:ffData>
                  <w:name w:val=""/>
                  <w:enabled/>
                  <w:calcOnExit w:val="0"/>
                  <w:checkBox>
                    <w:sizeAuto/>
                    <w:default w:val="0"/>
                  </w:checkBox>
                </w:ffData>
              </w:fldChar>
            </w:r>
            <w:r w:rsidRPr="006A1FCB">
              <w:rPr>
                <w:rFonts w:ascii="Calibri" w:hAnsi="Calibri" w:cs="Calibri"/>
                <w:color w:val="000000"/>
                <w:sz w:val="20"/>
              </w:rPr>
              <w:instrText xml:space="preserve"> FORMCHECKBOX </w:instrText>
            </w:r>
            <w:r w:rsidR="00FE43DD">
              <w:rPr>
                <w:rFonts w:ascii="Calibri" w:hAnsi="Calibri" w:cs="Calibri"/>
                <w:color w:val="000000"/>
                <w:sz w:val="20"/>
              </w:rPr>
            </w:r>
            <w:r w:rsidR="00FE43DD">
              <w:rPr>
                <w:rFonts w:ascii="Calibri" w:hAnsi="Calibri" w:cs="Calibri"/>
                <w:color w:val="000000"/>
                <w:sz w:val="20"/>
              </w:rPr>
              <w:fldChar w:fldCharType="separate"/>
            </w:r>
            <w:r w:rsidRPr="006A1FCB">
              <w:rPr>
                <w:rFonts w:ascii="Calibri" w:hAnsi="Calibri" w:cs="Calibri"/>
                <w:color w:val="000000"/>
                <w:sz w:val="20"/>
              </w:rPr>
              <w:fldChar w:fldCharType="end"/>
            </w:r>
          </w:p>
        </w:tc>
      </w:tr>
      <w:tr w:rsidR="00D272E7" w:rsidRPr="006A1FCB" w14:paraId="76079593" w14:textId="77777777" w:rsidTr="009B5819">
        <w:trPr>
          <w:trHeight w:val="340"/>
        </w:trPr>
        <w:tc>
          <w:tcPr>
            <w:tcW w:w="552" w:type="dxa"/>
            <w:vMerge/>
            <w:shd w:val="clear" w:color="auto" w:fill="auto"/>
            <w:vAlign w:val="center"/>
          </w:tcPr>
          <w:p w14:paraId="58448BCB" w14:textId="77777777" w:rsidR="00D272E7" w:rsidRPr="006A1FCB" w:rsidRDefault="00D272E7" w:rsidP="000B7A55">
            <w:pPr>
              <w:jc w:val="both"/>
              <w:rPr>
                <w:rFonts w:ascii="Calibri" w:hAnsi="Calibri" w:cs="Calibri"/>
                <w:sz w:val="20"/>
              </w:rPr>
            </w:pPr>
          </w:p>
        </w:tc>
        <w:tc>
          <w:tcPr>
            <w:tcW w:w="436" w:type="dxa"/>
            <w:gridSpan w:val="2"/>
            <w:shd w:val="clear" w:color="auto" w:fill="auto"/>
            <w:vAlign w:val="center"/>
          </w:tcPr>
          <w:p w14:paraId="58B3D212" w14:textId="56F9661D" w:rsidR="00D272E7" w:rsidRPr="006A1FCB" w:rsidRDefault="00D272E7" w:rsidP="000B7A55">
            <w:pPr>
              <w:jc w:val="both"/>
              <w:rPr>
                <w:rFonts w:ascii="Calibri" w:hAnsi="Calibri" w:cs="Calibri"/>
                <w:sz w:val="20"/>
              </w:rPr>
            </w:pPr>
            <w:r w:rsidRPr="006A1FCB">
              <w:rPr>
                <w:rFonts w:ascii="Calibri" w:hAnsi="Calibri" w:cs="Calibri"/>
                <w:sz w:val="20"/>
              </w:rPr>
              <w:t>d</w:t>
            </w:r>
          </w:p>
        </w:tc>
        <w:tc>
          <w:tcPr>
            <w:tcW w:w="8357" w:type="dxa"/>
            <w:shd w:val="clear" w:color="auto" w:fill="auto"/>
            <w:vAlign w:val="center"/>
          </w:tcPr>
          <w:p w14:paraId="2B085B56" w14:textId="3B79A88B" w:rsidR="00D272E7" w:rsidRPr="006A1FCB" w:rsidRDefault="00E407EF" w:rsidP="000B7A55">
            <w:pPr>
              <w:ind w:right="57"/>
              <w:jc w:val="both"/>
              <w:rPr>
                <w:rFonts w:asciiTheme="minorHAnsi" w:hAnsiTheme="minorHAnsi" w:cs="Calibri"/>
                <w:i/>
                <w:iCs/>
                <w:sz w:val="20"/>
                <w:szCs w:val="18"/>
              </w:rPr>
            </w:pPr>
            <w:r w:rsidRPr="006A1FCB">
              <w:rPr>
                <w:rFonts w:asciiTheme="minorHAnsi" w:hAnsiTheme="minorHAnsi" w:cs="Calibri"/>
                <w:sz w:val="20"/>
                <w:szCs w:val="18"/>
              </w:rPr>
              <w:t>l</w:t>
            </w:r>
            <w:r w:rsidR="00D272E7" w:rsidRPr="006A1FCB">
              <w:rPr>
                <w:rFonts w:asciiTheme="minorHAnsi" w:hAnsiTheme="minorHAnsi" w:cs="Calibri"/>
                <w:sz w:val="20"/>
                <w:szCs w:val="18"/>
              </w:rPr>
              <w:t xml:space="preserve">oģistikai, </w:t>
            </w:r>
            <w:r w:rsidR="00D272E7" w:rsidRPr="006A1FCB">
              <w:rPr>
                <w:rFonts w:asciiTheme="minorHAnsi" w:hAnsiTheme="minorHAnsi" w:cs="Calibri"/>
                <w:i/>
                <w:iCs/>
                <w:sz w:val="20"/>
                <w:szCs w:val="18"/>
              </w:rPr>
              <w:t>piemēram:</w:t>
            </w:r>
          </w:p>
          <w:p w14:paraId="7AA4B8AC" w14:textId="77019FAE" w:rsidR="00D272E7" w:rsidRPr="006A1FCB" w:rsidRDefault="00D272E7" w:rsidP="000B7A55">
            <w:pPr>
              <w:pStyle w:val="ListParagraph"/>
              <w:numPr>
                <w:ilvl w:val="0"/>
                <w:numId w:val="11"/>
              </w:numPr>
              <w:ind w:left="1018" w:right="57" w:hanging="567"/>
              <w:jc w:val="both"/>
              <w:rPr>
                <w:rFonts w:asciiTheme="minorHAnsi" w:hAnsiTheme="minorHAnsi" w:cs="Calibri"/>
                <w:i/>
                <w:iCs/>
                <w:sz w:val="20"/>
                <w:szCs w:val="18"/>
              </w:rPr>
            </w:pPr>
            <w:r w:rsidRPr="006A1FCB">
              <w:rPr>
                <w:rFonts w:asciiTheme="minorHAnsi" w:hAnsiTheme="minorHAnsi" w:cs="Calibri"/>
                <w:i/>
                <w:iCs/>
                <w:sz w:val="20"/>
                <w:szCs w:val="18"/>
              </w:rPr>
              <w:t xml:space="preserve">autonomi roboti </w:t>
            </w:r>
            <w:r w:rsidR="00125B28" w:rsidRPr="006A1FCB">
              <w:rPr>
                <w:rFonts w:asciiTheme="minorHAnsi" w:hAnsiTheme="minorHAnsi" w:cs="Calibri"/>
                <w:i/>
                <w:iCs/>
                <w:sz w:val="20"/>
                <w:szCs w:val="18"/>
              </w:rPr>
              <w:t>komplektēšanas</w:t>
            </w:r>
            <w:r w:rsidRPr="006A1FCB">
              <w:rPr>
                <w:rFonts w:asciiTheme="minorHAnsi" w:hAnsiTheme="minorHAnsi" w:cs="Calibri"/>
                <w:i/>
                <w:iCs/>
                <w:sz w:val="20"/>
                <w:szCs w:val="18"/>
              </w:rPr>
              <w:t xml:space="preserve"> un iepakošanas risinājumiem noliktavās</w:t>
            </w:r>
          </w:p>
          <w:p w14:paraId="058EE8E4" w14:textId="0729268A" w:rsidR="00D272E7" w:rsidRPr="006A1FCB" w:rsidRDefault="00D272E7" w:rsidP="000B7A55">
            <w:pPr>
              <w:pStyle w:val="ListParagraph"/>
              <w:numPr>
                <w:ilvl w:val="0"/>
                <w:numId w:val="11"/>
              </w:numPr>
              <w:ind w:left="1018" w:right="57" w:hanging="567"/>
              <w:jc w:val="both"/>
              <w:rPr>
                <w:rFonts w:asciiTheme="minorHAnsi" w:hAnsiTheme="minorHAnsi" w:cs="Calibri"/>
                <w:i/>
                <w:iCs/>
                <w:sz w:val="20"/>
                <w:szCs w:val="18"/>
              </w:rPr>
            </w:pPr>
            <w:r w:rsidRPr="006A1FCB">
              <w:rPr>
                <w:rFonts w:asciiTheme="minorHAnsi" w:hAnsiTheme="minorHAnsi" w:cs="Calibri"/>
                <w:i/>
                <w:iCs/>
                <w:sz w:val="20"/>
                <w:szCs w:val="18"/>
              </w:rPr>
              <w:t xml:space="preserve">maršruta optimizācija, </w:t>
            </w:r>
            <w:r w:rsidR="00BA73A5" w:rsidRPr="006A1FCB">
              <w:rPr>
                <w:rFonts w:asciiTheme="minorHAnsi" w:hAnsiTheme="minorHAnsi" w:cs="Calibri"/>
                <w:i/>
                <w:iCs/>
                <w:sz w:val="20"/>
                <w:szCs w:val="18"/>
              </w:rPr>
              <w:t xml:space="preserve">kas </w:t>
            </w:r>
            <w:r w:rsidR="00125B28" w:rsidRPr="006A1FCB">
              <w:rPr>
                <w:rFonts w:asciiTheme="minorHAnsi" w:hAnsiTheme="minorHAnsi" w:cs="Calibri"/>
                <w:i/>
                <w:iCs/>
                <w:sz w:val="20"/>
                <w:szCs w:val="18"/>
              </w:rPr>
              <w:t>balst</w:t>
            </w:r>
            <w:r w:rsidR="00BA73A5" w:rsidRPr="006A1FCB">
              <w:rPr>
                <w:rFonts w:asciiTheme="minorHAnsi" w:hAnsiTheme="minorHAnsi" w:cs="Calibri"/>
                <w:i/>
                <w:iCs/>
                <w:sz w:val="20"/>
                <w:szCs w:val="18"/>
              </w:rPr>
              <w:t>ās</w:t>
            </w:r>
            <w:r w:rsidRPr="006A1FCB">
              <w:rPr>
                <w:rFonts w:asciiTheme="minorHAnsi" w:hAnsiTheme="minorHAnsi" w:cs="Calibri"/>
                <w:i/>
                <w:iCs/>
                <w:sz w:val="20"/>
                <w:szCs w:val="18"/>
              </w:rPr>
              <w:t xml:space="preserve"> uz </w:t>
            </w:r>
            <w:proofErr w:type="spellStart"/>
            <w:r w:rsidR="00BA63F1" w:rsidRPr="006A1FCB">
              <w:rPr>
                <w:rFonts w:asciiTheme="minorHAnsi" w:hAnsiTheme="minorHAnsi" w:cs="Calibri"/>
                <w:i/>
                <w:iCs/>
                <w:sz w:val="20"/>
                <w:szCs w:val="18"/>
              </w:rPr>
              <w:t>mašīnmā</w:t>
            </w:r>
            <w:r w:rsidRPr="006A1FCB">
              <w:rPr>
                <w:rFonts w:asciiTheme="minorHAnsi" w:hAnsiTheme="minorHAnsi" w:cs="Calibri"/>
                <w:i/>
                <w:iCs/>
                <w:sz w:val="20"/>
                <w:szCs w:val="18"/>
              </w:rPr>
              <w:t>cīšanos</w:t>
            </w:r>
            <w:proofErr w:type="spellEnd"/>
          </w:p>
        </w:tc>
        <w:tc>
          <w:tcPr>
            <w:tcW w:w="567" w:type="dxa"/>
            <w:shd w:val="clear" w:color="auto" w:fill="auto"/>
            <w:vAlign w:val="center"/>
          </w:tcPr>
          <w:p w14:paraId="568918F7" w14:textId="6D88FDD1" w:rsidR="00D272E7" w:rsidRPr="006A1FCB" w:rsidRDefault="00D272E7" w:rsidP="000B7A55">
            <w:pPr>
              <w:jc w:val="both"/>
              <w:rPr>
                <w:rFonts w:ascii="Calibri" w:hAnsi="Calibri" w:cs="Calibri"/>
                <w:sz w:val="20"/>
              </w:rPr>
            </w:pPr>
            <w:r w:rsidRPr="006A1FCB">
              <w:rPr>
                <w:rFonts w:ascii="Calibri" w:hAnsi="Calibri" w:cs="Calibri"/>
                <w:color w:val="000000"/>
                <w:sz w:val="20"/>
              </w:rPr>
              <w:fldChar w:fldCharType="begin">
                <w:ffData>
                  <w:name w:val=""/>
                  <w:enabled/>
                  <w:calcOnExit w:val="0"/>
                  <w:checkBox>
                    <w:sizeAuto/>
                    <w:default w:val="0"/>
                  </w:checkBox>
                </w:ffData>
              </w:fldChar>
            </w:r>
            <w:r w:rsidRPr="006A1FCB">
              <w:rPr>
                <w:rFonts w:ascii="Calibri" w:hAnsi="Calibri" w:cs="Calibri"/>
                <w:color w:val="000000"/>
                <w:sz w:val="20"/>
              </w:rPr>
              <w:instrText xml:space="preserve"> FORMCHECKBOX </w:instrText>
            </w:r>
            <w:r w:rsidR="00FE43DD">
              <w:rPr>
                <w:rFonts w:ascii="Calibri" w:hAnsi="Calibri" w:cs="Calibri"/>
                <w:color w:val="000000"/>
                <w:sz w:val="20"/>
              </w:rPr>
            </w:r>
            <w:r w:rsidR="00FE43DD">
              <w:rPr>
                <w:rFonts w:ascii="Calibri" w:hAnsi="Calibri" w:cs="Calibri"/>
                <w:color w:val="000000"/>
                <w:sz w:val="20"/>
              </w:rPr>
              <w:fldChar w:fldCharType="separate"/>
            </w:r>
            <w:r w:rsidRPr="006A1FCB">
              <w:rPr>
                <w:rFonts w:ascii="Calibri" w:hAnsi="Calibri" w:cs="Calibri"/>
                <w:color w:val="000000"/>
                <w:sz w:val="20"/>
              </w:rPr>
              <w:fldChar w:fldCharType="end"/>
            </w:r>
          </w:p>
        </w:tc>
        <w:tc>
          <w:tcPr>
            <w:tcW w:w="563" w:type="dxa"/>
            <w:shd w:val="clear" w:color="auto" w:fill="auto"/>
            <w:vAlign w:val="center"/>
          </w:tcPr>
          <w:p w14:paraId="648FA707" w14:textId="7C0D0B5A" w:rsidR="00D272E7" w:rsidRPr="006A1FCB" w:rsidRDefault="00D272E7" w:rsidP="000B7A55">
            <w:pPr>
              <w:jc w:val="both"/>
              <w:rPr>
                <w:rFonts w:ascii="Calibri" w:hAnsi="Calibri" w:cs="Calibri"/>
                <w:sz w:val="20"/>
              </w:rPr>
            </w:pPr>
            <w:r w:rsidRPr="006A1FCB">
              <w:rPr>
                <w:rFonts w:ascii="Calibri" w:hAnsi="Calibri" w:cs="Calibri"/>
                <w:color w:val="000000"/>
                <w:sz w:val="20"/>
              </w:rPr>
              <w:fldChar w:fldCharType="begin">
                <w:ffData>
                  <w:name w:val=""/>
                  <w:enabled/>
                  <w:calcOnExit w:val="0"/>
                  <w:checkBox>
                    <w:sizeAuto/>
                    <w:default w:val="0"/>
                  </w:checkBox>
                </w:ffData>
              </w:fldChar>
            </w:r>
            <w:r w:rsidRPr="006A1FCB">
              <w:rPr>
                <w:rFonts w:ascii="Calibri" w:hAnsi="Calibri" w:cs="Calibri"/>
                <w:color w:val="000000"/>
                <w:sz w:val="20"/>
              </w:rPr>
              <w:instrText xml:space="preserve"> FORMCHECKBOX </w:instrText>
            </w:r>
            <w:r w:rsidR="00FE43DD">
              <w:rPr>
                <w:rFonts w:ascii="Calibri" w:hAnsi="Calibri" w:cs="Calibri"/>
                <w:color w:val="000000"/>
                <w:sz w:val="20"/>
              </w:rPr>
            </w:r>
            <w:r w:rsidR="00FE43DD">
              <w:rPr>
                <w:rFonts w:ascii="Calibri" w:hAnsi="Calibri" w:cs="Calibri"/>
                <w:color w:val="000000"/>
                <w:sz w:val="20"/>
              </w:rPr>
              <w:fldChar w:fldCharType="separate"/>
            </w:r>
            <w:r w:rsidRPr="006A1FCB">
              <w:rPr>
                <w:rFonts w:ascii="Calibri" w:hAnsi="Calibri" w:cs="Calibri"/>
                <w:color w:val="000000"/>
                <w:sz w:val="20"/>
              </w:rPr>
              <w:fldChar w:fldCharType="end"/>
            </w:r>
          </w:p>
        </w:tc>
      </w:tr>
      <w:tr w:rsidR="00D272E7" w:rsidRPr="006A1FCB" w14:paraId="1ED26C22" w14:textId="77777777" w:rsidTr="009B5819">
        <w:trPr>
          <w:trHeight w:val="340"/>
        </w:trPr>
        <w:tc>
          <w:tcPr>
            <w:tcW w:w="552" w:type="dxa"/>
            <w:vMerge/>
            <w:shd w:val="clear" w:color="auto" w:fill="auto"/>
            <w:vAlign w:val="center"/>
          </w:tcPr>
          <w:p w14:paraId="18CFCEC2" w14:textId="77777777" w:rsidR="00D272E7" w:rsidRPr="006A1FCB" w:rsidRDefault="00D272E7" w:rsidP="000B7A55">
            <w:pPr>
              <w:jc w:val="both"/>
              <w:rPr>
                <w:rFonts w:ascii="Calibri" w:hAnsi="Calibri" w:cs="Calibri"/>
                <w:sz w:val="20"/>
              </w:rPr>
            </w:pPr>
          </w:p>
        </w:tc>
        <w:tc>
          <w:tcPr>
            <w:tcW w:w="436" w:type="dxa"/>
            <w:gridSpan w:val="2"/>
            <w:shd w:val="clear" w:color="auto" w:fill="auto"/>
            <w:vAlign w:val="center"/>
          </w:tcPr>
          <w:p w14:paraId="773BA5C4" w14:textId="54F4E80F" w:rsidR="00D272E7" w:rsidRPr="006A1FCB" w:rsidRDefault="00D272E7" w:rsidP="000B7A55">
            <w:pPr>
              <w:jc w:val="both"/>
              <w:rPr>
                <w:rFonts w:ascii="Calibri" w:hAnsi="Calibri" w:cs="Calibri"/>
                <w:sz w:val="20"/>
              </w:rPr>
            </w:pPr>
            <w:r w:rsidRPr="006A1FCB">
              <w:rPr>
                <w:rFonts w:ascii="Calibri" w:hAnsi="Calibri" w:cs="Calibri"/>
                <w:sz w:val="20"/>
              </w:rPr>
              <w:t>e</w:t>
            </w:r>
          </w:p>
        </w:tc>
        <w:tc>
          <w:tcPr>
            <w:tcW w:w="8357" w:type="dxa"/>
            <w:shd w:val="clear" w:color="auto" w:fill="auto"/>
            <w:vAlign w:val="center"/>
          </w:tcPr>
          <w:p w14:paraId="455B5861" w14:textId="77777777" w:rsidR="00D272E7" w:rsidRPr="006A1FCB" w:rsidRDefault="00D272E7" w:rsidP="000B7A55">
            <w:pPr>
              <w:ind w:right="57"/>
              <w:jc w:val="both"/>
              <w:rPr>
                <w:rFonts w:asciiTheme="minorHAnsi" w:hAnsiTheme="minorHAnsi" w:cs="Calibri"/>
                <w:i/>
                <w:iCs/>
                <w:sz w:val="20"/>
                <w:szCs w:val="18"/>
              </w:rPr>
            </w:pPr>
            <w:r w:rsidRPr="006A1FCB">
              <w:rPr>
                <w:rFonts w:asciiTheme="minorHAnsi" w:hAnsiTheme="minorHAnsi" w:cs="Calibri"/>
                <w:sz w:val="20"/>
                <w:szCs w:val="18"/>
              </w:rPr>
              <w:t xml:space="preserve">IKT drošībai, </w:t>
            </w:r>
            <w:r w:rsidRPr="006A1FCB">
              <w:rPr>
                <w:rFonts w:asciiTheme="minorHAnsi" w:hAnsiTheme="minorHAnsi" w:cs="Calibri"/>
                <w:i/>
                <w:iCs/>
                <w:sz w:val="20"/>
                <w:szCs w:val="18"/>
              </w:rPr>
              <w:t>piemēram:</w:t>
            </w:r>
          </w:p>
          <w:p w14:paraId="5C5A5EE6" w14:textId="5AA80E61" w:rsidR="00D272E7" w:rsidRPr="006A1FCB" w:rsidRDefault="00D272E7" w:rsidP="000B7A55">
            <w:pPr>
              <w:pStyle w:val="ListParagraph"/>
              <w:numPr>
                <w:ilvl w:val="0"/>
                <w:numId w:val="12"/>
              </w:numPr>
              <w:ind w:left="1018" w:right="57" w:hanging="567"/>
              <w:jc w:val="both"/>
              <w:rPr>
                <w:rFonts w:asciiTheme="minorHAnsi" w:hAnsiTheme="minorHAnsi" w:cs="Calibri"/>
                <w:i/>
                <w:iCs/>
                <w:sz w:val="20"/>
                <w:szCs w:val="18"/>
              </w:rPr>
            </w:pPr>
            <w:r w:rsidRPr="006A1FCB">
              <w:rPr>
                <w:rFonts w:asciiTheme="minorHAnsi" w:hAnsiTheme="minorHAnsi" w:cs="Calibri"/>
                <w:i/>
                <w:iCs/>
                <w:sz w:val="20"/>
                <w:szCs w:val="18"/>
              </w:rPr>
              <w:t xml:space="preserve">sejas atpazīšana, </w:t>
            </w:r>
            <w:r w:rsidR="00BA73A5" w:rsidRPr="006A1FCB">
              <w:rPr>
                <w:rFonts w:asciiTheme="minorHAnsi" w:hAnsiTheme="minorHAnsi" w:cs="Calibri"/>
                <w:i/>
                <w:iCs/>
                <w:sz w:val="20"/>
                <w:szCs w:val="18"/>
              </w:rPr>
              <w:t xml:space="preserve">kas </w:t>
            </w:r>
            <w:r w:rsidR="00125B28" w:rsidRPr="006A1FCB">
              <w:rPr>
                <w:rFonts w:asciiTheme="minorHAnsi" w:hAnsiTheme="minorHAnsi" w:cs="Calibri"/>
                <w:i/>
                <w:iCs/>
                <w:sz w:val="20"/>
                <w:szCs w:val="18"/>
              </w:rPr>
              <w:t>balst</w:t>
            </w:r>
            <w:r w:rsidR="00BA73A5" w:rsidRPr="006A1FCB">
              <w:rPr>
                <w:rFonts w:asciiTheme="minorHAnsi" w:hAnsiTheme="minorHAnsi" w:cs="Calibri"/>
                <w:i/>
                <w:iCs/>
                <w:sz w:val="20"/>
                <w:szCs w:val="18"/>
              </w:rPr>
              <w:t>ās</w:t>
            </w:r>
            <w:r w:rsidRPr="006A1FCB">
              <w:rPr>
                <w:rFonts w:asciiTheme="minorHAnsi" w:hAnsiTheme="minorHAnsi" w:cs="Calibri"/>
                <w:i/>
                <w:iCs/>
                <w:sz w:val="20"/>
                <w:szCs w:val="18"/>
              </w:rPr>
              <w:t xml:space="preserve"> uz </w:t>
            </w:r>
            <w:proofErr w:type="spellStart"/>
            <w:r w:rsidRPr="006A1FCB">
              <w:rPr>
                <w:rFonts w:asciiTheme="minorHAnsi" w:hAnsiTheme="minorHAnsi" w:cs="Calibri"/>
                <w:i/>
                <w:iCs/>
                <w:sz w:val="20"/>
                <w:szCs w:val="18"/>
              </w:rPr>
              <w:t>datorredzi</w:t>
            </w:r>
            <w:proofErr w:type="spellEnd"/>
            <w:r w:rsidR="002D3020" w:rsidRPr="006A1FCB">
              <w:rPr>
                <w:rFonts w:asciiTheme="minorHAnsi" w:hAnsiTheme="minorHAnsi" w:cs="Calibri"/>
                <w:i/>
                <w:iCs/>
                <w:sz w:val="20"/>
                <w:szCs w:val="18"/>
              </w:rPr>
              <w:t>,</w:t>
            </w:r>
            <w:r w:rsidRPr="006A1FCB">
              <w:rPr>
                <w:rFonts w:asciiTheme="minorHAnsi" w:hAnsiTheme="minorHAnsi" w:cs="Calibri"/>
                <w:i/>
                <w:iCs/>
                <w:sz w:val="20"/>
                <w:szCs w:val="18"/>
              </w:rPr>
              <w:t xml:space="preserve"> IKT lietotāju autentifikācijai</w:t>
            </w:r>
          </w:p>
          <w:p w14:paraId="4653405F" w14:textId="7C3C89B5" w:rsidR="00D272E7" w:rsidRPr="006A1FCB" w:rsidRDefault="00D272E7" w:rsidP="000B7A55">
            <w:pPr>
              <w:pStyle w:val="ListParagraph"/>
              <w:numPr>
                <w:ilvl w:val="0"/>
                <w:numId w:val="12"/>
              </w:numPr>
              <w:ind w:left="1018" w:hanging="567"/>
              <w:jc w:val="both"/>
              <w:rPr>
                <w:rFonts w:ascii="Calibri" w:hAnsi="Calibri" w:cs="Calibri"/>
                <w:sz w:val="20"/>
              </w:rPr>
            </w:pPr>
            <w:r w:rsidRPr="006A1FCB">
              <w:rPr>
                <w:rFonts w:asciiTheme="minorHAnsi" w:hAnsiTheme="minorHAnsi" w:cs="Calibri"/>
                <w:i/>
                <w:iCs/>
                <w:sz w:val="20"/>
                <w:szCs w:val="18"/>
              </w:rPr>
              <w:t xml:space="preserve">kiberuzbrukumu atklāšana un novēršana, </w:t>
            </w:r>
            <w:r w:rsidR="00BA73A5" w:rsidRPr="006A1FCB">
              <w:rPr>
                <w:rFonts w:asciiTheme="minorHAnsi" w:hAnsiTheme="minorHAnsi" w:cs="Calibri"/>
                <w:i/>
                <w:iCs/>
                <w:sz w:val="20"/>
                <w:szCs w:val="18"/>
              </w:rPr>
              <w:t xml:space="preserve">kas </w:t>
            </w:r>
            <w:r w:rsidR="00125B28" w:rsidRPr="006A1FCB">
              <w:rPr>
                <w:rFonts w:asciiTheme="minorHAnsi" w:hAnsiTheme="minorHAnsi" w:cs="Calibri"/>
                <w:i/>
                <w:iCs/>
                <w:sz w:val="20"/>
                <w:szCs w:val="18"/>
              </w:rPr>
              <w:t>balst</w:t>
            </w:r>
            <w:r w:rsidR="00BA73A5" w:rsidRPr="006A1FCB">
              <w:rPr>
                <w:rFonts w:asciiTheme="minorHAnsi" w:hAnsiTheme="minorHAnsi" w:cs="Calibri"/>
                <w:i/>
                <w:iCs/>
                <w:sz w:val="20"/>
                <w:szCs w:val="18"/>
              </w:rPr>
              <w:t>ās</w:t>
            </w:r>
            <w:r w:rsidRPr="006A1FCB">
              <w:rPr>
                <w:rFonts w:asciiTheme="minorHAnsi" w:hAnsiTheme="minorHAnsi" w:cs="Calibri"/>
                <w:i/>
                <w:iCs/>
                <w:sz w:val="20"/>
                <w:szCs w:val="18"/>
              </w:rPr>
              <w:t xml:space="preserve"> uz </w:t>
            </w:r>
            <w:proofErr w:type="spellStart"/>
            <w:r w:rsidR="00BA63F1" w:rsidRPr="006A1FCB">
              <w:rPr>
                <w:rFonts w:asciiTheme="minorHAnsi" w:hAnsiTheme="minorHAnsi" w:cs="Calibri"/>
                <w:i/>
                <w:iCs/>
                <w:sz w:val="20"/>
                <w:szCs w:val="18"/>
              </w:rPr>
              <w:t>mašīn</w:t>
            </w:r>
            <w:r w:rsidRPr="006A1FCB">
              <w:rPr>
                <w:rFonts w:asciiTheme="minorHAnsi" w:hAnsiTheme="minorHAnsi" w:cs="Calibri"/>
                <w:i/>
                <w:iCs/>
                <w:sz w:val="20"/>
                <w:szCs w:val="18"/>
              </w:rPr>
              <w:t>mācīšanos</w:t>
            </w:r>
            <w:proofErr w:type="spellEnd"/>
          </w:p>
        </w:tc>
        <w:tc>
          <w:tcPr>
            <w:tcW w:w="567" w:type="dxa"/>
            <w:shd w:val="clear" w:color="auto" w:fill="auto"/>
            <w:vAlign w:val="center"/>
          </w:tcPr>
          <w:p w14:paraId="02D95335" w14:textId="7FFDCB00" w:rsidR="00D272E7" w:rsidRPr="006A1FCB" w:rsidRDefault="00D272E7" w:rsidP="000B7A55">
            <w:pPr>
              <w:jc w:val="both"/>
              <w:rPr>
                <w:rFonts w:ascii="Calibri" w:hAnsi="Calibri" w:cs="Calibri"/>
                <w:sz w:val="20"/>
              </w:rPr>
            </w:pPr>
            <w:r w:rsidRPr="006A1FCB">
              <w:rPr>
                <w:rFonts w:ascii="Calibri" w:hAnsi="Calibri" w:cs="Calibri"/>
                <w:color w:val="000000"/>
                <w:sz w:val="20"/>
              </w:rPr>
              <w:fldChar w:fldCharType="begin">
                <w:ffData>
                  <w:name w:val=""/>
                  <w:enabled/>
                  <w:calcOnExit w:val="0"/>
                  <w:checkBox>
                    <w:sizeAuto/>
                    <w:default w:val="0"/>
                  </w:checkBox>
                </w:ffData>
              </w:fldChar>
            </w:r>
            <w:r w:rsidRPr="006A1FCB">
              <w:rPr>
                <w:rFonts w:ascii="Calibri" w:hAnsi="Calibri" w:cs="Calibri"/>
                <w:color w:val="000000"/>
                <w:sz w:val="20"/>
              </w:rPr>
              <w:instrText xml:space="preserve"> FORMCHECKBOX </w:instrText>
            </w:r>
            <w:r w:rsidR="00FE43DD">
              <w:rPr>
                <w:rFonts w:ascii="Calibri" w:hAnsi="Calibri" w:cs="Calibri"/>
                <w:color w:val="000000"/>
                <w:sz w:val="20"/>
              </w:rPr>
            </w:r>
            <w:r w:rsidR="00FE43DD">
              <w:rPr>
                <w:rFonts w:ascii="Calibri" w:hAnsi="Calibri" w:cs="Calibri"/>
                <w:color w:val="000000"/>
                <w:sz w:val="20"/>
              </w:rPr>
              <w:fldChar w:fldCharType="separate"/>
            </w:r>
            <w:r w:rsidRPr="006A1FCB">
              <w:rPr>
                <w:rFonts w:ascii="Calibri" w:hAnsi="Calibri" w:cs="Calibri"/>
                <w:color w:val="000000"/>
                <w:sz w:val="20"/>
              </w:rPr>
              <w:fldChar w:fldCharType="end"/>
            </w:r>
          </w:p>
        </w:tc>
        <w:tc>
          <w:tcPr>
            <w:tcW w:w="563" w:type="dxa"/>
            <w:shd w:val="clear" w:color="auto" w:fill="auto"/>
            <w:vAlign w:val="center"/>
          </w:tcPr>
          <w:p w14:paraId="6659D1CC" w14:textId="20A42DF5" w:rsidR="00D272E7" w:rsidRPr="006A1FCB" w:rsidRDefault="00D272E7" w:rsidP="000B7A55">
            <w:pPr>
              <w:jc w:val="both"/>
              <w:rPr>
                <w:rFonts w:ascii="Calibri" w:hAnsi="Calibri" w:cs="Calibri"/>
                <w:sz w:val="20"/>
              </w:rPr>
            </w:pPr>
            <w:r w:rsidRPr="006A1FCB">
              <w:rPr>
                <w:rFonts w:ascii="Calibri" w:hAnsi="Calibri" w:cs="Calibri"/>
                <w:color w:val="000000"/>
                <w:sz w:val="20"/>
              </w:rPr>
              <w:fldChar w:fldCharType="begin">
                <w:ffData>
                  <w:name w:val=""/>
                  <w:enabled/>
                  <w:calcOnExit w:val="0"/>
                  <w:checkBox>
                    <w:sizeAuto/>
                    <w:default w:val="0"/>
                  </w:checkBox>
                </w:ffData>
              </w:fldChar>
            </w:r>
            <w:r w:rsidRPr="006A1FCB">
              <w:rPr>
                <w:rFonts w:ascii="Calibri" w:hAnsi="Calibri" w:cs="Calibri"/>
                <w:color w:val="000000"/>
                <w:sz w:val="20"/>
              </w:rPr>
              <w:instrText xml:space="preserve"> FORMCHECKBOX </w:instrText>
            </w:r>
            <w:r w:rsidR="00FE43DD">
              <w:rPr>
                <w:rFonts w:ascii="Calibri" w:hAnsi="Calibri" w:cs="Calibri"/>
                <w:color w:val="000000"/>
                <w:sz w:val="20"/>
              </w:rPr>
            </w:r>
            <w:r w:rsidR="00FE43DD">
              <w:rPr>
                <w:rFonts w:ascii="Calibri" w:hAnsi="Calibri" w:cs="Calibri"/>
                <w:color w:val="000000"/>
                <w:sz w:val="20"/>
              </w:rPr>
              <w:fldChar w:fldCharType="separate"/>
            </w:r>
            <w:r w:rsidRPr="006A1FCB">
              <w:rPr>
                <w:rFonts w:ascii="Calibri" w:hAnsi="Calibri" w:cs="Calibri"/>
                <w:color w:val="000000"/>
                <w:sz w:val="20"/>
              </w:rPr>
              <w:fldChar w:fldCharType="end"/>
            </w:r>
          </w:p>
        </w:tc>
      </w:tr>
      <w:tr w:rsidR="00586A90" w:rsidRPr="006A1FCB" w14:paraId="3D3F362A" w14:textId="77777777" w:rsidTr="009B5819">
        <w:trPr>
          <w:trHeight w:val="340"/>
        </w:trPr>
        <w:tc>
          <w:tcPr>
            <w:tcW w:w="552" w:type="dxa"/>
            <w:vMerge/>
            <w:shd w:val="clear" w:color="auto" w:fill="auto"/>
            <w:vAlign w:val="center"/>
          </w:tcPr>
          <w:p w14:paraId="0B76EEC9" w14:textId="77777777" w:rsidR="00586A90" w:rsidRPr="006A1FCB" w:rsidRDefault="00586A90" w:rsidP="000B7A55">
            <w:pPr>
              <w:jc w:val="both"/>
              <w:rPr>
                <w:rFonts w:ascii="Calibri" w:hAnsi="Calibri" w:cs="Calibri"/>
                <w:sz w:val="20"/>
              </w:rPr>
            </w:pPr>
          </w:p>
        </w:tc>
        <w:tc>
          <w:tcPr>
            <w:tcW w:w="436" w:type="dxa"/>
            <w:gridSpan w:val="2"/>
            <w:shd w:val="clear" w:color="auto" w:fill="auto"/>
            <w:vAlign w:val="center"/>
          </w:tcPr>
          <w:p w14:paraId="6CB34E56" w14:textId="667F2584" w:rsidR="00586A90" w:rsidRPr="006A1FCB" w:rsidRDefault="00586A90" w:rsidP="000B7A55">
            <w:pPr>
              <w:jc w:val="both"/>
              <w:rPr>
                <w:rFonts w:ascii="Calibri" w:hAnsi="Calibri" w:cs="Calibri"/>
                <w:sz w:val="20"/>
              </w:rPr>
            </w:pPr>
            <w:r w:rsidRPr="006A1FCB">
              <w:rPr>
                <w:rFonts w:ascii="Calibri" w:hAnsi="Calibri" w:cs="Calibri"/>
                <w:sz w:val="20"/>
              </w:rPr>
              <w:t>f</w:t>
            </w:r>
          </w:p>
        </w:tc>
        <w:tc>
          <w:tcPr>
            <w:tcW w:w="8357" w:type="dxa"/>
            <w:shd w:val="clear" w:color="auto" w:fill="auto"/>
            <w:vAlign w:val="center"/>
          </w:tcPr>
          <w:p w14:paraId="4CFC83B3" w14:textId="6BA7B55E" w:rsidR="00586A90" w:rsidRPr="006A1FCB" w:rsidRDefault="00E407EF" w:rsidP="000B7A55">
            <w:pPr>
              <w:ind w:right="57"/>
              <w:jc w:val="both"/>
              <w:rPr>
                <w:rFonts w:asciiTheme="minorHAnsi" w:hAnsiTheme="minorHAnsi" w:cs="Calibri"/>
                <w:sz w:val="20"/>
                <w:szCs w:val="18"/>
              </w:rPr>
            </w:pPr>
            <w:r w:rsidRPr="006A1FCB">
              <w:rPr>
                <w:rFonts w:asciiTheme="minorHAnsi" w:hAnsiTheme="minorHAnsi" w:cs="Calibri"/>
                <w:sz w:val="20"/>
                <w:szCs w:val="18"/>
              </w:rPr>
              <w:t>g</w:t>
            </w:r>
            <w:r w:rsidR="00586A90" w:rsidRPr="006A1FCB">
              <w:rPr>
                <w:rFonts w:asciiTheme="minorHAnsi" w:hAnsiTheme="minorHAnsi" w:cs="Calibri"/>
                <w:sz w:val="20"/>
                <w:szCs w:val="18"/>
              </w:rPr>
              <w:t>rāmatvedībai, kontrolei vai finanšu vadībai</w:t>
            </w:r>
            <w:r w:rsidR="00807121" w:rsidRPr="006A1FCB">
              <w:rPr>
                <w:rFonts w:asciiTheme="minorHAnsi" w:hAnsiTheme="minorHAnsi" w:cs="Calibri"/>
                <w:sz w:val="20"/>
                <w:szCs w:val="18"/>
              </w:rPr>
              <w:t xml:space="preserve">, </w:t>
            </w:r>
            <w:r w:rsidR="00807121" w:rsidRPr="006A1FCB">
              <w:rPr>
                <w:rFonts w:asciiTheme="minorHAnsi" w:hAnsiTheme="minorHAnsi" w:cs="Calibri"/>
                <w:i/>
                <w:iCs/>
                <w:sz w:val="20"/>
                <w:szCs w:val="18"/>
              </w:rPr>
              <w:t>piemēram:</w:t>
            </w:r>
          </w:p>
          <w:p w14:paraId="1D270CF9" w14:textId="42C63E50" w:rsidR="00586A90" w:rsidRPr="006A1FCB" w:rsidRDefault="00BA63F1" w:rsidP="000B7A55">
            <w:pPr>
              <w:pStyle w:val="ListParagraph"/>
              <w:numPr>
                <w:ilvl w:val="0"/>
                <w:numId w:val="16"/>
              </w:numPr>
              <w:ind w:left="1017" w:right="57" w:hanging="567"/>
              <w:jc w:val="both"/>
              <w:rPr>
                <w:rFonts w:asciiTheme="minorHAnsi" w:hAnsiTheme="minorHAnsi" w:cs="Calibri"/>
                <w:i/>
                <w:iCs/>
                <w:sz w:val="20"/>
                <w:szCs w:val="18"/>
              </w:rPr>
            </w:pPr>
            <w:proofErr w:type="spellStart"/>
            <w:r w:rsidRPr="006A1FCB">
              <w:rPr>
                <w:rFonts w:asciiTheme="minorHAnsi" w:hAnsiTheme="minorHAnsi" w:cs="Calibri"/>
                <w:i/>
                <w:iCs/>
                <w:sz w:val="20"/>
                <w:szCs w:val="18"/>
              </w:rPr>
              <w:t>mašīn</w:t>
            </w:r>
            <w:r w:rsidR="00586A90" w:rsidRPr="006A1FCB">
              <w:rPr>
                <w:rFonts w:asciiTheme="minorHAnsi" w:hAnsiTheme="minorHAnsi" w:cs="Calibri"/>
                <w:i/>
                <w:iCs/>
                <w:sz w:val="20"/>
                <w:szCs w:val="18"/>
              </w:rPr>
              <w:t>mācīšanās</w:t>
            </w:r>
            <w:proofErr w:type="spellEnd"/>
            <w:r w:rsidR="00586A90" w:rsidRPr="006A1FCB">
              <w:rPr>
                <w:rFonts w:asciiTheme="minorHAnsi" w:hAnsiTheme="minorHAnsi" w:cs="Calibri"/>
                <w:i/>
                <w:iCs/>
                <w:sz w:val="20"/>
                <w:szCs w:val="18"/>
              </w:rPr>
              <w:t xml:space="preserve">, lai analizētu datus, kas palīdz pieņemt </w:t>
            </w:r>
            <w:r w:rsidR="00125B28" w:rsidRPr="006A1FCB">
              <w:rPr>
                <w:rFonts w:asciiTheme="minorHAnsi" w:hAnsiTheme="minorHAnsi" w:cs="Calibri"/>
                <w:i/>
                <w:iCs/>
                <w:sz w:val="20"/>
                <w:szCs w:val="18"/>
              </w:rPr>
              <w:t xml:space="preserve">ar </w:t>
            </w:r>
            <w:r w:rsidR="00586A90" w:rsidRPr="006A1FCB">
              <w:rPr>
                <w:rFonts w:asciiTheme="minorHAnsi" w:hAnsiTheme="minorHAnsi" w:cs="Calibri"/>
                <w:i/>
                <w:iCs/>
                <w:sz w:val="20"/>
                <w:szCs w:val="18"/>
              </w:rPr>
              <w:t>finansēm</w:t>
            </w:r>
            <w:r w:rsidR="00125B28" w:rsidRPr="006A1FCB">
              <w:rPr>
                <w:rFonts w:asciiTheme="minorHAnsi" w:hAnsiTheme="minorHAnsi" w:cs="Calibri"/>
                <w:i/>
                <w:iCs/>
                <w:sz w:val="20"/>
                <w:szCs w:val="18"/>
              </w:rPr>
              <w:t xml:space="preserve"> saistītus lēmumus</w:t>
            </w:r>
            <w:r w:rsidR="00586A90" w:rsidRPr="006A1FCB">
              <w:rPr>
                <w:rFonts w:asciiTheme="minorHAnsi" w:hAnsiTheme="minorHAnsi" w:cs="Calibri"/>
                <w:i/>
                <w:iCs/>
                <w:sz w:val="20"/>
                <w:szCs w:val="18"/>
              </w:rPr>
              <w:t>;</w:t>
            </w:r>
          </w:p>
          <w:p w14:paraId="506FEE02" w14:textId="261E5E7E" w:rsidR="00586A90" w:rsidRPr="006A1FCB" w:rsidRDefault="00586A90" w:rsidP="000B7A55">
            <w:pPr>
              <w:pStyle w:val="ListParagraph"/>
              <w:numPr>
                <w:ilvl w:val="0"/>
                <w:numId w:val="16"/>
              </w:numPr>
              <w:ind w:left="1017" w:right="57" w:hanging="567"/>
              <w:jc w:val="both"/>
              <w:rPr>
                <w:rFonts w:asciiTheme="minorHAnsi" w:hAnsiTheme="minorHAnsi" w:cs="Calibri"/>
                <w:i/>
                <w:iCs/>
                <w:sz w:val="20"/>
                <w:szCs w:val="18"/>
              </w:rPr>
            </w:pPr>
            <w:r w:rsidRPr="006A1FCB">
              <w:rPr>
                <w:rFonts w:asciiTheme="minorHAnsi" w:hAnsiTheme="minorHAnsi" w:cs="Calibri"/>
                <w:i/>
                <w:iCs/>
                <w:sz w:val="20"/>
                <w:szCs w:val="18"/>
              </w:rPr>
              <w:t xml:space="preserve">rēķinu apstrāde, kuras pamatā ir </w:t>
            </w:r>
            <w:proofErr w:type="spellStart"/>
            <w:r w:rsidR="00BA63F1" w:rsidRPr="006A1FCB">
              <w:rPr>
                <w:rFonts w:asciiTheme="minorHAnsi" w:hAnsiTheme="minorHAnsi" w:cs="Calibri"/>
                <w:i/>
                <w:iCs/>
                <w:sz w:val="20"/>
                <w:szCs w:val="18"/>
              </w:rPr>
              <w:t>mašīn</w:t>
            </w:r>
            <w:r w:rsidRPr="006A1FCB">
              <w:rPr>
                <w:rFonts w:asciiTheme="minorHAnsi" w:hAnsiTheme="minorHAnsi" w:cs="Calibri"/>
                <w:i/>
                <w:iCs/>
                <w:sz w:val="20"/>
                <w:szCs w:val="18"/>
              </w:rPr>
              <w:t>mācīšanās</w:t>
            </w:r>
            <w:proofErr w:type="spellEnd"/>
          </w:p>
          <w:p w14:paraId="35D137B9" w14:textId="761BC73C" w:rsidR="00586A90" w:rsidRPr="006A1FCB" w:rsidRDefault="00BA63F1" w:rsidP="000B7A55">
            <w:pPr>
              <w:pStyle w:val="ListParagraph"/>
              <w:numPr>
                <w:ilvl w:val="0"/>
                <w:numId w:val="16"/>
              </w:numPr>
              <w:ind w:left="1017" w:right="57" w:hanging="567"/>
              <w:jc w:val="both"/>
              <w:rPr>
                <w:rFonts w:asciiTheme="minorHAnsi" w:hAnsiTheme="minorHAnsi" w:cs="Calibri"/>
                <w:sz w:val="20"/>
                <w:szCs w:val="18"/>
              </w:rPr>
            </w:pPr>
            <w:proofErr w:type="spellStart"/>
            <w:r w:rsidRPr="006A1FCB">
              <w:rPr>
                <w:rFonts w:asciiTheme="minorHAnsi" w:hAnsiTheme="minorHAnsi" w:cs="Calibri"/>
                <w:i/>
                <w:iCs/>
                <w:sz w:val="20"/>
                <w:szCs w:val="18"/>
              </w:rPr>
              <w:t>mašīn</w:t>
            </w:r>
            <w:r w:rsidR="00586A90" w:rsidRPr="006A1FCB">
              <w:rPr>
                <w:rFonts w:asciiTheme="minorHAnsi" w:hAnsiTheme="minorHAnsi" w:cs="Calibri"/>
                <w:i/>
                <w:iCs/>
                <w:sz w:val="20"/>
                <w:szCs w:val="18"/>
              </w:rPr>
              <w:t>mācīšanās</w:t>
            </w:r>
            <w:proofErr w:type="spellEnd"/>
            <w:r w:rsidR="00586A90" w:rsidRPr="006A1FCB">
              <w:rPr>
                <w:rFonts w:asciiTheme="minorHAnsi" w:hAnsiTheme="minorHAnsi" w:cs="Calibri"/>
                <w:i/>
                <w:iCs/>
                <w:sz w:val="20"/>
                <w:szCs w:val="18"/>
              </w:rPr>
              <w:t xml:space="preserve"> vai dabiskās valodas apstrāde grāmatvedības dokumentiem</w:t>
            </w:r>
          </w:p>
        </w:tc>
        <w:tc>
          <w:tcPr>
            <w:tcW w:w="567" w:type="dxa"/>
            <w:shd w:val="clear" w:color="auto" w:fill="auto"/>
            <w:vAlign w:val="center"/>
          </w:tcPr>
          <w:p w14:paraId="36537F10" w14:textId="07C74016" w:rsidR="00586A90" w:rsidRPr="006A1FCB" w:rsidRDefault="00586A90" w:rsidP="000B7A55">
            <w:pPr>
              <w:jc w:val="both"/>
              <w:rPr>
                <w:rFonts w:ascii="Calibri" w:hAnsi="Calibri" w:cs="Calibri"/>
                <w:color w:val="000000"/>
                <w:sz w:val="20"/>
              </w:rPr>
            </w:pPr>
            <w:r w:rsidRPr="006A1FCB">
              <w:rPr>
                <w:rFonts w:ascii="Calibri" w:hAnsi="Calibri" w:cs="Calibri"/>
                <w:color w:val="000000"/>
                <w:sz w:val="20"/>
              </w:rPr>
              <w:fldChar w:fldCharType="begin">
                <w:ffData>
                  <w:name w:val=""/>
                  <w:enabled/>
                  <w:calcOnExit w:val="0"/>
                  <w:checkBox>
                    <w:sizeAuto/>
                    <w:default w:val="0"/>
                  </w:checkBox>
                </w:ffData>
              </w:fldChar>
            </w:r>
            <w:r w:rsidRPr="006A1FCB">
              <w:rPr>
                <w:rFonts w:ascii="Calibri" w:hAnsi="Calibri" w:cs="Calibri"/>
                <w:color w:val="000000"/>
                <w:sz w:val="20"/>
              </w:rPr>
              <w:instrText xml:space="preserve"> FORMCHECKBOX </w:instrText>
            </w:r>
            <w:r w:rsidR="00FE43DD">
              <w:rPr>
                <w:rFonts w:ascii="Calibri" w:hAnsi="Calibri" w:cs="Calibri"/>
                <w:color w:val="000000"/>
                <w:sz w:val="20"/>
              </w:rPr>
            </w:r>
            <w:r w:rsidR="00FE43DD">
              <w:rPr>
                <w:rFonts w:ascii="Calibri" w:hAnsi="Calibri" w:cs="Calibri"/>
                <w:color w:val="000000"/>
                <w:sz w:val="20"/>
              </w:rPr>
              <w:fldChar w:fldCharType="separate"/>
            </w:r>
            <w:r w:rsidRPr="006A1FCB">
              <w:rPr>
                <w:rFonts w:ascii="Calibri" w:hAnsi="Calibri" w:cs="Calibri"/>
                <w:color w:val="000000"/>
                <w:sz w:val="20"/>
              </w:rPr>
              <w:fldChar w:fldCharType="end"/>
            </w:r>
          </w:p>
        </w:tc>
        <w:tc>
          <w:tcPr>
            <w:tcW w:w="563" w:type="dxa"/>
            <w:shd w:val="clear" w:color="auto" w:fill="auto"/>
            <w:vAlign w:val="center"/>
          </w:tcPr>
          <w:p w14:paraId="3C3E4DE6" w14:textId="3016CF45" w:rsidR="00586A90" w:rsidRPr="006A1FCB" w:rsidRDefault="00586A90" w:rsidP="000B7A55">
            <w:pPr>
              <w:jc w:val="both"/>
              <w:rPr>
                <w:rFonts w:ascii="Calibri" w:hAnsi="Calibri" w:cs="Calibri"/>
                <w:color w:val="000000"/>
                <w:sz w:val="20"/>
              </w:rPr>
            </w:pPr>
            <w:r w:rsidRPr="006A1FCB">
              <w:rPr>
                <w:rFonts w:ascii="Calibri" w:hAnsi="Calibri" w:cs="Calibri"/>
                <w:color w:val="000000"/>
                <w:sz w:val="20"/>
              </w:rPr>
              <w:fldChar w:fldCharType="begin">
                <w:ffData>
                  <w:name w:val=""/>
                  <w:enabled/>
                  <w:calcOnExit w:val="0"/>
                  <w:checkBox>
                    <w:sizeAuto/>
                    <w:default w:val="0"/>
                  </w:checkBox>
                </w:ffData>
              </w:fldChar>
            </w:r>
            <w:r w:rsidRPr="006A1FCB">
              <w:rPr>
                <w:rFonts w:ascii="Calibri" w:hAnsi="Calibri" w:cs="Calibri"/>
                <w:color w:val="000000"/>
                <w:sz w:val="20"/>
              </w:rPr>
              <w:instrText xml:space="preserve"> FORMCHECKBOX </w:instrText>
            </w:r>
            <w:r w:rsidR="00FE43DD">
              <w:rPr>
                <w:rFonts w:ascii="Calibri" w:hAnsi="Calibri" w:cs="Calibri"/>
                <w:color w:val="000000"/>
                <w:sz w:val="20"/>
              </w:rPr>
            </w:r>
            <w:r w:rsidR="00FE43DD">
              <w:rPr>
                <w:rFonts w:ascii="Calibri" w:hAnsi="Calibri" w:cs="Calibri"/>
                <w:color w:val="000000"/>
                <w:sz w:val="20"/>
              </w:rPr>
              <w:fldChar w:fldCharType="separate"/>
            </w:r>
            <w:r w:rsidRPr="006A1FCB">
              <w:rPr>
                <w:rFonts w:ascii="Calibri" w:hAnsi="Calibri" w:cs="Calibri"/>
                <w:color w:val="000000"/>
                <w:sz w:val="20"/>
              </w:rPr>
              <w:fldChar w:fldCharType="end"/>
            </w:r>
          </w:p>
        </w:tc>
      </w:tr>
      <w:tr w:rsidR="00586A90" w:rsidRPr="006A1FCB" w14:paraId="1E325C38" w14:textId="77777777" w:rsidTr="009B5819">
        <w:trPr>
          <w:trHeight w:val="340"/>
        </w:trPr>
        <w:tc>
          <w:tcPr>
            <w:tcW w:w="552" w:type="dxa"/>
            <w:vMerge/>
            <w:shd w:val="clear" w:color="auto" w:fill="auto"/>
            <w:vAlign w:val="center"/>
          </w:tcPr>
          <w:p w14:paraId="11531FE6" w14:textId="77777777" w:rsidR="00586A90" w:rsidRPr="006A1FCB" w:rsidRDefault="00586A90" w:rsidP="000B7A55">
            <w:pPr>
              <w:jc w:val="both"/>
              <w:rPr>
                <w:rFonts w:ascii="Calibri" w:hAnsi="Calibri" w:cs="Calibri"/>
                <w:sz w:val="20"/>
              </w:rPr>
            </w:pPr>
          </w:p>
        </w:tc>
        <w:tc>
          <w:tcPr>
            <w:tcW w:w="436" w:type="dxa"/>
            <w:gridSpan w:val="2"/>
            <w:shd w:val="clear" w:color="auto" w:fill="auto"/>
            <w:vAlign w:val="center"/>
          </w:tcPr>
          <w:p w14:paraId="3CFB80EA" w14:textId="12ED1663" w:rsidR="00586A90" w:rsidRPr="006A1FCB" w:rsidRDefault="00586A90" w:rsidP="000B7A55">
            <w:pPr>
              <w:jc w:val="both"/>
              <w:rPr>
                <w:rFonts w:ascii="Calibri" w:hAnsi="Calibri" w:cs="Calibri"/>
                <w:sz w:val="20"/>
              </w:rPr>
            </w:pPr>
            <w:r w:rsidRPr="006A1FCB">
              <w:rPr>
                <w:rFonts w:ascii="Calibri" w:hAnsi="Calibri" w:cs="Calibri"/>
                <w:sz w:val="20"/>
              </w:rPr>
              <w:t>g</w:t>
            </w:r>
          </w:p>
        </w:tc>
        <w:tc>
          <w:tcPr>
            <w:tcW w:w="8357" w:type="dxa"/>
            <w:shd w:val="clear" w:color="auto" w:fill="auto"/>
            <w:vAlign w:val="center"/>
          </w:tcPr>
          <w:p w14:paraId="16B8AFE3" w14:textId="2F07DAD6" w:rsidR="00586A90" w:rsidRPr="006A1FCB" w:rsidRDefault="00E407EF" w:rsidP="000B7A55">
            <w:pPr>
              <w:ind w:right="57"/>
              <w:jc w:val="both"/>
              <w:rPr>
                <w:rFonts w:asciiTheme="minorHAnsi" w:hAnsiTheme="minorHAnsi" w:cs="Calibri"/>
                <w:sz w:val="20"/>
                <w:szCs w:val="18"/>
              </w:rPr>
            </w:pPr>
            <w:r w:rsidRPr="006A1FCB">
              <w:rPr>
                <w:rFonts w:asciiTheme="minorHAnsi" w:hAnsiTheme="minorHAnsi" w:cs="Calibri"/>
                <w:sz w:val="20"/>
                <w:szCs w:val="18"/>
              </w:rPr>
              <w:t>p</w:t>
            </w:r>
            <w:r w:rsidR="00586A90" w:rsidRPr="006A1FCB">
              <w:rPr>
                <w:rFonts w:asciiTheme="minorHAnsi" w:hAnsiTheme="minorHAnsi" w:cs="Calibri"/>
                <w:sz w:val="20"/>
                <w:szCs w:val="18"/>
              </w:rPr>
              <w:t>ētniecībai un attīstībai (P&amp;A) vai inovācij</w:t>
            </w:r>
            <w:r w:rsidR="00125B28" w:rsidRPr="006A1FCB">
              <w:rPr>
                <w:rFonts w:asciiTheme="minorHAnsi" w:hAnsiTheme="minorHAnsi" w:cs="Calibri"/>
                <w:sz w:val="20"/>
                <w:szCs w:val="18"/>
              </w:rPr>
              <w:t xml:space="preserve">ām </w:t>
            </w:r>
            <w:r w:rsidR="00586A90" w:rsidRPr="006A1FCB">
              <w:rPr>
                <w:rFonts w:asciiTheme="minorHAnsi" w:hAnsiTheme="minorHAnsi" w:cs="Calibri"/>
                <w:sz w:val="20"/>
                <w:szCs w:val="18"/>
              </w:rPr>
              <w:t>(izņemot pētījumus par mākslīgo intelektu)</w:t>
            </w:r>
            <w:r w:rsidR="00807121" w:rsidRPr="006A1FCB">
              <w:rPr>
                <w:rFonts w:asciiTheme="minorHAnsi" w:hAnsiTheme="minorHAnsi" w:cs="Calibri"/>
                <w:sz w:val="20"/>
                <w:szCs w:val="18"/>
              </w:rPr>
              <w:t xml:space="preserve">, </w:t>
            </w:r>
            <w:r w:rsidR="00807121" w:rsidRPr="006A1FCB">
              <w:rPr>
                <w:rFonts w:asciiTheme="minorHAnsi" w:hAnsiTheme="minorHAnsi" w:cs="Calibri"/>
                <w:i/>
                <w:iCs/>
                <w:sz w:val="20"/>
                <w:szCs w:val="18"/>
              </w:rPr>
              <w:t>piemēram:</w:t>
            </w:r>
          </w:p>
          <w:p w14:paraId="178D59FE" w14:textId="2D582F30" w:rsidR="00586A90" w:rsidRPr="006A1FCB" w:rsidRDefault="00586A90" w:rsidP="000B7A55">
            <w:pPr>
              <w:pStyle w:val="ListParagraph"/>
              <w:numPr>
                <w:ilvl w:val="0"/>
                <w:numId w:val="17"/>
              </w:numPr>
              <w:ind w:left="1017" w:right="57" w:hanging="567"/>
              <w:jc w:val="both"/>
              <w:rPr>
                <w:rFonts w:asciiTheme="minorHAnsi" w:hAnsiTheme="minorHAnsi" w:cs="Calibri"/>
                <w:i/>
                <w:iCs/>
                <w:sz w:val="20"/>
                <w:szCs w:val="18"/>
              </w:rPr>
            </w:pPr>
            <w:r w:rsidRPr="006A1FCB">
              <w:rPr>
                <w:rFonts w:asciiTheme="minorHAnsi" w:hAnsiTheme="minorHAnsi" w:cs="Calibri"/>
                <w:i/>
                <w:iCs/>
                <w:sz w:val="20"/>
                <w:szCs w:val="18"/>
              </w:rPr>
              <w:t xml:space="preserve">datu analīze pētījuma veikšanai, pētījuma problēmu risināšanai, jauna vai būtiski uzlabota produkta/ pakalpojuma izstrāde, </w:t>
            </w:r>
            <w:r w:rsidR="00125B28" w:rsidRPr="006A1FCB">
              <w:rPr>
                <w:rFonts w:asciiTheme="minorHAnsi" w:hAnsiTheme="minorHAnsi" w:cs="Calibri"/>
                <w:i/>
                <w:iCs/>
                <w:sz w:val="20"/>
                <w:szCs w:val="18"/>
              </w:rPr>
              <w:t>balstoties</w:t>
            </w:r>
            <w:r w:rsidRPr="006A1FCB">
              <w:rPr>
                <w:rFonts w:asciiTheme="minorHAnsi" w:hAnsiTheme="minorHAnsi" w:cs="Calibri"/>
                <w:i/>
                <w:iCs/>
                <w:sz w:val="20"/>
                <w:szCs w:val="18"/>
              </w:rPr>
              <w:t xml:space="preserve"> uz </w:t>
            </w:r>
            <w:proofErr w:type="spellStart"/>
            <w:r w:rsidR="00BA63F1" w:rsidRPr="006A1FCB">
              <w:rPr>
                <w:rFonts w:asciiTheme="minorHAnsi" w:hAnsiTheme="minorHAnsi" w:cs="Calibri"/>
                <w:i/>
                <w:iCs/>
                <w:sz w:val="20"/>
                <w:szCs w:val="18"/>
              </w:rPr>
              <w:t>mašīn</w:t>
            </w:r>
            <w:r w:rsidRPr="006A1FCB">
              <w:rPr>
                <w:rFonts w:asciiTheme="minorHAnsi" w:hAnsiTheme="minorHAnsi" w:cs="Calibri"/>
                <w:i/>
                <w:iCs/>
                <w:sz w:val="20"/>
                <w:szCs w:val="18"/>
              </w:rPr>
              <w:t>mācīšanos</w:t>
            </w:r>
            <w:proofErr w:type="spellEnd"/>
          </w:p>
        </w:tc>
        <w:tc>
          <w:tcPr>
            <w:tcW w:w="567" w:type="dxa"/>
            <w:shd w:val="clear" w:color="auto" w:fill="auto"/>
            <w:vAlign w:val="center"/>
          </w:tcPr>
          <w:p w14:paraId="24C2159B" w14:textId="376229DC" w:rsidR="00586A90" w:rsidRPr="006A1FCB" w:rsidRDefault="00586A90" w:rsidP="000B7A55">
            <w:pPr>
              <w:jc w:val="both"/>
              <w:rPr>
                <w:rFonts w:ascii="Calibri" w:hAnsi="Calibri" w:cs="Calibri"/>
                <w:color w:val="000000"/>
                <w:sz w:val="20"/>
              </w:rPr>
            </w:pPr>
            <w:r w:rsidRPr="006A1FCB">
              <w:rPr>
                <w:rFonts w:ascii="Calibri" w:hAnsi="Calibri" w:cs="Calibri"/>
                <w:color w:val="000000"/>
                <w:sz w:val="20"/>
              </w:rPr>
              <w:fldChar w:fldCharType="begin">
                <w:ffData>
                  <w:name w:val=""/>
                  <w:enabled/>
                  <w:calcOnExit w:val="0"/>
                  <w:checkBox>
                    <w:sizeAuto/>
                    <w:default w:val="0"/>
                  </w:checkBox>
                </w:ffData>
              </w:fldChar>
            </w:r>
            <w:r w:rsidRPr="006A1FCB">
              <w:rPr>
                <w:rFonts w:ascii="Calibri" w:hAnsi="Calibri" w:cs="Calibri"/>
                <w:color w:val="000000"/>
                <w:sz w:val="20"/>
              </w:rPr>
              <w:instrText xml:space="preserve"> FORMCHECKBOX </w:instrText>
            </w:r>
            <w:r w:rsidR="00FE43DD">
              <w:rPr>
                <w:rFonts w:ascii="Calibri" w:hAnsi="Calibri" w:cs="Calibri"/>
                <w:color w:val="000000"/>
                <w:sz w:val="20"/>
              </w:rPr>
            </w:r>
            <w:r w:rsidR="00FE43DD">
              <w:rPr>
                <w:rFonts w:ascii="Calibri" w:hAnsi="Calibri" w:cs="Calibri"/>
                <w:color w:val="000000"/>
                <w:sz w:val="20"/>
              </w:rPr>
              <w:fldChar w:fldCharType="separate"/>
            </w:r>
            <w:r w:rsidRPr="006A1FCB">
              <w:rPr>
                <w:rFonts w:ascii="Calibri" w:hAnsi="Calibri" w:cs="Calibri"/>
                <w:color w:val="000000"/>
                <w:sz w:val="20"/>
              </w:rPr>
              <w:fldChar w:fldCharType="end"/>
            </w:r>
          </w:p>
        </w:tc>
        <w:tc>
          <w:tcPr>
            <w:tcW w:w="563" w:type="dxa"/>
            <w:shd w:val="clear" w:color="auto" w:fill="auto"/>
            <w:vAlign w:val="center"/>
          </w:tcPr>
          <w:p w14:paraId="44C394DB" w14:textId="53292885" w:rsidR="00586A90" w:rsidRPr="006A1FCB" w:rsidRDefault="00586A90" w:rsidP="000B7A55">
            <w:pPr>
              <w:jc w:val="both"/>
              <w:rPr>
                <w:rFonts w:ascii="Calibri" w:hAnsi="Calibri" w:cs="Calibri"/>
                <w:color w:val="000000"/>
                <w:sz w:val="20"/>
              </w:rPr>
            </w:pPr>
            <w:r w:rsidRPr="006A1FCB">
              <w:rPr>
                <w:rFonts w:ascii="Calibri" w:hAnsi="Calibri" w:cs="Calibri"/>
                <w:color w:val="000000"/>
                <w:sz w:val="20"/>
              </w:rPr>
              <w:fldChar w:fldCharType="begin">
                <w:ffData>
                  <w:name w:val=""/>
                  <w:enabled/>
                  <w:calcOnExit w:val="0"/>
                  <w:checkBox>
                    <w:sizeAuto/>
                    <w:default w:val="0"/>
                  </w:checkBox>
                </w:ffData>
              </w:fldChar>
            </w:r>
            <w:r w:rsidRPr="006A1FCB">
              <w:rPr>
                <w:rFonts w:ascii="Calibri" w:hAnsi="Calibri" w:cs="Calibri"/>
                <w:color w:val="000000"/>
                <w:sz w:val="20"/>
              </w:rPr>
              <w:instrText xml:space="preserve"> FORMCHECKBOX </w:instrText>
            </w:r>
            <w:r w:rsidR="00FE43DD">
              <w:rPr>
                <w:rFonts w:ascii="Calibri" w:hAnsi="Calibri" w:cs="Calibri"/>
                <w:color w:val="000000"/>
                <w:sz w:val="20"/>
              </w:rPr>
            </w:r>
            <w:r w:rsidR="00FE43DD">
              <w:rPr>
                <w:rFonts w:ascii="Calibri" w:hAnsi="Calibri" w:cs="Calibri"/>
                <w:color w:val="000000"/>
                <w:sz w:val="20"/>
              </w:rPr>
              <w:fldChar w:fldCharType="separate"/>
            </w:r>
            <w:r w:rsidRPr="006A1FCB">
              <w:rPr>
                <w:rFonts w:ascii="Calibri" w:hAnsi="Calibri" w:cs="Calibri"/>
                <w:color w:val="000000"/>
                <w:sz w:val="20"/>
              </w:rPr>
              <w:fldChar w:fldCharType="end"/>
            </w:r>
          </w:p>
        </w:tc>
      </w:tr>
      <w:tr w:rsidR="00586A90" w:rsidRPr="006A1FCB" w14:paraId="0759C9AC" w14:textId="77777777" w:rsidTr="009B5819">
        <w:trPr>
          <w:trHeight w:val="320"/>
        </w:trPr>
        <w:tc>
          <w:tcPr>
            <w:tcW w:w="552" w:type="dxa"/>
            <w:shd w:val="clear" w:color="auto" w:fill="auto"/>
            <w:vAlign w:val="center"/>
          </w:tcPr>
          <w:p w14:paraId="32BE1E8B" w14:textId="6DA9DA16" w:rsidR="00586A90" w:rsidRPr="006A1FCB" w:rsidRDefault="00586A90" w:rsidP="000B7A55">
            <w:pPr>
              <w:jc w:val="both"/>
              <w:rPr>
                <w:rFonts w:ascii="Calibri" w:hAnsi="Calibri" w:cs="Calibri"/>
                <w:sz w:val="20"/>
              </w:rPr>
            </w:pPr>
            <w:r w:rsidRPr="006A1FCB">
              <w:rPr>
                <w:rFonts w:ascii="Calibri" w:hAnsi="Calibri" w:cs="Calibri"/>
                <w:sz w:val="20"/>
              </w:rPr>
              <w:t>E3</w:t>
            </w:r>
          </w:p>
        </w:tc>
        <w:tc>
          <w:tcPr>
            <w:tcW w:w="9923" w:type="dxa"/>
            <w:gridSpan w:val="5"/>
            <w:shd w:val="clear" w:color="auto" w:fill="auto"/>
            <w:vAlign w:val="center"/>
          </w:tcPr>
          <w:p w14:paraId="42A67816" w14:textId="115141FA" w:rsidR="00586A90" w:rsidRPr="006A1FCB" w:rsidRDefault="00586A90" w:rsidP="000B7A55">
            <w:pPr>
              <w:jc w:val="both"/>
              <w:rPr>
                <w:rFonts w:ascii="Calibri" w:hAnsi="Calibri" w:cs="Calibri"/>
                <w:b/>
                <w:bCs/>
                <w:sz w:val="20"/>
              </w:rPr>
            </w:pPr>
            <w:r w:rsidRPr="006A1FCB">
              <w:rPr>
                <w:rFonts w:asciiTheme="minorHAnsi" w:hAnsiTheme="minorHAnsi"/>
                <w:b/>
                <w:sz w:val="20"/>
              </w:rPr>
              <w:t xml:space="preserve">Kā Jūsu uzņēmums ieguva mākslīgā intelekta programmatūras vai sistēmas, ko </w:t>
            </w:r>
            <w:r w:rsidR="0095415E" w:rsidRPr="006A1FCB">
              <w:rPr>
                <w:rFonts w:asciiTheme="minorHAnsi" w:hAnsiTheme="minorHAnsi"/>
                <w:b/>
                <w:sz w:val="20"/>
              </w:rPr>
              <w:t xml:space="preserve">uzņēmumā </w:t>
            </w:r>
            <w:r w:rsidRPr="006A1FCB">
              <w:rPr>
                <w:rFonts w:asciiTheme="minorHAnsi" w:hAnsiTheme="minorHAnsi"/>
                <w:b/>
                <w:sz w:val="20"/>
              </w:rPr>
              <w:t>izmantojat</w:t>
            </w:r>
            <w:r w:rsidR="0095415E" w:rsidRPr="006A1FCB">
              <w:rPr>
                <w:rFonts w:asciiTheme="minorHAnsi" w:hAnsiTheme="minorHAnsi"/>
                <w:b/>
                <w:sz w:val="20"/>
              </w:rPr>
              <w:t>?</w:t>
            </w:r>
          </w:p>
        </w:tc>
      </w:tr>
      <w:tr w:rsidR="00586A90" w:rsidRPr="006A1FCB" w14:paraId="5DBC6A6A" w14:textId="77777777" w:rsidTr="009B5819">
        <w:trPr>
          <w:trHeight w:val="320"/>
        </w:trPr>
        <w:tc>
          <w:tcPr>
            <w:tcW w:w="552" w:type="dxa"/>
            <w:vMerge w:val="restart"/>
            <w:shd w:val="clear" w:color="auto" w:fill="auto"/>
            <w:vAlign w:val="center"/>
          </w:tcPr>
          <w:p w14:paraId="1A9A919F" w14:textId="77777777" w:rsidR="00586A90" w:rsidRPr="006A1FCB" w:rsidRDefault="00586A90" w:rsidP="000B7A55">
            <w:pPr>
              <w:jc w:val="both"/>
              <w:rPr>
                <w:rFonts w:ascii="Calibri" w:hAnsi="Calibri" w:cs="Calibri"/>
                <w:sz w:val="20"/>
              </w:rPr>
            </w:pPr>
          </w:p>
        </w:tc>
        <w:tc>
          <w:tcPr>
            <w:tcW w:w="8793" w:type="dxa"/>
            <w:gridSpan w:val="3"/>
            <w:shd w:val="clear" w:color="auto" w:fill="auto"/>
            <w:vAlign w:val="center"/>
          </w:tcPr>
          <w:p w14:paraId="36D134D6" w14:textId="77777777" w:rsidR="00586A90" w:rsidRPr="006A1FCB" w:rsidRDefault="00586A90" w:rsidP="000B7A55">
            <w:pPr>
              <w:jc w:val="both"/>
              <w:rPr>
                <w:rFonts w:ascii="Calibri" w:hAnsi="Calibri" w:cs="Calibri"/>
                <w:b/>
                <w:bCs/>
                <w:sz w:val="20"/>
              </w:rPr>
            </w:pPr>
          </w:p>
        </w:tc>
        <w:tc>
          <w:tcPr>
            <w:tcW w:w="567" w:type="dxa"/>
            <w:shd w:val="clear" w:color="auto" w:fill="auto"/>
            <w:vAlign w:val="center"/>
          </w:tcPr>
          <w:p w14:paraId="12E4D8CD" w14:textId="77777777" w:rsidR="00586A90" w:rsidRPr="006A1FCB" w:rsidRDefault="00586A90" w:rsidP="000B7A55">
            <w:pPr>
              <w:jc w:val="both"/>
              <w:rPr>
                <w:rFonts w:ascii="Calibri" w:hAnsi="Calibri" w:cs="Calibri"/>
                <w:b/>
                <w:bCs/>
                <w:sz w:val="20"/>
              </w:rPr>
            </w:pPr>
            <w:r w:rsidRPr="006A1FCB">
              <w:rPr>
                <w:rFonts w:ascii="Calibri" w:hAnsi="Calibri" w:cs="Calibri"/>
                <w:b/>
                <w:bCs/>
                <w:sz w:val="20"/>
              </w:rPr>
              <w:t>Jā</w:t>
            </w:r>
          </w:p>
        </w:tc>
        <w:tc>
          <w:tcPr>
            <w:tcW w:w="563" w:type="dxa"/>
            <w:shd w:val="clear" w:color="auto" w:fill="auto"/>
            <w:vAlign w:val="center"/>
          </w:tcPr>
          <w:p w14:paraId="705DE8E4" w14:textId="77777777" w:rsidR="00586A90" w:rsidRPr="006A1FCB" w:rsidRDefault="00586A90" w:rsidP="000B7A55">
            <w:pPr>
              <w:jc w:val="both"/>
              <w:rPr>
                <w:rFonts w:ascii="Calibri" w:hAnsi="Calibri" w:cs="Calibri"/>
                <w:b/>
                <w:bCs/>
                <w:sz w:val="20"/>
              </w:rPr>
            </w:pPr>
            <w:r w:rsidRPr="006A1FCB">
              <w:rPr>
                <w:rFonts w:ascii="Calibri" w:hAnsi="Calibri" w:cs="Calibri"/>
                <w:b/>
                <w:bCs/>
                <w:sz w:val="20"/>
              </w:rPr>
              <w:t>Nē</w:t>
            </w:r>
          </w:p>
        </w:tc>
      </w:tr>
      <w:tr w:rsidR="00586A90" w:rsidRPr="006A1FCB" w14:paraId="4B3FAE6A" w14:textId="77777777" w:rsidTr="009B5819">
        <w:tc>
          <w:tcPr>
            <w:tcW w:w="552" w:type="dxa"/>
            <w:vMerge/>
            <w:shd w:val="clear" w:color="auto" w:fill="auto"/>
          </w:tcPr>
          <w:p w14:paraId="204B3A74" w14:textId="77777777" w:rsidR="00586A90" w:rsidRPr="006A1FCB" w:rsidRDefault="00586A90" w:rsidP="000B7A55">
            <w:pPr>
              <w:jc w:val="both"/>
              <w:rPr>
                <w:rFonts w:ascii="Calibri" w:hAnsi="Calibri" w:cs="Calibri"/>
                <w:sz w:val="20"/>
              </w:rPr>
            </w:pPr>
          </w:p>
        </w:tc>
        <w:tc>
          <w:tcPr>
            <w:tcW w:w="426" w:type="dxa"/>
            <w:shd w:val="clear" w:color="auto" w:fill="auto"/>
          </w:tcPr>
          <w:p w14:paraId="010E34BC" w14:textId="77777777" w:rsidR="00586A90" w:rsidRPr="006A1FCB" w:rsidRDefault="00586A90" w:rsidP="000B7A55">
            <w:pPr>
              <w:jc w:val="both"/>
              <w:rPr>
                <w:rFonts w:ascii="Calibri" w:hAnsi="Calibri" w:cs="Calibri"/>
                <w:sz w:val="20"/>
              </w:rPr>
            </w:pPr>
            <w:r w:rsidRPr="006A1FCB">
              <w:rPr>
                <w:rFonts w:ascii="Calibri" w:hAnsi="Calibri" w:cs="Calibri"/>
                <w:sz w:val="20"/>
              </w:rPr>
              <w:t>a</w:t>
            </w:r>
          </w:p>
        </w:tc>
        <w:tc>
          <w:tcPr>
            <w:tcW w:w="8367" w:type="dxa"/>
            <w:gridSpan w:val="2"/>
            <w:shd w:val="clear" w:color="auto" w:fill="auto"/>
            <w:vAlign w:val="center"/>
          </w:tcPr>
          <w:p w14:paraId="1909B371" w14:textId="359C9245" w:rsidR="00586A90" w:rsidRPr="006A1FCB" w:rsidRDefault="0095415E" w:rsidP="000B7A55">
            <w:pPr>
              <w:jc w:val="both"/>
              <w:rPr>
                <w:rFonts w:ascii="Calibri" w:hAnsi="Calibri" w:cs="Calibri"/>
                <w:b/>
                <w:bCs/>
                <w:sz w:val="20"/>
              </w:rPr>
            </w:pPr>
            <w:r w:rsidRPr="006A1FCB">
              <w:rPr>
                <w:rFonts w:asciiTheme="minorHAnsi" w:hAnsiTheme="minorHAnsi" w:cs="Calibri"/>
                <w:sz w:val="20"/>
              </w:rPr>
              <w:t>T</w:t>
            </w:r>
            <w:r w:rsidR="00586A90" w:rsidRPr="006A1FCB">
              <w:rPr>
                <w:rFonts w:asciiTheme="minorHAnsi" w:hAnsiTheme="minorHAnsi" w:cs="Calibri"/>
                <w:sz w:val="20"/>
              </w:rPr>
              <w:t xml:space="preserve">o izstrādāja pašu darbinieki </w:t>
            </w:r>
            <w:r w:rsidR="002D3020" w:rsidRPr="006A1FCB">
              <w:rPr>
                <w:rFonts w:asciiTheme="minorHAnsi" w:hAnsiTheme="minorHAnsi" w:cs="Calibri"/>
                <w:sz w:val="20"/>
              </w:rPr>
              <w:t xml:space="preserve">(iekļauj </w:t>
            </w:r>
            <w:proofErr w:type="spellStart"/>
            <w:r w:rsidR="002D3020" w:rsidRPr="006A1FCB">
              <w:rPr>
                <w:rFonts w:asciiTheme="minorHAnsi" w:hAnsiTheme="minorHAnsi" w:cs="Calibri"/>
                <w:sz w:val="20"/>
              </w:rPr>
              <w:t>mātesuzņēmumā</w:t>
            </w:r>
            <w:proofErr w:type="spellEnd"/>
            <w:r w:rsidR="002D3020" w:rsidRPr="006A1FCB">
              <w:rPr>
                <w:rFonts w:asciiTheme="minorHAnsi" w:hAnsiTheme="minorHAnsi" w:cs="Calibri"/>
                <w:sz w:val="20"/>
              </w:rPr>
              <w:t xml:space="preserve"> vai filiālē nodarbinātos)</w:t>
            </w:r>
          </w:p>
        </w:tc>
        <w:tc>
          <w:tcPr>
            <w:tcW w:w="567" w:type="dxa"/>
            <w:shd w:val="clear" w:color="auto" w:fill="auto"/>
            <w:vAlign w:val="center"/>
          </w:tcPr>
          <w:p w14:paraId="2435B0CC" w14:textId="77777777" w:rsidR="00586A90" w:rsidRPr="006A1FCB" w:rsidRDefault="00586A90" w:rsidP="000B7A55">
            <w:pPr>
              <w:jc w:val="both"/>
              <w:rPr>
                <w:rFonts w:ascii="Calibri" w:hAnsi="Calibri" w:cs="Calibri"/>
                <w:sz w:val="20"/>
              </w:rPr>
            </w:pPr>
            <w:r w:rsidRPr="006A1FCB">
              <w:rPr>
                <w:rFonts w:ascii="Calibri" w:hAnsi="Calibri" w:cs="Calibri"/>
                <w:color w:val="000000"/>
                <w:sz w:val="20"/>
              </w:rPr>
              <w:fldChar w:fldCharType="begin">
                <w:ffData>
                  <w:name w:val=""/>
                  <w:enabled/>
                  <w:calcOnExit w:val="0"/>
                  <w:checkBox>
                    <w:sizeAuto/>
                    <w:default w:val="0"/>
                  </w:checkBox>
                </w:ffData>
              </w:fldChar>
            </w:r>
            <w:r w:rsidRPr="006A1FCB">
              <w:rPr>
                <w:rFonts w:ascii="Calibri" w:hAnsi="Calibri" w:cs="Calibri"/>
                <w:color w:val="000000"/>
                <w:sz w:val="20"/>
              </w:rPr>
              <w:instrText xml:space="preserve"> FORMCHECKBOX </w:instrText>
            </w:r>
            <w:r w:rsidR="00FE43DD">
              <w:rPr>
                <w:rFonts w:ascii="Calibri" w:hAnsi="Calibri" w:cs="Calibri"/>
                <w:color w:val="000000"/>
                <w:sz w:val="20"/>
              </w:rPr>
            </w:r>
            <w:r w:rsidR="00FE43DD">
              <w:rPr>
                <w:rFonts w:ascii="Calibri" w:hAnsi="Calibri" w:cs="Calibri"/>
                <w:color w:val="000000"/>
                <w:sz w:val="20"/>
              </w:rPr>
              <w:fldChar w:fldCharType="separate"/>
            </w:r>
            <w:r w:rsidRPr="006A1FCB">
              <w:rPr>
                <w:rFonts w:ascii="Calibri" w:hAnsi="Calibri" w:cs="Calibri"/>
                <w:color w:val="000000"/>
                <w:sz w:val="20"/>
              </w:rPr>
              <w:fldChar w:fldCharType="end"/>
            </w:r>
          </w:p>
        </w:tc>
        <w:tc>
          <w:tcPr>
            <w:tcW w:w="563" w:type="dxa"/>
            <w:shd w:val="clear" w:color="auto" w:fill="auto"/>
            <w:vAlign w:val="center"/>
          </w:tcPr>
          <w:p w14:paraId="3ACC50AC" w14:textId="77777777" w:rsidR="00586A90" w:rsidRPr="006A1FCB" w:rsidRDefault="00586A90" w:rsidP="000B7A55">
            <w:pPr>
              <w:jc w:val="both"/>
              <w:rPr>
                <w:rFonts w:ascii="Calibri" w:hAnsi="Calibri" w:cs="Calibri"/>
                <w:sz w:val="20"/>
              </w:rPr>
            </w:pPr>
            <w:r w:rsidRPr="006A1FCB">
              <w:rPr>
                <w:rFonts w:ascii="Calibri" w:hAnsi="Calibri" w:cs="Calibri"/>
                <w:color w:val="000000"/>
                <w:sz w:val="20"/>
              </w:rPr>
              <w:fldChar w:fldCharType="begin">
                <w:ffData>
                  <w:name w:val=""/>
                  <w:enabled/>
                  <w:calcOnExit w:val="0"/>
                  <w:checkBox>
                    <w:sizeAuto/>
                    <w:default w:val="0"/>
                  </w:checkBox>
                </w:ffData>
              </w:fldChar>
            </w:r>
            <w:r w:rsidRPr="006A1FCB">
              <w:rPr>
                <w:rFonts w:ascii="Calibri" w:hAnsi="Calibri" w:cs="Calibri"/>
                <w:color w:val="000000"/>
                <w:sz w:val="20"/>
              </w:rPr>
              <w:instrText xml:space="preserve"> FORMCHECKBOX </w:instrText>
            </w:r>
            <w:r w:rsidR="00FE43DD">
              <w:rPr>
                <w:rFonts w:ascii="Calibri" w:hAnsi="Calibri" w:cs="Calibri"/>
                <w:color w:val="000000"/>
                <w:sz w:val="20"/>
              </w:rPr>
            </w:r>
            <w:r w:rsidR="00FE43DD">
              <w:rPr>
                <w:rFonts w:ascii="Calibri" w:hAnsi="Calibri" w:cs="Calibri"/>
                <w:color w:val="000000"/>
                <w:sz w:val="20"/>
              </w:rPr>
              <w:fldChar w:fldCharType="separate"/>
            </w:r>
            <w:r w:rsidRPr="006A1FCB">
              <w:rPr>
                <w:rFonts w:ascii="Calibri" w:hAnsi="Calibri" w:cs="Calibri"/>
                <w:color w:val="000000"/>
                <w:sz w:val="20"/>
              </w:rPr>
              <w:fldChar w:fldCharType="end"/>
            </w:r>
          </w:p>
        </w:tc>
      </w:tr>
      <w:tr w:rsidR="00586A90" w:rsidRPr="006A1FCB" w14:paraId="1CAC4AD5" w14:textId="77777777" w:rsidTr="009B5819">
        <w:tc>
          <w:tcPr>
            <w:tcW w:w="552" w:type="dxa"/>
            <w:vMerge/>
            <w:shd w:val="clear" w:color="auto" w:fill="auto"/>
          </w:tcPr>
          <w:p w14:paraId="6512E515" w14:textId="77777777" w:rsidR="00586A90" w:rsidRPr="006A1FCB" w:rsidRDefault="00586A90" w:rsidP="000B7A55">
            <w:pPr>
              <w:jc w:val="both"/>
              <w:rPr>
                <w:rFonts w:ascii="Calibri" w:hAnsi="Calibri" w:cs="Calibri"/>
                <w:sz w:val="20"/>
              </w:rPr>
            </w:pPr>
          </w:p>
        </w:tc>
        <w:tc>
          <w:tcPr>
            <w:tcW w:w="426" w:type="dxa"/>
            <w:shd w:val="clear" w:color="auto" w:fill="auto"/>
          </w:tcPr>
          <w:p w14:paraId="20EB48E6" w14:textId="77777777" w:rsidR="00586A90" w:rsidRPr="006A1FCB" w:rsidRDefault="00586A90" w:rsidP="000B7A55">
            <w:pPr>
              <w:jc w:val="both"/>
              <w:rPr>
                <w:rFonts w:ascii="Calibri" w:hAnsi="Calibri" w:cs="Calibri"/>
                <w:sz w:val="20"/>
              </w:rPr>
            </w:pPr>
            <w:r w:rsidRPr="006A1FCB">
              <w:rPr>
                <w:rFonts w:ascii="Calibri" w:hAnsi="Calibri" w:cs="Calibri"/>
                <w:sz w:val="20"/>
              </w:rPr>
              <w:t>b</w:t>
            </w:r>
          </w:p>
        </w:tc>
        <w:tc>
          <w:tcPr>
            <w:tcW w:w="8367" w:type="dxa"/>
            <w:gridSpan w:val="2"/>
            <w:shd w:val="clear" w:color="auto" w:fill="auto"/>
            <w:vAlign w:val="center"/>
          </w:tcPr>
          <w:p w14:paraId="7D58531A" w14:textId="765CB466" w:rsidR="00586A90" w:rsidRPr="006A1FCB" w:rsidRDefault="0095415E" w:rsidP="000B7A55">
            <w:pPr>
              <w:jc w:val="both"/>
              <w:rPr>
                <w:rFonts w:ascii="Calibri" w:hAnsi="Calibri" w:cs="Calibri"/>
                <w:sz w:val="20"/>
              </w:rPr>
            </w:pPr>
            <w:r w:rsidRPr="006A1FCB">
              <w:rPr>
                <w:rFonts w:asciiTheme="minorHAnsi" w:hAnsiTheme="minorHAnsi" w:cs="Calibri"/>
                <w:sz w:val="20"/>
              </w:rPr>
              <w:t>K</w:t>
            </w:r>
            <w:r w:rsidR="00586A90" w:rsidRPr="006A1FCB">
              <w:rPr>
                <w:rFonts w:asciiTheme="minorHAnsi" w:hAnsiTheme="minorHAnsi" w:cs="Calibri"/>
                <w:sz w:val="20"/>
              </w:rPr>
              <w:t xml:space="preserve">omerciālo programmatūru vai sistēmu pārveidojuši pašu darbinieki </w:t>
            </w:r>
            <w:r w:rsidR="002D3020" w:rsidRPr="006A1FCB">
              <w:rPr>
                <w:rFonts w:asciiTheme="minorHAnsi" w:hAnsiTheme="minorHAnsi" w:cs="Calibri"/>
                <w:sz w:val="20"/>
              </w:rPr>
              <w:t xml:space="preserve">(iekļauj </w:t>
            </w:r>
            <w:proofErr w:type="spellStart"/>
            <w:r w:rsidR="002D3020" w:rsidRPr="006A1FCB">
              <w:rPr>
                <w:rFonts w:asciiTheme="minorHAnsi" w:hAnsiTheme="minorHAnsi" w:cs="Calibri"/>
                <w:sz w:val="20"/>
              </w:rPr>
              <w:t>mātesuzņēmumā</w:t>
            </w:r>
            <w:proofErr w:type="spellEnd"/>
            <w:r w:rsidR="002D3020" w:rsidRPr="006A1FCB">
              <w:rPr>
                <w:rFonts w:asciiTheme="minorHAnsi" w:hAnsiTheme="minorHAnsi" w:cs="Calibri"/>
                <w:sz w:val="20"/>
              </w:rPr>
              <w:t xml:space="preserve"> vai filiālē nodarbinātos)</w:t>
            </w:r>
          </w:p>
        </w:tc>
        <w:tc>
          <w:tcPr>
            <w:tcW w:w="567" w:type="dxa"/>
            <w:shd w:val="clear" w:color="auto" w:fill="auto"/>
            <w:vAlign w:val="center"/>
          </w:tcPr>
          <w:p w14:paraId="40790B73" w14:textId="77777777" w:rsidR="00586A90" w:rsidRPr="006A1FCB" w:rsidRDefault="00586A90" w:rsidP="000B7A55">
            <w:pPr>
              <w:jc w:val="both"/>
              <w:rPr>
                <w:rFonts w:ascii="Calibri" w:hAnsi="Calibri" w:cs="Calibri"/>
                <w:color w:val="000000"/>
                <w:sz w:val="20"/>
              </w:rPr>
            </w:pPr>
            <w:r w:rsidRPr="006A1FCB">
              <w:rPr>
                <w:rFonts w:ascii="Calibri" w:hAnsi="Calibri" w:cs="Calibri"/>
                <w:color w:val="000000"/>
                <w:sz w:val="20"/>
              </w:rPr>
              <w:fldChar w:fldCharType="begin">
                <w:ffData>
                  <w:name w:val=""/>
                  <w:enabled/>
                  <w:calcOnExit w:val="0"/>
                  <w:checkBox>
                    <w:sizeAuto/>
                    <w:default w:val="0"/>
                  </w:checkBox>
                </w:ffData>
              </w:fldChar>
            </w:r>
            <w:r w:rsidRPr="006A1FCB">
              <w:rPr>
                <w:rFonts w:ascii="Calibri" w:hAnsi="Calibri" w:cs="Calibri"/>
                <w:color w:val="000000"/>
                <w:sz w:val="20"/>
              </w:rPr>
              <w:instrText xml:space="preserve"> FORMCHECKBOX </w:instrText>
            </w:r>
            <w:r w:rsidR="00FE43DD">
              <w:rPr>
                <w:rFonts w:ascii="Calibri" w:hAnsi="Calibri" w:cs="Calibri"/>
                <w:color w:val="000000"/>
                <w:sz w:val="20"/>
              </w:rPr>
            </w:r>
            <w:r w:rsidR="00FE43DD">
              <w:rPr>
                <w:rFonts w:ascii="Calibri" w:hAnsi="Calibri" w:cs="Calibri"/>
                <w:color w:val="000000"/>
                <w:sz w:val="20"/>
              </w:rPr>
              <w:fldChar w:fldCharType="separate"/>
            </w:r>
            <w:r w:rsidRPr="006A1FCB">
              <w:rPr>
                <w:rFonts w:ascii="Calibri" w:hAnsi="Calibri" w:cs="Calibri"/>
                <w:color w:val="000000"/>
                <w:sz w:val="20"/>
              </w:rPr>
              <w:fldChar w:fldCharType="end"/>
            </w:r>
          </w:p>
        </w:tc>
        <w:tc>
          <w:tcPr>
            <w:tcW w:w="563" w:type="dxa"/>
            <w:shd w:val="clear" w:color="auto" w:fill="auto"/>
            <w:vAlign w:val="center"/>
          </w:tcPr>
          <w:p w14:paraId="7EB9101E" w14:textId="77777777" w:rsidR="00586A90" w:rsidRPr="006A1FCB" w:rsidRDefault="00586A90" w:rsidP="000B7A55">
            <w:pPr>
              <w:jc w:val="both"/>
              <w:rPr>
                <w:rFonts w:ascii="Calibri" w:hAnsi="Calibri" w:cs="Calibri"/>
                <w:color w:val="000000"/>
                <w:sz w:val="20"/>
              </w:rPr>
            </w:pPr>
            <w:r w:rsidRPr="006A1FCB">
              <w:rPr>
                <w:rFonts w:ascii="Calibri" w:hAnsi="Calibri" w:cs="Calibri"/>
                <w:color w:val="000000"/>
                <w:sz w:val="20"/>
              </w:rPr>
              <w:fldChar w:fldCharType="begin">
                <w:ffData>
                  <w:name w:val=""/>
                  <w:enabled/>
                  <w:calcOnExit w:val="0"/>
                  <w:checkBox>
                    <w:sizeAuto/>
                    <w:default w:val="0"/>
                  </w:checkBox>
                </w:ffData>
              </w:fldChar>
            </w:r>
            <w:r w:rsidRPr="006A1FCB">
              <w:rPr>
                <w:rFonts w:ascii="Calibri" w:hAnsi="Calibri" w:cs="Calibri"/>
                <w:color w:val="000000"/>
                <w:sz w:val="20"/>
              </w:rPr>
              <w:instrText xml:space="preserve"> FORMCHECKBOX </w:instrText>
            </w:r>
            <w:r w:rsidR="00FE43DD">
              <w:rPr>
                <w:rFonts w:ascii="Calibri" w:hAnsi="Calibri" w:cs="Calibri"/>
                <w:color w:val="000000"/>
                <w:sz w:val="20"/>
              </w:rPr>
            </w:r>
            <w:r w:rsidR="00FE43DD">
              <w:rPr>
                <w:rFonts w:ascii="Calibri" w:hAnsi="Calibri" w:cs="Calibri"/>
                <w:color w:val="000000"/>
                <w:sz w:val="20"/>
              </w:rPr>
              <w:fldChar w:fldCharType="separate"/>
            </w:r>
            <w:r w:rsidRPr="006A1FCB">
              <w:rPr>
                <w:rFonts w:ascii="Calibri" w:hAnsi="Calibri" w:cs="Calibri"/>
                <w:color w:val="000000"/>
                <w:sz w:val="20"/>
              </w:rPr>
              <w:fldChar w:fldCharType="end"/>
            </w:r>
          </w:p>
        </w:tc>
      </w:tr>
      <w:tr w:rsidR="00586A90" w:rsidRPr="006A1FCB" w14:paraId="729B9ECA" w14:textId="77777777" w:rsidTr="009B5819">
        <w:tc>
          <w:tcPr>
            <w:tcW w:w="552" w:type="dxa"/>
            <w:vMerge/>
            <w:shd w:val="clear" w:color="auto" w:fill="auto"/>
          </w:tcPr>
          <w:p w14:paraId="18BF91A4" w14:textId="77777777" w:rsidR="00586A90" w:rsidRPr="006A1FCB" w:rsidRDefault="00586A90" w:rsidP="000B7A55">
            <w:pPr>
              <w:jc w:val="both"/>
              <w:rPr>
                <w:rFonts w:ascii="Calibri" w:hAnsi="Calibri" w:cs="Calibri"/>
                <w:sz w:val="20"/>
              </w:rPr>
            </w:pPr>
          </w:p>
        </w:tc>
        <w:tc>
          <w:tcPr>
            <w:tcW w:w="426" w:type="dxa"/>
            <w:shd w:val="clear" w:color="auto" w:fill="auto"/>
          </w:tcPr>
          <w:p w14:paraId="08430644" w14:textId="77777777" w:rsidR="00586A90" w:rsidRPr="006A1FCB" w:rsidRDefault="00586A90" w:rsidP="000B7A55">
            <w:pPr>
              <w:jc w:val="both"/>
              <w:rPr>
                <w:rFonts w:ascii="Calibri" w:hAnsi="Calibri" w:cs="Calibri"/>
                <w:sz w:val="20"/>
              </w:rPr>
            </w:pPr>
            <w:r w:rsidRPr="006A1FCB">
              <w:rPr>
                <w:rFonts w:ascii="Calibri" w:hAnsi="Calibri" w:cs="Calibri"/>
                <w:sz w:val="20"/>
              </w:rPr>
              <w:t>c</w:t>
            </w:r>
          </w:p>
        </w:tc>
        <w:tc>
          <w:tcPr>
            <w:tcW w:w="8367" w:type="dxa"/>
            <w:gridSpan w:val="2"/>
            <w:shd w:val="clear" w:color="auto" w:fill="auto"/>
            <w:vAlign w:val="center"/>
          </w:tcPr>
          <w:p w14:paraId="0E540F56" w14:textId="654D5FEB" w:rsidR="00586A90" w:rsidRPr="006A1FCB" w:rsidRDefault="0095415E" w:rsidP="000B7A55">
            <w:pPr>
              <w:jc w:val="both"/>
              <w:rPr>
                <w:rFonts w:asciiTheme="minorHAnsi" w:hAnsiTheme="minorHAnsi" w:cs="Calibri"/>
                <w:sz w:val="20"/>
              </w:rPr>
            </w:pPr>
            <w:r w:rsidRPr="006A1FCB">
              <w:rPr>
                <w:rFonts w:asciiTheme="minorHAnsi" w:hAnsiTheme="minorHAnsi" w:cs="Calibri"/>
                <w:sz w:val="20"/>
              </w:rPr>
              <w:t>A</w:t>
            </w:r>
            <w:r w:rsidR="003A6E26" w:rsidRPr="006A1FCB">
              <w:rPr>
                <w:rFonts w:asciiTheme="minorHAnsi" w:hAnsiTheme="minorHAnsi" w:cs="Calibri"/>
                <w:sz w:val="20"/>
              </w:rPr>
              <w:t>tvērtā pirmkoda programmatūr</w:t>
            </w:r>
            <w:r w:rsidR="008E728F" w:rsidRPr="006A1FCB">
              <w:rPr>
                <w:rFonts w:asciiTheme="minorHAnsi" w:hAnsiTheme="minorHAnsi" w:cs="Calibri"/>
                <w:sz w:val="20"/>
              </w:rPr>
              <w:t>u</w:t>
            </w:r>
            <w:r w:rsidR="003A6E26" w:rsidRPr="006A1FCB">
              <w:rPr>
                <w:rFonts w:asciiTheme="minorHAnsi" w:hAnsiTheme="minorHAnsi" w:cs="Calibri"/>
                <w:sz w:val="20"/>
              </w:rPr>
              <w:t xml:space="preserve"> vai sistēm</w:t>
            </w:r>
            <w:r w:rsidR="008E728F" w:rsidRPr="006A1FCB">
              <w:rPr>
                <w:rFonts w:asciiTheme="minorHAnsi" w:hAnsiTheme="minorHAnsi" w:cs="Calibri"/>
                <w:sz w:val="20"/>
              </w:rPr>
              <w:t>u</w:t>
            </w:r>
            <w:r w:rsidR="003A6E26" w:rsidRPr="006A1FCB">
              <w:rPr>
                <w:rFonts w:asciiTheme="minorHAnsi" w:hAnsiTheme="minorHAnsi" w:cs="Calibri"/>
                <w:sz w:val="20"/>
              </w:rPr>
              <w:t xml:space="preserve"> pārveidoja pašu darbinieki </w:t>
            </w:r>
            <w:r w:rsidR="002D3020" w:rsidRPr="006A1FCB">
              <w:rPr>
                <w:rFonts w:asciiTheme="minorHAnsi" w:hAnsiTheme="minorHAnsi" w:cs="Calibri"/>
                <w:sz w:val="20"/>
              </w:rPr>
              <w:t xml:space="preserve">(iekļauj </w:t>
            </w:r>
            <w:proofErr w:type="spellStart"/>
            <w:r w:rsidR="002D3020" w:rsidRPr="006A1FCB">
              <w:rPr>
                <w:rFonts w:asciiTheme="minorHAnsi" w:hAnsiTheme="minorHAnsi" w:cs="Calibri"/>
                <w:sz w:val="20"/>
              </w:rPr>
              <w:t>mātesuzņēmumā</w:t>
            </w:r>
            <w:proofErr w:type="spellEnd"/>
            <w:r w:rsidR="002D3020" w:rsidRPr="006A1FCB">
              <w:rPr>
                <w:rFonts w:asciiTheme="minorHAnsi" w:hAnsiTheme="minorHAnsi" w:cs="Calibri"/>
                <w:sz w:val="20"/>
              </w:rPr>
              <w:t xml:space="preserve"> vai filiālē nodarbinātos)</w:t>
            </w:r>
          </w:p>
        </w:tc>
        <w:tc>
          <w:tcPr>
            <w:tcW w:w="567" w:type="dxa"/>
            <w:shd w:val="clear" w:color="auto" w:fill="auto"/>
            <w:vAlign w:val="center"/>
          </w:tcPr>
          <w:p w14:paraId="49DD054C" w14:textId="77777777" w:rsidR="00586A90" w:rsidRPr="006A1FCB" w:rsidRDefault="00586A90" w:rsidP="000B7A55">
            <w:pPr>
              <w:jc w:val="both"/>
              <w:rPr>
                <w:rFonts w:ascii="Calibri" w:hAnsi="Calibri" w:cs="Calibri"/>
                <w:color w:val="000000"/>
                <w:sz w:val="20"/>
              </w:rPr>
            </w:pPr>
            <w:r w:rsidRPr="006A1FCB">
              <w:rPr>
                <w:rFonts w:ascii="Calibri" w:hAnsi="Calibri" w:cs="Calibri"/>
                <w:color w:val="000000"/>
                <w:sz w:val="20"/>
              </w:rPr>
              <w:fldChar w:fldCharType="begin">
                <w:ffData>
                  <w:name w:val=""/>
                  <w:enabled/>
                  <w:calcOnExit w:val="0"/>
                  <w:checkBox>
                    <w:sizeAuto/>
                    <w:default w:val="0"/>
                  </w:checkBox>
                </w:ffData>
              </w:fldChar>
            </w:r>
            <w:r w:rsidRPr="006A1FCB">
              <w:rPr>
                <w:rFonts w:ascii="Calibri" w:hAnsi="Calibri" w:cs="Calibri"/>
                <w:color w:val="000000"/>
                <w:sz w:val="20"/>
              </w:rPr>
              <w:instrText xml:space="preserve"> FORMCHECKBOX </w:instrText>
            </w:r>
            <w:r w:rsidR="00FE43DD">
              <w:rPr>
                <w:rFonts w:ascii="Calibri" w:hAnsi="Calibri" w:cs="Calibri"/>
                <w:color w:val="000000"/>
                <w:sz w:val="20"/>
              </w:rPr>
            </w:r>
            <w:r w:rsidR="00FE43DD">
              <w:rPr>
                <w:rFonts w:ascii="Calibri" w:hAnsi="Calibri" w:cs="Calibri"/>
                <w:color w:val="000000"/>
                <w:sz w:val="20"/>
              </w:rPr>
              <w:fldChar w:fldCharType="separate"/>
            </w:r>
            <w:r w:rsidRPr="006A1FCB">
              <w:rPr>
                <w:rFonts w:ascii="Calibri" w:hAnsi="Calibri" w:cs="Calibri"/>
                <w:color w:val="000000"/>
                <w:sz w:val="20"/>
              </w:rPr>
              <w:fldChar w:fldCharType="end"/>
            </w:r>
          </w:p>
        </w:tc>
        <w:tc>
          <w:tcPr>
            <w:tcW w:w="563" w:type="dxa"/>
            <w:shd w:val="clear" w:color="auto" w:fill="auto"/>
            <w:vAlign w:val="center"/>
          </w:tcPr>
          <w:p w14:paraId="3F211125" w14:textId="77777777" w:rsidR="00586A90" w:rsidRPr="006A1FCB" w:rsidRDefault="00586A90" w:rsidP="000B7A55">
            <w:pPr>
              <w:jc w:val="both"/>
              <w:rPr>
                <w:rFonts w:ascii="Calibri" w:hAnsi="Calibri" w:cs="Calibri"/>
                <w:color w:val="000000"/>
                <w:sz w:val="20"/>
              </w:rPr>
            </w:pPr>
            <w:r w:rsidRPr="006A1FCB">
              <w:rPr>
                <w:rFonts w:ascii="Calibri" w:hAnsi="Calibri" w:cs="Calibri"/>
                <w:color w:val="000000"/>
                <w:sz w:val="20"/>
              </w:rPr>
              <w:fldChar w:fldCharType="begin">
                <w:ffData>
                  <w:name w:val=""/>
                  <w:enabled/>
                  <w:calcOnExit w:val="0"/>
                  <w:checkBox>
                    <w:sizeAuto/>
                    <w:default w:val="0"/>
                  </w:checkBox>
                </w:ffData>
              </w:fldChar>
            </w:r>
            <w:r w:rsidRPr="006A1FCB">
              <w:rPr>
                <w:rFonts w:ascii="Calibri" w:hAnsi="Calibri" w:cs="Calibri"/>
                <w:color w:val="000000"/>
                <w:sz w:val="20"/>
              </w:rPr>
              <w:instrText xml:space="preserve"> FORMCHECKBOX </w:instrText>
            </w:r>
            <w:r w:rsidR="00FE43DD">
              <w:rPr>
                <w:rFonts w:ascii="Calibri" w:hAnsi="Calibri" w:cs="Calibri"/>
                <w:color w:val="000000"/>
                <w:sz w:val="20"/>
              </w:rPr>
            </w:r>
            <w:r w:rsidR="00FE43DD">
              <w:rPr>
                <w:rFonts w:ascii="Calibri" w:hAnsi="Calibri" w:cs="Calibri"/>
                <w:color w:val="000000"/>
                <w:sz w:val="20"/>
              </w:rPr>
              <w:fldChar w:fldCharType="separate"/>
            </w:r>
            <w:r w:rsidRPr="006A1FCB">
              <w:rPr>
                <w:rFonts w:ascii="Calibri" w:hAnsi="Calibri" w:cs="Calibri"/>
                <w:color w:val="000000"/>
                <w:sz w:val="20"/>
              </w:rPr>
              <w:fldChar w:fldCharType="end"/>
            </w:r>
          </w:p>
        </w:tc>
      </w:tr>
      <w:tr w:rsidR="003A6E26" w:rsidRPr="006A1FCB" w14:paraId="74710270" w14:textId="77777777" w:rsidTr="009B5819">
        <w:tc>
          <w:tcPr>
            <w:tcW w:w="552" w:type="dxa"/>
            <w:vMerge/>
            <w:shd w:val="clear" w:color="auto" w:fill="auto"/>
          </w:tcPr>
          <w:p w14:paraId="5727B03B" w14:textId="77777777" w:rsidR="003A6E26" w:rsidRPr="006A1FCB" w:rsidRDefault="003A6E26" w:rsidP="000B7A55">
            <w:pPr>
              <w:jc w:val="both"/>
              <w:rPr>
                <w:rFonts w:ascii="Calibri" w:hAnsi="Calibri" w:cs="Calibri"/>
                <w:sz w:val="20"/>
              </w:rPr>
            </w:pPr>
          </w:p>
        </w:tc>
        <w:tc>
          <w:tcPr>
            <w:tcW w:w="426" w:type="dxa"/>
            <w:shd w:val="clear" w:color="auto" w:fill="auto"/>
          </w:tcPr>
          <w:p w14:paraId="28A0A339" w14:textId="77777777" w:rsidR="003A6E26" w:rsidRPr="006A1FCB" w:rsidRDefault="003A6E26" w:rsidP="000B7A55">
            <w:pPr>
              <w:jc w:val="both"/>
              <w:rPr>
                <w:rFonts w:ascii="Calibri" w:hAnsi="Calibri" w:cs="Calibri"/>
                <w:sz w:val="20"/>
              </w:rPr>
            </w:pPr>
            <w:r w:rsidRPr="006A1FCB">
              <w:rPr>
                <w:rFonts w:ascii="Calibri" w:hAnsi="Calibri" w:cs="Calibri"/>
                <w:sz w:val="20"/>
              </w:rPr>
              <w:t>d</w:t>
            </w:r>
          </w:p>
        </w:tc>
        <w:tc>
          <w:tcPr>
            <w:tcW w:w="8367" w:type="dxa"/>
            <w:gridSpan w:val="2"/>
            <w:shd w:val="clear" w:color="auto" w:fill="auto"/>
            <w:vAlign w:val="center"/>
          </w:tcPr>
          <w:p w14:paraId="35A288BD" w14:textId="4AE6ADC3" w:rsidR="003A6E26" w:rsidRPr="006A1FCB" w:rsidRDefault="0095415E" w:rsidP="000B7A55">
            <w:pPr>
              <w:jc w:val="both"/>
              <w:rPr>
                <w:rFonts w:asciiTheme="minorHAnsi" w:hAnsiTheme="minorHAnsi" w:cs="Calibri"/>
                <w:sz w:val="20"/>
              </w:rPr>
            </w:pPr>
            <w:r w:rsidRPr="006A1FCB">
              <w:rPr>
                <w:rFonts w:ascii="Calibri" w:hAnsi="Calibri" w:cs="Calibri"/>
                <w:sz w:val="20"/>
              </w:rPr>
              <w:t>T</w:t>
            </w:r>
            <w:r w:rsidR="008E728F" w:rsidRPr="006A1FCB">
              <w:rPr>
                <w:rFonts w:ascii="Calibri" w:hAnsi="Calibri" w:cs="Calibri"/>
                <w:sz w:val="20"/>
              </w:rPr>
              <w:t>ika i</w:t>
            </w:r>
            <w:r w:rsidR="003A6E26" w:rsidRPr="006A1FCB">
              <w:rPr>
                <w:rFonts w:ascii="Calibri" w:hAnsi="Calibri" w:cs="Calibri"/>
                <w:sz w:val="20"/>
              </w:rPr>
              <w:t>egādāta</w:t>
            </w:r>
            <w:r w:rsidR="00B94F30" w:rsidRPr="006A1FCB">
              <w:rPr>
                <w:rFonts w:ascii="Calibri" w:hAnsi="Calibri" w:cs="Calibri"/>
                <w:sz w:val="20"/>
              </w:rPr>
              <w:t>s</w:t>
            </w:r>
            <w:r w:rsidR="003A6E26" w:rsidRPr="006A1FCB">
              <w:rPr>
                <w:rFonts w:ascii="Calibri" w:hAnsi="Calibri" w:cs="Calibri"/>
                <w:sz w:val="20"/>
              </w:rPr>
              <w:t xml:space="preserve"> </w:t>
            </w:r>
            <w:r w:rsidR="00B94F30" w:rsidRPr="006A1FCB">
              <w:rPr>
                <w:rFonts w:ascii="Calibri" w:hAnsi="Calibri" w:cs="Calibri"/>
                <w:sz w:val="20"/>
              </w:rPr>
              <w:t xml:space="preserve">izmantošanai gatavas </w:t>
            </w:r>
            <w:r w:rsidR="003A6E26" w:rsidRPr="006A1FCB">
              <w:rPr>
                <w:rFonts w:ascii="Calibri" w:hAnsi="Calibri" w:cs="Calibri"/>
                <w:sz w:val="20"/>
              </w:rPr>
              <w:t>komerciāl</w:t>
            </w:r>
            <w:r w:rsidR="00B94F30" w:rsidRPr="006A1FCB">
              <w:rPr>
                <w:rFonts w:ascii="Calibri" w:hAnsi="Calibri" w:cs="Calibri"/>
                <w:sz w:val="20"/>
              </w:rPr>
              <w:t>as</w:t>
            </w:r>
            <w:r w:rsidR="003A6E26" w:rsidRPr="006A1FCB">
              <w:rPr>
                <w:rFonts w:ascii="Calibri" w:hAnsi="Calibri" w:cs="Calibri"/>
                <w:sz w:val="20"/>
              </w:rPr>
              <w:t xml:space="preserve"> programmatūr</w:t>
            </w:r>
            <w:r w:rsidR="008E728F" w:rsidRPr="006A1FCB">
              <w:rPr>
                <w:rFonts w:ascii="Calibri" w:hAnsi="Calibri" w:cs="Calibri"/>
                <w:sz w:val="20"/>
              </w:rPr>
              <w:t>a</w:t>
            </w:r>
            <w:r w:rsidR="00B94F30" w:rsidRPr="006A1FCB">
              <w:rPr>
                <w:rFonts w:ascii="Calibri" w:hAnsi="Calibri" w:cs="Calibri"/>
                <w:sz w:val="20"/>
              </w:rPr>
              <w:t>s</w:t>
            </w:r>
            <w:r w:rsidR="003A6E26" w:rsidRPr="006A1FCB">
              <w:rPr>
                <w:rFonts w:ascii="Calibri" w:hAnsi="Calibri" w:cs="Calibri"/>
                <w:sz w:val="20"/>
              </w:rPr>
              <w:t xml:space="preserve"> vai sistēm</w:t>
            </w:r>
            <w:r w:rsidR="008E728F" w:rsidRPr="006A1FCB">
              <w:rPr>
                <w:rFonts w:ascii="Calibri" w:hAnsi="Calibri" w:cs="Calibri"/>
                <w:sz w:val="20"/>
              </w:rPr>
              <w:t>a</w:t>
            </w:r>
            <w:r w:rsidR="00B94F30" w:rsidRPr="006A1FCB">
              <w:rPr>
                <w:rFonts w:ascii="Calibri" w:hAnsi="Calibri" w:cs="Calibri"/>
                <w:sz w:val="20"/>
              </w:rPr>
              <w:t>s</w:t>
            </w:r>
            <w:r w:rsidR="003A6E26" w:rsidRPr="006A1FCB">
              <w:rPr>
                <w:rFonts w:ascii="Calibri" w:hAnsi="Calibri" w:cs="Calibri"/>
                <w:sz w:val="20"/>
              </w:rPr>
              <w:t xml:space="preserve"> </w:t>
            </w:r>
            <w:r w:rsidR="00B94F30" w:rsidRPr="006A1FCB">
              <w:rPr>
                <w:rFonts w:ascii="Calibri" w:hAnsi="Calibri" w:cs="Calibri"/>
                <w:sz w:val="20"/>
              </w:rPr>
              <w:t>(</w:t>
            </w:r>
            <w:r w:rsidR="00B94F30" w:rsidRPr="006A1FCB">
              <w:rPr>
                <w:rFonts w:asciiTheme="minorHAnsi" w:hAnsiTheme="minorHAnsi" w:cs="Calibri"/>
                <w:sz w:val="20"/>
              </w:rPr>
              <w:t>tostarp gadījumi</w:t>
            </w:r>
            <w:r w:rsidR="003F35D2" w:rsidRPr="006A1FCB">
              <w:rPr>
                <w:rFonts w:asciiTheme="minorHAnsi" w:hAnsiTheme="minorHAnsi" w:cs="Calibri"/>
                <w:sz w:val="20"/>
              </w:rPr>
              <w:t>, ka</w:t>
            </w:r>
            <w:r w:rsidR="007927CF" w:rsidRPr="006A1FCB">
              <w:rPr>
                <w:rFonts w:asciiTheme="minorHAnsi" w:hAnsiTheme="minorHAnsi" w:cs="Calibri"/>
                <w:sz w:val="20"/>
              </w:rPr>
              <w:t>d tā</w:t>
            </w:r>
            <w:r w:rsidR="00B94F30" w:rsidRPr="006A1FCB">
              <w:rPr>
                <w:rFonts w:asciiTheme="minorHAnsi" w:hAnsiTheme="minorHAnsi" w:cs="Calibri"/>
                <w:sz w:val="20"/>
              </w:rPr>
              <w:t>s</w:t>
            </w:r>
            <w:r w:rsidR="003567D2" w:rsidRPr="006A1FCB">
              <w:rPr>
                <w:rFonts w:asciiTheme="minorHAnsi" w:hAnsiTheme="minorHAnsi" w:cs="Calibri"/>
                <w:sz w:val="20"/>
              </w:rPr>
              <w:t xml:space="preserve"> jau</w:t>
            </w:r>
            <w:r w:rsidR="003F35D2" w:rsidRPr="006A1FCB">
              <w:rPr>
                <w:rFonts w:asciiTheme="minorHAnsi" w:hAnsiTheme="minorHAnsi" w:cs="Calibri"/>
                <w:sz w:val="20"/>
              </w:rPr>
              <w:t xml:space="preserve"> bija iekļaut</w:t>
            </w:r>
            <w:r w:rsidR="007927CF" w:rsidRPr="006A1FCB">
              <w:rPr>
                <w:rFonts w:asciiTheme="minorHAnsi" w:hAnsiTheme="minorHAnsi" w:cs="Calibri"/>
                <w:sz w:val="20"/>
              </w:rPr>
              <w:t>a</w:t>
            </w:r>
            <w:r w:rsidR="00B94F30" w:rsidRPr="006A1FCB">
              <w:rPr>
                <w:rFonts w:asciiTheme="minorHAnsi" w:hAnsiTheme="minorHAnsi" w:cs="Calibri"/>
                <w:sz w:val="20"/>
              </w:rPr>
              <w:t>s</w:t>
            </w:r>
            <w:r w:rsidR="007927CF" w:rsidRPr="006A1FCB">
              <w:rPr>
                <w:rFonts w:asciiTheme="minorHAnsi" w:hAnsiTheme="minorHAnsi" w:cs="Calibri"/>
                <w:sz w:val="20"/>
              </w:rPr>
              <w:t xml:space="preserve"> iegādātajā</w:t>
            </w:r>
            <w:r w:rsidR="00EC15CD" w:rsidRPr="006A1FCB">
              <w:rPr>
                <w:rFonts w:asciiTheme="minorHAnsi" w:hAnsiTheme="minorHAnsi" w:cs="Calibri"/>
                <w:sz w:val="20"/>
              </w:rPr>
              <w:t xml:space="preserve"> </w:t>
            </w:r>
            <w:r w:rsidR="00B94F30" w:rsidRPr="006A1FCB">
              <w:rPr>
                <w:rFonts w:asciiTheme="minorHAnsi" w:hAnsiTheme="minorHAnsi" w:cs="Calibri"/>
                <w:sz w:val="20"/>
              </w:rPr>
              <w:t>ierīcē</w:t>
            </w:r>
            <w:r w:rsidR="007927CF" w:rsidRPr="006A1FCB">
              <w:rPr>
                <w:rFonts w:asciiTheme="minorHAnsi" w:hAnsiTheme="minorHAnsi" w:cs="Calibri"/>
                <w:sz w:val="20"/>
              </w:rPr>
              <w:t xml:space="preserve"> vai </w:t>
            </w:r>
            <w:r w:rsidR="003F35D2" w:rsidRPr="006A1FCB">
              <w:rPr>
                <w:rFonts w:asciiTheme="minorHAnsi" w:hAnsiTheme="minorHAnsi" w:cs="Calibri"/>
                <w:sz w:val="20"/>
              </w:rPr>
              <w:t>sistēmā)</w:t>
            </w:r>
          </w:p>
        </w:tc>
        <w:tc>
          <w:tcPr>
            <w:tcW w:w="567" w:type="dxa"/>
            <w:shd w:val="clear" w:color="auto" w:fill="auto"/>
            <w:vAlign w:val="center"/>
          </w:tcPr>
          <w:p w14:paraId="37649BFE" w14:textId="77777777" w:rsidR="003A6E26" w:rsidRPr="006A1FCB" w:rsidRDefault="003A6E26" w:rsidP="000B7A55">
            <w:pPr>
              <w:jc w:val="both"/>
              <w:rPr>
                <w:rFonts w:ascii="Calibri" w:hAnsi="Calibri" w:cs="Calibri"/>
                <w:color w:val="000000"/>
                <w:sz w:val="20"/>
              </w:rPr>
            </w:pPr>
            <w:r w:rsidRPr="006A1FCB">
              <w:rPr>
                <w:rFonts w:ascii="Calibri" w:hAnsi="Calibri" w:cs="Calibri"/>
                <w:color w:val="000000"/>
                <w:sz w:val="20"/>
              </w:rPr>
              <w:fldChar w:fldCharType="begin">
                <w:ffData>
                  <w:name w:val=""/>
                  <w:enabled/>
                  <w:calcOnExit w:val="0"/>
                  <w:checkBox>
                    <w:sizeAuto/>
                    <w:default w:val="0"/>
                  </w:checkBox>
                </w:ffData>
              </w:fldChar>
            </w:r>
            <w:r w:rsidRPr="006A1FCB">
              <w:rPr>
                <w:rFonts w:ascii="Calibri" w:hAnsi="Calibri" w:cs="Calibri"/>
                <w:color w:val="000000"/>
                <w:sz w:val="20"/>
              </w:rPr>
              <w:instrText xml:space="preserve"> FORMCHECKBOX </w:instrText>
            </w:r>
            <w:r w:rsidR="00FE43DD">
              <w:rPr>
                <w:rFonts w:ascii="Calibri" w:hAnsi="Calibri" w:cs="Calibri"/>
                <w:color w:val="000000"/>
                <w:sz w:val="20"/>
              </w:rPr>
            </w:r>
            <w:r w:rsidR="00FE43DD">
              <w:rPr>
                <w:rFonts w:ascii="Calibri" w:hAnsi="Calibri" w:cs="Calibri"/>
                <w:color w:val="000000"/>
                <w:sz w:val="20"/>
              </w:rPr>
              <w:fldChar w:fldCharType="separate"/>
            </w:r>
            <w:r w:rsidRPr="006A1FCB">
              <w:rPr>
                <w:rFonts w:ascii="Calibri" w:hAnsi="Calibri" w:cs="Calibri"/>
                <w:color w:val="000000"/>
                <w:sz w:val="20"/>
              </w:rPr>
              <w:fldChar w:fldCharType="end"/>
            </w:r>
          </w:p>
        </w:tc>
        <w:tc>
          <w:tcPr>
            <w:tcW w:w="563" w:type="dxa"/>
            <w:shd w:val="clear" w:color="auto" w:fill="auto"/>
            <w:vAlign w:val="center"/>
          </w:tcPr>
          <w:p w14:paraId="29C1373E" w14:textId="77777777" w:rsidR="003A6E26" w:rsidRPr="006A1FCB" w:rsidRDefault="003A6E26" w:rsidP="000B7A55">
            <w:pPr>
              <w:jc w:val="both"/>
              <w:rPr>
                <w:rFonts w:ascii="Calibri" w:hAnsi="Calibri" w:cs="Calibri"/>
                <w:color w:val="000000"/>
                <w:sz w:val="20"/>
              </w:rPr>
            </w:pPr>
            <w:r w:rsidRPr="006A1FCB">
              <w:rPr>
                <w:rFonts w:ascii="Calibri" w:hAnsi="Calibri" w:cs="Calibri"/>
                <w:color w:val="000000"/>
                <w:sz w:val="20"/>
              </w:rPr>
              <w:fldChar w:fldCharType="begin">
                <w:ffData>
                  <w:name w:val=""/>
                  <w:enabled/>
                  <w:calcOnExit w:val="0"/>
                  <w:checkBox>
                    <w:sizeAuto/>
                    <w:default w:val="0"/>
                  </w:checkBox>
                </w:ffData>
              </w:fldChar>
            </w:r>
            <w:r w:rsidRPr="006A1FCB">
              <w:rPr>
                <w:rFonts w:ascii="Calibri" w:hAnsi="Calibri" w:cs="Calibri"/>
                <w:color w:val="000000"/>
                <w:sz w:val="20"/>
              </w:rPr>
              <w:instrText xml:space="preserve"> FORMCHECKBOX </w:instrText>
            </w:r>
            <w:r w:rsidR="00FE43DD">
              <w:rPr>
                <w:rFonts w:ascii="Calibri" w:hAnsi="Calibri" w:cs="Calibri"/>
                <w:color w:val="000000"/>
                <w:sz w:val="20"/>
              </w:rPr>
            </w:r>
            <w:r w:rsidR="00FE43DD">
              <w:rPr>
                <w:rFonts w:ascii="Calibri" w:hAnsi="Calibri" w:cs="Calibri"/>
                <w:color w:val="000000"/>
                <w:sz w:val="20"/>
              </w:rPr>
              <w:fldChar w:fldCharType="separate"/>
            </w:r>
            <w:r w:rsidRPr="006A1FCB">
              <w:rPr>
                <w:rFonts w:ascii="Calibri" w:hAnsi="Calibri" w:cs="Calibri"/>
                <w:color w:val="000000"/>
                <w:sz w:val="20"/>
              </w:rPr>
              <w:fldChar w:fldCharType="end"/>
            </w:r>
          </w:p>
        </w:tc>
      </w:tr>
      <w:tr w:rsidR="00586A90" w:rsidRPr="006A1FCB" w14:paraId="76C98926" w14:textId="77777777" w:rsidTr="009B5819">
        <w:tc>
          <w:tcPr>
            <w:tcW w:w="552" w:type="dxa"/>
            <w:vMerge/>
            <w:shd w:val="clear" w:color="auto" w:fill="auto"/>
          </w:tcPr>
          <w:p w14:paraId="1863C553" w14:textId="77777777" w:rsidR="00586A90" w:rsidRPr="006A1FCB" w:rsidRDefault="00586A90" w:rsidP="000B7A55">
            <w:pPr>
              <w:jc w:val="both"/>
              <w:rPr>
                <w:rFonts w:ascii="Calibri" w:hAnsi="Calibri" w:cs="Calibri"/>
                <w:sz w:val="20"/>
              </w:rPr>
            </w:pPr>
          </w:p>
        </w:tc>
        <w:tc>
          <w:tcPr>
            <w:tcW w:w="426" w:type="dxa"/>
            <w:shd w:val="clear" w:color="auto" w:fill="auto"/>
          </w:tcPr>
          <w:p w14:paraId="4695B60D" w14:textId="2C9F6148" w:rsidR="00586A90" w:rsidRPr="006A1FCB" w:rsidRDefault="00586A90" w:rsidP="000B7A55">
            <w:pPr>
              <w:jc w:val="both"/>
              <w:rPr>
                <w:rFonts w:ascii="Calibri" w:hAnsi="Calibri" w:cs="Calibri"/>
                <w:sz w:val="20"/>
              </w:rPr>
            </w:pPr>
            <w:r w:rsidRPr="006A1FCB">
              <w:rPr>
                <w:rFonts w:ascii="Calibri" w:hAnsi="Calibri" w:cs="Calibri"/>
                <w:sz w:val="20"/>
              </w:rPr>
              <w:t>e</w:t>
            </w:r>
          </w:p>
        </w:tc>
        <w:tc>
          <w:tcPr>
            <w:tcW w:w="8367" w:type="dxa"/>
            <w:gridSpan w:val="2"/>
            <w:shd w:val="clear" w:color="auto" w:fill="auto"/>
            <w:vAlign w:val="center"/>
          </w:tcPr>
          <w:p w14:paraId="7875F3B3" w14:textId="461F1D44" w:rsidR="00586A90" w:rsidRPr="006A1FCB" w:rsidRDefault="0095415E" w:rsidP="000B7A55">
            <w:pPr>
              <w:jc w:val="both"/>
              <w:rPr>
                <w:rFonts w:asciiTheme="minorHAnsi" w:hAnsiTheme="minorHAnsi" w:cs="Calibri"/>
                <w:sz w:val="20"/>
              </w:rPr>
            </w:pPr>
            <w:r w:rsidRPr="006A1FCB">
              <w:rPr>
                <w:rFonts w:asciiTheme="minorHAnsi" w:hAnsiTheme="minorHAnsi" w:cs="Calibri"/>
                <w:sz w:val="20"/>
              </w:rPr>
              <w:t>T</w:t>
            </w:r>
            <w:r w:rsidR="00586A90" w:rsidRPr="006A1FCB">
              <w:rPr>
                <w:rFonts w:asciiTheme="minorHAnsi" w:hAnsiTheme="minorHAnsi" w:cs="Calibri"/>
                <w:sz w:val="20"/>
              </w:rPr>
              <w:t>ika nolīgti ārpakalpojumu sniedzēji, lai tās izstrādātu vai pārveidotu</w:t>
            </w:r>
          </w:p>
        </w:tc>
        <w:tc>
          <w:tcPr>
            <w:tcW w:w="567" w:type="dxa"/>
            <w:shd w:val="clear" w:color="auto" w:fill="auto"/>
            <w:vAlign w:val="center"/>
          </w:tcPr>
          <w:p w14:paraId="60131834" w14:textId="3E8BBF54" w:rsidR="00586A90" w:rsidRPr="006A1FCB" w:rsidRDefault="00586A90" w:rsidP="000B7A55">
            <w:pPr>
              <w:jc w:val="both"/>
              <w:rPr>
                <w:rFonts w:ascii="Calibri" w:hAnsi="Calibri" w:cs="Calibri"/>
                <w:color w:val="000000"/>
                <w:sz w:val="20"/>
              </w:rPr>
            </w:pPr>
            <w:r w:rsidRPr="006A1FCB">
              <w:rPr>
                <w:rFonts w:ascii="Calibri" w:hAnsi="Calibri" w:cs="Calibri"/>
                <w:color w:val="000000"/>
                <w:sz w:val="20"/>
              </w:rPr>
              <w:fldChar w:fldCharType="begin">
                <w:ffData>
                  <w:name w:val=""/>
                  <w:enabled/>
                  <w:calcOnExit w:val="0"/>
                  <w:checkBox>
                    <w:sizeAuto/>
                    <w:default w:val="0"/>
                  </w:checkBox>
                </w:ffData>
              </w:fldChar>
            </w:r>
            <w:r w:rsidRPr="006A1FCB">
              <w:rPr>
                <w:rFonts w:ascii="Calibri" w:hAnsi="Calibri" w:cs="Calibri"/>
                <w:color w:val="000000"/>
                <w:sz w:val="20"/>
              </w:rPr>
              <w:instrText xml:space="preserve"> FORMCHECKBOX </w:instrText>
            </w:r>
            <w:r w:rsidR="00FE43DD">
              <w:rPr>
                <w:rFonts w:ascii="Calibri" w:hAnsi="Calibri" w:cs="Calibri"/>
                <w:color w:val="000000"/>
                <w:sz w:val="20"/>
              </w:rPr>
            </w:r>
            <w:r w:rsidR="00FE43DD">
              <w:rPr>
                <w:rFonts w:ascii="Calibri" w:hAnsi="Calibri" w:cs="Calibri"/>
                <w:color w:val="000000"/>
                <w:sz w:val="20"/>
              </w:rPr>
              <w:fldChar w:fldCharType="separate"/>
            </w:r>
            <w:r w:rsidRPr="006A1FCB">
              <w:rPr>
                <w:rFonts w:ascii="Calibri" w:hAnsi="Calibri" w:cs="Calibri"/>
                <w:color w:val="000000"/>
                <w:sz w:val="20"/>
              </w:rPr>
              <w:fldChar w:fldCharType="end"/>
            </w:r>
          </w:p>
        </w:tc>
        <w:tc>
          <w:tcPr>
            <w:tcW w:w="563" w:type="dxa"/>
            <w:shd w:val="clear" w:color="auto" w:fill="auto"/>
            <w:vAlign w:val="center"/>
          </w:tcPr>
          <w:p w14:paraId="57947E99" w14:textId="0B2F19D9" w:rsidR="00586A90" w:rsidRPr="006A1FCB" w:rsidRDefault="00586A90" w:rsidP="000B7A55">
            <w:pPr>
              <w:jc w:val="both"/>
              <w:rPr>
                <w:rFonts w:ascii="Calibri" w:hAnsi="Calibri" w:cs="Calibri"/>
                <w:color w:val="000000"/>
                <w:sz w:val="20"/>
              </w:rPr>
            </w:pPr>
            <w:r w:rsidRPr="006A1FCB">
              <w:rPr>
                <w:rFonts w:ascii="Calibri" w:hAnsi="Calibri" w:cs="Calibri"/>
                <w:color w:val="000000"/>
                <w:sz w:val="20"/>
              </w:rPr>
              <w:fldChar w:fldCharType="begin">
                <w:ffData>
                  <w:name w:val=""/>
                  <w:enabled/>
                  <w:calcOnExit w:val="0"/>
                  <w:checkBox>
                    <w:sizeAuto/>
                    <w:default w:val="0"/>
                  </w:checkBox>
                </w:ffData>
              </w:fldChar>
            </w:r>
            <w:r w:rsidRPr="006A1FCB">
              <w:rPr>
                <w:rFonts w:ascii="Calibri" w:hAnsi="Calibri" w:cs="Calibri"/>
                <w:color w:val="000000"/>
                <w:sz w:val="20"/>
              </w:rPr>
              <w:instrText xml:space="preserve"> FORMCHECKBOX </w:instrText>
            </w:r>
            <w:r w:rsidR="00FE43DD">
              <w:rPr>
                <w:rFonts w:ascii="Calibri" w:hAnsi="Calibri" w:cs="Calibri"/>
                <w:color w:val="000000"/>
                <w:sz w:val="20"/>
              </w:rPr>
            </w:r>
            <w:r w:rsidR="00FE43DD">
              <w:rPr>
                <w:rFonts w:ascii="Calibri" w:hAnsi="Calibri" w:cs="Calibri"/>
                <w:color w:val="000000"/>
                <w:sz w:val="20"/>
              </w:rPr>
              <w:fldChar w:fldCharType="separate"/>
            </w:r>
            <w:r w:rsidRPr="006A1FCB">
              <w:rPr>
                <w:rFonts w:ascii="Calibri" w:hAnsi="Calibri" w:cs="Calibri"/>
                <w:color w:val="000000"/>
                <w:sz w:val="20"/>
              </w:rPr>
              <w:fldChar w:fldCharType="end"/>
            </w:r>
          </w:p>
        </w:tc>
      </w:tr>
    </w:tbl>
    <w:p w14:paraId="3EFCFB14" w14:textId="50A0A993" w:rsidR="007907E8" w:rsidRPr="006A1FCB" w:rsidRDefault="007907E8" w:rsidP="000B7A55">
      <w:pPr>
        <w:spacing w:before="60" w:after="60"/>
        <w:jc w:val="both"/>
        <w:rPr>
          <w:rFonts w:ascii="Calibri" w:hAnsi="Calibri" w:cs="Calibri"/>
          <w:i/>
          <w:sz w:val="20"/>
          <w:szCs w:val="18"/>
        </w:rPr>
      </w:pPr>
      <w:r w:rsidRPr="006A1FCB">
        <w:rPr>
          <w:rFonts w:ascii="Calibri" w:hAnsi="Calibri" w:cs="Calibri"/>
          <w:i/>
          <w:sz w:val="20"/>
          <w:szCs w:val="18"/>
        </w:rPr>
        <w:t>E</w:t>
      </w:r>
      <w:r w:rsidR="00BA63F1" w:rsidRPr="006A1FCB">
        <w:rPr>
          <w:rFonts w:ascii="Calibri" w:hAnsi="Calibri" w:cs="Calibri"/>
          <w:i/>
          <w:sz w:val="20"/>
          <w:szCs w:val="18"/>
        </w:rPr>
        <w:t>6</w:t>
      </w:r>
      <w:r w:rsidRPr="006A1FCB">
        <w:rPr>
          <w:rFonts w:ascii="Calibri" w:hAnsi="Calibri" w:cs="Calibri"/>
          <w:i/>
          <w:sz w:val="20"/>
          <w:szCs w:val="18"/>
        </w:rPr>
        <w:t>. un E</w:t>
      </w:r>
      <w:r w:rsidR="00BA63F1" w:rsidRPr="006A1FCB">
        <w:rPr>
          <w:rFonts w:ascii="Calibri" w:hAnsi="Calibri" w:cs="Calibri"/>
          <w:i/>
          <w:sz w:val="20"/>
          <w:szCs w:val="18"/>
        </w:rPr>
        <w:t>7</w:t>
      </w:r>
      <w:r w:rsidRPr="006A1FCB">
        <w:rPr>
          <w:rFonts w:ascii="Calibri" w:hAnsi="Calibri" w:cs="Calibri"/>
          <w:i/>
          <w:sz w:val="20"/>
          <w:szCs w:val="18"/>
        </w:rPr>
        <w:t>. jautājumu atbild respondenti, kuri E1. jautājuma a–g variantā atbildēja “nē”, t.i., uzņēmumi, kas neizmanto nevienu no E1</w:t>
      </w:r>
      <w:r w:rsidR="00FB57A6" w:rsidRPr="006A1FCB">
        <w:rPr>
          <w:rFonts w:ascii="Calibri" w:hAnsi="Calibri" w:cs="Calibri"/>
          <w:i/>
          <w:sz w:val="20"/>
          <w:szCs w:val="18"/>
        </w:rPr>
        <w:t>.</w:t>
      </w:r>
      <w:r w:rsidRPr="006A1FCB">
        <w:rPr>
          <w:rFonts w:ascii="Calibri" w:hAnsi="Calibri" w:cs="Calibri"/>
          <w:i/>
          <w:sz w:val="20"/>
          <w:szCs w:val="18"/>
        </w:rPr>
        <w:t xml:space="preserve"> punktā minētajām mākslīgā intelekta tehnoloģijām.</w:t>
      </w:r>
    </w:p>
    <w:tbl>
      <w:tblPr>
        <w:tblStyle w:val="TableGrid"/>
        <w:tblW w:w="10490"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shd w:val="clear" w:color="auto" w:fill="FFFF00"/>
        <w:tblLayout w:type="fixed"/>
        <w:tblLook w:val="04A0" w:firstRow="1" w:lastRow="0" w:firstColumn="1" w:lastColumn="0" w:noHBand="0" w:noVBand="1"/>
      </w:tblPr>
      <w:tblGrid>
        <w:gridCol w:w="709"/>
        <w:gridCol w:w="9"/>
        <w:gridCol w:w="274"/>
        <w:gridCol w:w="151"/>
        <w:gridCol w:w="7783"/>
        <w:gridCol w:w="432"/>
        <w:gridCol w:w="135"/>
        <w:gridCol w:w="432"/>
        <w:gridCol w:w="565"/>
      </w:tblGrid>
      <w:tr w:rsidR="007907E8" w:rsidRPr="006A1FCB" w14:paraId="33C44ED5" w14:textId="77777777" w:rsidTr="000B7A55">
        <w:tc>
          <w:tcPr>
            <w:tcW w:w="718" w:type="dxa"/>
            <w:gridSpan w:val="2"/>
            <w:shd w:val="clear" w:color="auto" w:fill="auto"/>
          </w:tcPr>
          <w:p w14:paraId="5F3BA348" w14:textId="25091618" w:rsidR="007907E8" w:rsidRPr="006A1FCB" w:rsidRDefault="007907E8" w:rsidP="000B7A55">
            <w:pPr>
              <w:tabs>
                <w:tab w:val="left" w:pos="3810"/>
              </w:tabs>
              <w:jc w:val="both"/>
              <w:rPr>
                <w:rFonts w:ascii="Calibri" w:hAnsi="Calibri" w:cs="Calibri"/>
                <w:color w:val="000000"/>
                <w:sz w:val="20"/>
              </w:rPr>
            </w:pPr>
            <w:r w:rsidRPr="006A1FCB">
              <w:rPr>
                <w:rFonts w:ascii="Calibri" w:hAnsi="Calibri" w:cs="Calibri"/>
                <w:color w:val="000000"/>
                <w:sz w:val="20"/>
              </w:rPr>
              <w:t>E</w:t>
            </w:r>
            <w:r w:rsidR="00BA63F1" w:rsidRPr="006A1FCB">
              <w:rPr>
                <w:rFonts w:ascii="Calibri" w:hAnsi="Calibri" w:cs="Calibri"/>
                <w:color w:val="000000"/>
                <w:sz w:val="20"/>
              </w:rPr>
              <w:t>6</w:t>
            </w:r>
          </w:p>
        </w:tc>
        <w:tc>
          <w:tcPr>
            <w:tcW w:w="9772" w:type="dxa"/>
            <w:gridSpan w:val="7"/>
            <w:shd w:val="clear" w:color="auto" w:fill="auto"/>
          </w:tcPr>
          <w:p w14:paraId="61BD3C6F" w14:textId="31F551B7" w:rsidR="007907E8" w:rsidRPr="006A1FCB" w:rsidRDefault="007907E8" w:rsidP="000B7A55">
            <w:pPr>
              <w:tabs>
                <w:tab w:val="left" w:pos="3810"/>
              </w:tabs>
              <w:jc w:val="both"/>
              <w:rPr>
                <w:rFonts w:ascii="Calibri" w:hAnsi="Calibri" w:cs="Calibri"/>
                <w:color w:val="000000"/>
                <w:sz w:val="20"/>
              </w:rPr>
            </w:pPr>
            <w:r w:rsidRPr="006A1FCB">
              <w:rPr>
                <w:rFonts w:asciiTheme="minorHAnsi" w:hAnsiTheme="minorHAnsi"/>
                <w:b/>
                <w:sz w:val="20"/>
              </w:rPr>
              <w:t xml:space="preserve">Vai Jūsu uzņēmums ir apsvēris iespēju izmantot kādu no </w:t>
            </w:r>
            <w:r w:rsidR="002D3020" w:rsidRPr="006A1FCB">
              <w:rPr>
                <w:rFonts w:asciiTheme="minorHAnsi" w:hAnsiTheme="minorHAnsi"/>
                <w:b/>
                <w:sz w:val="20"/>
              </w:rPr>
              <w:t>E</w:t>
            </w:r>
            <w:r w:rsidRPr="006A1FCB">
              <w:rPr>
                <w:rFonts w:asciiTheme="minorHAnsi" w:hAnsiTheme="minorHAnsi"/>
                <w:b/>
                <w:sz w:val="20"/>
              </w:rPr>
              <w:t>1. jautājumā minētajām mākslīgā intelekta tehnoloģijām?</w:t>
            </w:r>
          </w:p>
        </w:tc>
      </w:tr>
      <w:tr w:rsidR="007907E8" w:rsidRPr="006A1FCB" w14:paraId="74A90217" w14:textId="77777777" w:rsidTr="000B7A55">
        <w:trPr>
          <w:trHeight w:val="320"/>
        </w:trPr>
        <w:tc>
          <w:tcPr>
            <w:tcW w:w="718" w:type="dxa"/>
            <w:gridSpan w:val="2"/>
            <w:vMerge w:val="restart"/>
            <w:shd w:val="clear" w:color="auto" w:fill="auto"/>
            <w:vAlign w:val="center"/>
          </w:tcPr>
          <w:p w14:paraId="0D11196C" w14:textId="77777777" w:rsidR="007907E8" w:rsidRPr="006A1FCB" w:rsidRDefault="007907E8" w:rsidP="000B7A55">
            <w:pPr>
              <w:tabs>
                <w:tab w:val="left" w:pos="3810"/>
              </w:tabs>
              <w:jc w:val="both"/>
              <w:rPr>
                <w:rFonts w:ascii="Calibri" w:hAnsi="Calibri" w:cs="Calibri"/>
                <w:color w:val="000000"/>
                <w:sz w:val="20"/>
              </w:rPr>
            </w:pPr>
          </w:p>
        </w:tc>
        <w:tc>
          <w:tcPr>
            <w:tcW w:w="425" w:type="dxa"/>
            <w:gridSpan w:val="2"/>
            <w:shd w:val="clear" w:color="auto" w:fill="auto"/>
            <w:vAlign w:val="center"/>
          </w:tcPr>
          <w:p w14:paraId="6409081E" w14:textId="4D37C78B" w:rsidR="007907E8" w:rsidRPr="006A1FCB" w:rsidRDefault="003D6D33" w:rsidP="000B7A55">
            <w:pPr>
              <w:tabs>
                <w:tab w:val="left" w:pos="3810"/>
              </w:tabs>
              <w:jc w:val="both"/>
              <w:rPr>
                <w:rFonts w:ascii="Calibri" w:hAnsi="Calibri" w:cs="Calibri"/>
                <w:color w:val="000000"/>
                <w:sz w:val="20"/>
              </w:rPr>
            </w:pPr>
            <w:r w:rsidRPr="006A1FCB">
              <w:rPr>
                <w:rFonts w:ascii="Calibri" w:hAnsi="Calibri" w:cs="Calibri"/>
                <w:color w:val="000000"/>
                <w:sz w:val="20"/>
              </w:rPr>
              <w:t>1</w:t>
            </w:r>
          </w:p>
        </w:tc>
        <w:tc>
          <w:tcPr>
            <w:tcW w:w="7783" w:type="dxa"/>
            <w:shd w:val="clear" w:color="auto" w:fill="auto"/>
            <w:vAlign w:val="center"/>
          </w:tcPr>
          <w:p w14:paraId="49895677" w14:textId="77777777" w:rsidR="007907E8" w:rsidRPr="006A1FCB" w:rsidRDefault="007907E8" w:rsidP="000B7A55">
            <w:pPr>
              <w:tabs>
                <w:tab w:val="left" w:pos="3810"/>
              </w:tabs>
              <w:jc w:val="both"/>
              <w:rPr>
                <w:rFonts w:ascii="Calibri" w:hAnsi="Calibri" w:cs="Calibri"/>
                <w:color w:val="000000"/>
                <w:sz w:val="20"/>
              </w:rPr>
            </w:pPr>
            <w:r w:rsidRPr="006A1FCB">
              <w:rPr>
                <w:rFonts w:ascii="Calibri" w:hAnsi="Calibri" w:cs="Calibri"/>
                <w:color w:val="000000"/>
                <w:sz w:val="20"/>
              </w:rPr>
              <w:t>Jā</w:t>
            </w:r>
          </w:p>
        </w:tc>
        <w:tc>
          <w:tcPr>
            <w:tcW w:w="567" w:type="dxa"/>
            <w:gridSpan w:val="2"/>
            <w:shd w:val="clear" w:color="auto" w:fill="auto"/>
            <w:vAlign w:val="center"/>
          </w:tcPr>
          <w:p w14:paraId="34C6FED4" w14:textId="77777777" w:rsidR="007907E8" w:rsidRPr="006A1FCB" w:rsidRDefault="007907E8" w:rsidP="000B7A55">
            <w:pPr>
              <w:tabs>
                <w:tab w:val="left" w:pos="3810"/>
              </w:tabs>
              <w:jc w:val="both"/>
              <w:rPr>
                <w:rFonts w:ascii="Calibri" w:hAnsi="Calibri" w:cs="Calibri"/>
                <w:b/>
                <w:bCs/>
                <w:color w:val="000000"/>
                <w:sz w:val="20"/>
              </w:rPr>
            </w:pPr>
            <w:r w:rsidRPr="006A1FCB">
              <w:rPr>
                <w:rFonts w:ascii="Calibri" w:hAnsi="Calibri" w:cs="Calibri"/>
                <w:color w:val="000000"/>
                <w:sz w:val="20"/>
              </w:rPr>
              <w:fldChar w:fldCharType="begin">
                <w:ffData>
                  <w:name w:val=""/>
                  <w:enabled/>
                  <w:calcOnExit w:val="0"/>
                  <w:checkBox>
                    <w:sizeAuto/>
                    <w:default w:val="0"/>
                  </w:checkBox>
                </w:ffData>
              </w:fldChar>
            </w:r>
            <w:r w:rsidRPr="006A1FCB">
              <w:rPr>
                <w:rFonts w:ascii="Calibri" w:hAnsi="Calibri" w:cs="Calibri"/>
                <w:color w:val="000000"/>
                <w:sz w:val="20"/>
              </w:rPr>
              <w:instrText xml:space="preserve"> FORMCHECKBOX </w:instrText>
            </w:r>
            <w:r w:rsidR="00FE43DD">
              <w:rPr>
                <w:rFonts w:ascii="Calibri" w:hAnsi="Calibri" w:cs="Calibri"/>
                <w:color w:val="000000"/>
                <w:sz w:val="20"/>
              </w:rPr>
            </w:r>
            <w:r w:rsidR="00FE43DD">
              <w:rPr>
                <w:rFonts w:ascii="Calibri" w:hAnsi="Calibri" w:cs="Calibri"/>
                <w:color w:val="000000"/>
                <w:sz w:val="20"/>
              </w:rPr>
              <w:fldChar w:fldCharType="separate"/>
            </w:r>
            <w:r w:rsidRPr="006A1FCB">
              <w:rPr>
                <w:rFonts w:ascii="Calibri" w:hAnsi="Calibri" w:cs="Calibri"/>
                <w:color w:val="000000"/>
                <w:sz w:val="20"/>
              </w:rPr>
              <w:fldChar w:fldCharType="end"/>
            </w:r>
          </w:p>
        </w:tc>
        <w:tc>
          <w:tcPr>
            <w:tcW w:w="997" w:type="dxa"/>
            <w:gridSpan w:val="2"/>
            <w:shd w:val="clear" w:color="auto" w:fill="auto"/>
            <w:vAlign w:val="center"/>
          </w:tcPr>
          <w:p w14:paraId="512ADE8F" w14:textId="77777777" w:rsidR="007907E8" w:rsidRPr="006A1FCB" w:rsidRDefault="007907E8" w:rsidP="000B7A55">
            <w:pPr>
              <w:tabs>
                <w:tab w:val="left" w:pos="3810"/>
              </w:tabs>
              <w:jc w:val="both"/>
              <w:rPr>
                <w:rFonts w:ascii="Calibri" w:hAnsi="Calibri" w:cs="Calibri"/>
                <w:b/>
                <w:bCs/>
                <w:color w:val="000000"/>
                <w:sz w:val="20"/>
              </w:rPr>
            </w:pPr>
          </w:p>
        </w:tc>
      </w:tr>
      <w:tr w:rsidR="007907E8" w:rsidRPr="006A1FCB" w14:paraId="2510A233" w14:textId="77777777" w:rsidTr="000B7A55">
        <w:trPr>
          <w:trHeight w:val="320"/>
        </w:trPr>
        <w:tc>
          <w:tcPr>
            <w:tcW w:w="718" w:type="dxa"/>
            <w:gridSpan w:val="2"/>
            <w:vMerge/>
            <w:shd w:val="clear" w:color="auto" w:fill="auto"/>
            <w:vAlign w:val="center"/>
          </w:tcPr>
          <w:p w14:paraId="12C22D03" w14:textId="77777777" w:rsidR="007907E8" w:rsidRPr="006A1FCB" w:rsidRDefault="007907E8" w:rsidP="000B7A55">
            <w:pPr>
              <w:tabs>
                <w:tab w:val="left" w:pos="3810"/>
              </w:tabs>
              <w:jc w:val="both"/>
              <w:rPr>
                <w:rFonts w:ascii="Calibri" w:hAnsi="Calibri" w:cs="Calibri"/>
                <w:color w:val="000000"/>
                <w:sz w:val="20"/>
              </w:rPr>
            </w:pPr>
          </w:p>
        </w:tc>
        <w:tc>
          <w:tcPr>
            <w:tcW w:w="425" w:type="dxa"/>
            <w:gridSpan w:val="2"/>
            <w:shd w:val="clear" w:color="auto" w:fill="auto"/>
            <w:vAlign w:val="center"/>
          </w:tcPr>
          <w:p w14:paraId="3E457AEC" w14:textId="6FEEEEEB" w:rsidR="007907E8" w:rsidRPr="006A1FCB" w:rsidRDefault="003D6D33" w:rsidP="000B7A55">
            <w:pPr>
              <w:tabs>
                <w:tab w:val="left" w:pos="3810"/>
              </w:tabs>
              <w:jc w:val="both"/>
              <w:rPr>
                <w:rFonts w:ascii="Calibri" w:hAnsi="Calibri" w:cs="Calibri"/>
                <w:color w:val="000000"/>
                <w:sz w:val="20"/>
              </w:rPr>
            </w:pPr>
            <w:r w:rsidRPr="006A1FCB">
              <w:rPr>
                <w:rFonts w:ascii="Calibri" w:hAnsi="Calibri" w:cs="Calibri"/>
                <w:color w:val="000000"/>
                <w:sz w:val="20"/>
              </w:rPr>
              <w:t>2</w:t>
            </w:r>
          </w:p>
        </w:tc>
        <w:tc>
          <w:tcPr>
            <w:tcW w:w="7783" w:type="dxa"/>
            <w:shd w:val="clear" w:color="auto" w:fill="auto"/>
            <w:vAlign w:val="center"/>
          </w:tcPr>
          <w:p w14:paraId="0A89775F" w14:textId="77777777" w:rsidR="007907E8" w:rsidRPr="006A1FCB" w:rsidRDefault="007907E8" w:rsidP="000B7A55">
            <w:pPr>
              <w:tabs>
                <w:tab w:val="left" w:pos="3810"/>
              </w:tabs>
              <w:jc w:val="both"/>
              <w:rPr>
                <w:rFonts w:ascii="Calibri" w:hAnsi="Calibri" w:cs="Calibri"/>
                <w:color w:val="000000"/>
                <w:sz w:val="20"/>
              </w:rPr>
            </w:pPr>
            <w:r w:rsidRPr="006A1FCB">
              <w:rPr>
                <w:rFonts w:ascii="Calibri" w:hAnsi="Calibri" w:cs="Calibri"/>
                <w:color w:val="000000"/>
                <w:sz w:val="20"/>
              </w:rPr>
              <w:t>Nē</w:t>
            </w:r>
          </w:p>
        </w:tc>
        <w:tc>
          <w:tcPr>
            <w:tcW w:w="567" w:type="dxa"/>
            <w:gridSpan w:val="2"/>
            <w:shd w:val="clear" w:color="auto" w:fill="auto"/>
            <w:vAlign w:val="center"/>
          </w:tcPr>
          <w:p w14:paraId="56B51D80" w14:textId="77777777" w:rsidR="007907E8" w:rsidRPr="006A1FCB" w:rsidRDefault="007907E8" w:rsidP="000B7A55">
            <w:pPr>
              <w:tabs>
                <w:tab w:val="left" w:pos="3810"/>
              </w:tabs>
              <w:jc w:val="both"/>
              <w:rPr>
                <w:rFonts w:ascii="Calibri" w:hAnsi="Calibri" w:cs="Calibri"/>
                <w:b/>
                <w:bCs/>
                <w:color w:val="000000"/>
                <w:sz w:val="20"/>
              </w:rPr>
            </w:pPr>
            <w:r w:rsidRPr="006A1FCB">
              <w:rPr>
                <w:rFonts w:ascii="Calibri" w:hAnsi="Calibri" w:cs="Calibri"/>
                <w:color w:val="000000"/>
                <w:sz w:val="20"/>
              </w:rPr>
              <w:fldChar w:fldCharType="begin">
                <w:ffData>
                  <w:name w:val=""/>
                  <w:enabled/>
                  <w:calcOnExit w:val="0"/>
                  <w:checkBox>
                    <w:sizeAuto/>
                    <w:default w:val="0"/>
                  </w:checkBox>
                </w:ffData>
              </w:fldChar>
            </w:r>
            <w:r w:rsidRPr="006A1FCB">
              <w:rPr>
                <w:rFonts w:ascii="Calibri" w:hAnsi="Calibri" w:cs="Calibri"/>
                <w:color w:val="000000"/>
                <w:sz w:val="20"/>
              </w:rPr>
              <w:instrText xml:space="preserve"> FORMCHECKBOX </w:instrText>
            </w:r>
            <w:r w:rsidR="00FE43DD">
              <w:rPr>
                <w:rFonts w:ascii="Calibri" w:hAnsi="Calibri" w:cs="Calibri"/>
                <w:color w:val="000000"/>
                <w:sz w:val="20"/>
              </w:rPr>
            </w:r>
            <w:r w:rsidR="00FE43DD">
              <w:rPr>
                <w:rFonts w:ascii="Calibri" w:hAnsi="Calibri" w:cs="Calibri"/>
                <w:color w:val="000000"/>
                <w:sz w:val="20"/>
              </w:rPr>
              <w:fldChar w:fldCharType="separate"/>
            </w:r>
            <w:r w:rsidRPr="006A1FCB">
              <w:rPr>
                <w:rFonts w:ascii="Calibri" w:hAnsi="Calibri" w:cs="Calibri"/>
                <w:color w:val="000000"/>
                <w:sz w:val="20"/>
              </w:rPr>
              <w:fldChar w:fldCharType="end"/>
            </w:r>
          </w:p>
        </w:tc>
        <w:tc>
          <w:tcPr>
            <w:tcW w:w="997" w:type="dxa"/>
            <w:gridSpan w:val="2"/>
            <w:shd w:val="clear" w:color="auto" w:fill="auto"/>
            <w:vAlign w:val="center"/>
          </w:tcPr>
          <w:p w14:paraId="7D3994DB" w14:textId="6FC523E2" w:rsidR="007907E8" w:rsidRPr="006A1FCB" w:rsidRDefault="007907E8" w:rsidP="000B7A55">
            <w:pPr>
              <w:tabs>
                <w:tab w:val="left" w:pos="3810"/>
              </w:tabs>
              <w:jc w:val="both"/>
              <w:rPr>
                <w:rFonts w:ascii="Calibri" w:hAnsi="Calibri" w:cs="Calibri"/>
                <w:b/>
                <w:bCs/>
                <w:color w:val="000000"/>
                <w:sz w:val="20"/>
              </w:rPr>
            </w:pPr>
            <w:r w:rsidRPr="006A1FCB">
              <w:rPr>
                <w:rFonts w:ascii="Calibri" w:hAnsi="Calibri" w:cs="Calibri"/>
                <w:bCs/>
                <w:iCs/>
                <w:color w:val="000000"/>
                <w:sz w:val="20"/>
              </w:rPr>
              <w:t xml:space="preserve">→ </w:t>
            </w:r>
            <w:r w:rsidR="003F35D2" w:rsidRPr="006A1FCB">
              <w:rPr>
                <w:rFonts w:ascii="Calibri" w:hAnsi="Calibri" w:cs="Calibri"/>
                <w:bCs/>
                <w:iCs/>
                <w:color w:val="000000"/>
                <w:sz w:val="20"/>
              </w:rPr>
              <w:t>veidlapas beigas</w:t>
            </w:r>
          </w:p>
        </w:tc>
      </w:tr>
      <w:tr w:rsidR="007907E8" w:rsidRPr="006A1FCB" w14:paraId="3C8570D6" w14:textId="77777777" w:rsidTr="000B7A55">
        <w:trPr>
          <w:trHeight w:val="320"/>
        </w:trPr>
        <w:tc>
          <w:tcPr>
            <w:tcW w:w="709" w:type="dxa"/>
            <w:shd w:val="clear" w:color="auto" w:fill="auto"/>
            <w:vAlign w:val="center"/>
          </w:tcPr>
          <w:p w14:paraId="287705B4" w14:textId="13AA3829" w:rsidR="007907E8" w:rsidRPr="006A1FCB" w:rsidRDefault="007907E8" w:rsidP="000B7A55">
            <w:pPr>
              <w:jc w:val="both"/>
              <w:rPr>
                <w:rFonts w:ascii="Calibri" w:hAnsi="Calibri" w:cs="Calibri"/>
                <w:sz w:val="20"/>
              </w:rPr>
            </w:pPr>
            <w:r w:rsidRPr="006A1FCB">
              <w:rPr>
                <w:rFonts w:ascii="Calibri" w:hAnsi="Calibri" w:cs="Calibri"/>
                <w:sz w:val="20"/>
              </w:rPr>
              <w:t>E</w:t>
            </w:r>
            <w:r w:rsidR="00BA63F1" w:rsidRPr="006A1FCB">
              <w:rPr>
                <w:rFonts w:ascii="Calibri" w:hAnsi="Calibri" w:cs="Calibri"/>
                <w:sz w:val="20"/>
              </w:rPr>
              <w:t>7</w:t>
            </w:r>
          </w:p>
        </w:tc>
        <w:tc>
          <w:tcPr>
            <w:tcW w:w="9781" w:type="dxa"/>
            <w:gridSpan w:val="8"/>
            <w:shd w:val="clear" w:color="auto" w:fill="auto"/>
            <w:vAlign w:val="center"/>
          </w:tcPr>
          <w:p w14:paraId="79228641" w14:textId="381E9530" w:rsidR="007907E8" w:rsidRPr="006A1FCB" w:rsidRDefault="007907E8" w:rsidP="000B7A55">
            <w:pPr>
              <w:jc w:val="both"/>
              <w:rPr>
                <w:rFonts w:asciiTheme="minorHAnsi" w:hAnsiTheme="minorHAnsi"/>
                <w:b/>
                <w:sz w:val="20"/>
              </w:rPr>
            </w:pPr>
            <w:r w:rsidRPr="006A1FCB">
              <w:rPr>
                <w:rFonts w:asciiTheme="minorHAnsi" w:hAnsiTheme="minorHAnsi"/>
                <w:b/>
                <w:sz w:val="20"/>
              </w:rPr>
              <w:t xml:space="preserve">Kāpēc Jūsu uzņēmums neizmanto nevienu no </w:t>
            </w:r>
            <w:r w:rsidR="002D3020" w:rsidRPr="006A1FCB">
              <w:rPr>
                <w:rFonts w:asciiTheme="minorHAnsi" w:hAnsiTheme="minorHAnsi"/>
                <w:b/>
                <w:sz w:val="20"/>
              </w:rPr>
              <w:t>E</w:t>
            </w:r>
            <w:r w:rsidRPr="006A1FCB">
              <w:rPr>
                <w:rFonts w:asciiTheme="minorHAnsi" w:hAnsiTheme="minorHAnsi"/>
                <w:b/>
                <w:sz w:val="20"/>
              </w:rPr>
              <w:t>1. jautājumā minētajām mākslīgā intelekta tehnoloģijām</w:t>
            </w:r>
            <w:r w:rsidR="00593D18" w:rsidRPr="006A1FCB">
              <w:rPr>
                <w:rFonts w:asciiTheme="minorHAnsi" w:hAnsiTheme="minorHAnsi"/>
                <w:b/>
                <w:sz w:val="20"/>
              </w:rPr>
              <w:t>?</w:t>
            </w:r>
          </w:p>
        </w:tc>
      </w:tr>
      <w:tr w:rsidR="007F6BCB" w:rsidRPr="006A1FCB" w14:paraId="392172F7" w14:textId="77777777" w:rsidTr="000B7A55">
        <w:trPr>
          <w:trHeight w:val="320"/>
        </w:trPr>
        <w:tc>
          <w:tcPr>
            <w:tcW w:w="709" w:type="dxa"/>
            <w:vMerge w:val="restart"/>
            <w:shd w:val="clear" w:color="auto" w:fill="auto"/>
            <w:vAlign w:val="center"/>
          </w:tcPr>
          <w:p w14:paraId="66469A15" w14:textId="77777777" w:rsidR="007F6BCB" w:rsidRPr="006A1FCB" w:rsidRDefault="007F6BCB" w:rsidP="000B7A55">
            <w:pPr>
              <w:jc w:val="both"/>
              <w:rPr>
                <w:rFonts w:ascii="Calibri" w:hAnsi="Calibri" w:cs="Calibri"/>
                <w:sz w:val="20"/>
              </w:rPr>
            </w:pPr>
          </w:p>
        </w:tc>
        <w:tc>
          <w:tcPr>
            <w:tcW w:w="8649" w:type="dxa"/>
            <w:gridSpan w:val="5"/>
            <w:shd w:val="clear" w:color="auto" w:fill="auto"/>
            <w:vAlign w:val="center"/>
          </w:tcPr>
          <w:p w14:paraId="3D91F763" w14:textId="77777777" w:rsidR="007F6BCB" w:rsidRPr="006A1FCB" w:rsidRDefault="007F6BCB" w:rsidP="000B7A55">
            <w:pPr>
              <w:jc w:val="both"/>
              <w:rPr>
                <w:rFonts w:ascii="Calibri" w:hAnsi="Calibri" w:cs="Calibri"/>
                <w:b/>
                <w:bCs/>
                <w:sz w:val="20"/>
              </w:rPr>
            </w:pPr>
          </w:p>
        </w:tc>
        <w:tc>
          <w:tcPr>
            <w:tcW w:w="567" w:type="dxa"/>
            <w:gridSpan w:val="2"/>
            <w:shd w:val="clear" w:color="auto" w:fill="auto"/>
            <w:vAlign w:val="center"/>
          </w:tcPr>
          <w:p w14:paraId="23CC700D" w14:textId="77777777" w:rsidR="007F6BCB" w:rsidRPr="006A1FCB" w:rsidRDefault="007F6BCB" w:rsidP="000B7A55">
            <w:pPr>
              <w:jc w:val="both"/>
              <w:rPr>
                <w:rFonts w:ascii="Calibri" w:hAnsi="Calibri" w:cs="Calibri"/>
                <w:b/>
                <w:bCs/>
                <w:sz w:val="20"/>
              </w:rPr>
            </w:pPr>
            <w:r w:rsidRPr="006A1FCB">
              <w:rPr>
                <w:rFonts w:ascii="Calibri" w:hAnsi="Calibri" w:cs="Calibri"/>
                <w:b/>
                <w:bCs/>
                <w:sz w:val="20"/>
              </w:rPr>
              <w:t>Jā</w:t>
            </w:r>
          </w:p>
        </w:tc>
        <w:tc>
          <w:tcPr>
            <w:tcW w:w="565" w:type="dxa"/>
            <w:shd w:val="clear" w:color="auto" w:fill="auto"/>
            <w:vAlign w:val="center"/>
          </w:tcPr>
          <w:p w14:paraId="74F36974" w14:textId="77777777" w:rsidR="007F6BCB" w:rsidRPr="006A1FCB" w:rsidRDefault="007F6BCB" w:rsidP="000B7A55">
            <w:pPr>
              <w:jc w:val="both"/>
              <w:rPr>
                <w:rFonts w:ascii="Calibri" w:hAnsi="Calibri" w:cs="Calibri"/>
                <w:b/>
                <w:bCs/>
                <w:sz w:val="20"/>
              </w:rPr>
            </w:pPr>
            <w:r w:rsidRPr="006A1FCB">
              <w:rPr>
                <w:rFonts w:ascii="Calibri" w:hAnsi="Calibri" w:cs="Calibri"/>
                <w:b/>
                <w:bCs/>
                <w:sz w:val="20"/>
              </w:rPr>
              <w:t>Nē</w:t>
            </w:r>
          </w:p>
        </w:tc>
      </w:tr>
      <w:tr w:rsidR="007F6BCB" w:rsidRPr="006A1FCB" w14:paraId="5F69429F" w14:textId="77777777" w:rsidTr="000B7A55">
        <w:tc>
          <w:tcPr>
            <w:tcW w:w="709" w:type="dxa"/>
            <w:vMerge/>
            <w:shd w:val="clear" w:color="auto" w:fill="auto"/>
          </w:tcPr>
          <w:p w14:paraId="53442FE4" w14:textId="77777777" w:rsidR="007F6BCB" w:rsidRPr="006A1FCB" w:rsidRDefault="007F6BCB" w:rsidP="000B7A55">
            <w:pPr>
              <w:jc w:val="both"/>
              <w:rPr>
                <w:rFonts w:ascii="Calibri" w:hAnsi="Calibri" w:cs="Calibri"/>
                <w:sz w:val="20"/>
              </w:rPr>
            </w:pPr>
          </w:p>
        </w:tc>
        <w:tc>
          <w:tcPr>
            <w:tcW w:w="283" w:type="dxa"/>
            <w:gridSpan w:val="2"/>
            <w:shd w:val="clear" w:color="auto" w:fill="auto"/>
          </w:tcPr>
          <w:p w14:paraId="79EE2693" w14:textId="77777777" w:rsidR="007F6BCB" w:rsidRPr="006A1FCB" w:rsidRDefault="007F6BCB" w:rsidP="000B7A55">
            <w:pPr>
              <w:jc w:val="both"/>
              <w:rPr>
                <w:rFonts w:ascii="Calibri" w:hAnsi="Calibri" w:cs="Calibri"/>
                <w:sz w:val="20"/>
              </w:rPr>
            </w:pPr>
            <w:r w:rsidRPr="006A1FCB">
              <w:rPr>
                <w:rFonts w:ascii="Calibri" w:hAnsi="Calibri" w:cs="Calibri"/>
                <w:sz w:val="20"/>
              </w:rPr>
              <w:t>a</w:t>
            </w:r>
          </w:p>
        </w:tc>
        <w:tc>
          <w:tcPr>
            <w:tcW w:w="8366" w:type="dxa"/>
            <w:gridSpan w:val="3"/>
            <w:shd w:val="clear" w:color="auto" w:fill="auto"/>
            <w:vAlign w:val="center"/>
          </w:tcPr>
          <w:p w14:paraId="404AD30F" w14:textId="0284C49F" w:rsidR="007F6BCB" w:rsidRPr="006A1FCB" w:rsidRDefault="00593D18" w:rsidP="000B7A55">
            <w:pPr>
              <w:jc w:val="both"/>
              <w:rPr>
                <w:rFonts w:ascii="Calibri" w:hAnsi="Calibri" w:cs="Calibri"/>
                <w:b/>
                <w:bCs/>
                <w:sz w:val="20"/>
              </w:rPr>
            </w:pPr>
            <w:r w:rsidRPr="006A1FCB">
              <w:rPr>
                <w:rFonts w:asciiTheme="minorHAnsi" w:hAnsiTheme="minorHAnsi" w:cs="Calibri"/>
                <w:sz w:val="20"/>
                <w:szCs w:val="18"/>
              </w:rPr>
              <w:t>I</w:t>
            </w:r>
            <w:r w:rsidR="007F6BCB" w:rsidRPr="006A1FCB">
              <w:rPr>
                <w:rFonts w:asciiTheme="minorHAnsi" w:hAnsiTheme="minorHAnsi" w:cs="Calibri"/>
                <w:sz w:val="20"/>
                <w:szCs w:val="18"/>
              </w:rPr>
              <w:t>zmaksas šķiet pārāk augstas</w:t>
            </w:r>
          </w:p>
        </w:tc>
        <w:tc>
          <w:tcPr>
            <w:tcW w:w="567" w:type="dxa"/>
            <w:gridSpan w:val="2"/>
            <w:shd w:val="clear" w:color="auto" w:fill="auto"/>
            <w:vAlign w:val="center"/>
          </w:tcPr>
          <w:p w14:paraId="118FB175" w14:textId="77777777" w:rsidR="007F6BCB" w:rsidRPr="006A1FCB" w:rsidRDefault="007F6BCB" w:rsidP="000B7A55">
            <w:pPr>
              <w:jc w:val="both"/>
              <w:rPr>
                <w:rFonts w:ascii="Calibri" w:hAnsi="Calibri" w:cs="Calibri"/>
                <w:sz w:val="20"/>
              </w:rPr>
            </w:pPr>
            <w:r w:rsidRPr="006A1FCB">
              <w:rPr>
                <w:rFonts w:ascii="Calibri" w:hAnsi="Calibri" w:cs="Calibri"/>
                <w:color w:val="000000"/>
                <w:sz w:val="20"/>
              </w:rPr>
              <w:fldChar w:fldCharType="begin">
                <w:ffData>
                  <w:name w:val=""/>
                  <w:enabled/>
                  <w:calcOnExit w:val="0"/>
                  <w:checkBox>
                    <w:sizeAuto/>
                    <w:default w:val="0"/>
                  </w:checkBox>
                </w:ffData>
              </w:fldChar>
            </w:r>
            <w:r w:rsidRPr="006A1FCB">
              <w:rPr>
                <w:rFonts w:ascii="Calibri" w:hAnsi="Calibri" w:cs="Calibri"/>
                <w:color w:val="000000"/>
                <w:sz w:val="20"/>
              </w:rPr>
              <w:instrText xml:space="preserve"> FORMCHECKBOX </w:instrText>
            </w:r>
            <w:r w:rsidR="00FE43DD">
              <w:rPr>
                <w:rFonts w:ascii="Calibri" w:hAnsi="Calibri" w:cs="Calibri"/>
                <w:color w:val="000000"/>
                <w:sz w:val="20"/>
              </w:rPr>
            </w:r>
            <w:r w:rsidR="00FE43DD">
              <w:rPr>
                <w:rFonts w:ascii="Calibri" w:hAnsi="Calibri" w:cs="Calibri"/>
                <w:color w:val="000000"/>
                <w:sz w:val="20"/>
              </w:rPr>
              <w:fldChar w:fldCharType="separate"/>
            </w:r>
            <w:r w:rsidRPr="006A1FCB">
              <w:rPr>
                <w:rFonts w:ascii="Calibri" w:hAnsi="Calibri" w:cs="Calibri"/>
                <w:color w:val="000000"/>
                <w:sz w:val="20"/>
              </w:rPr>
              <w:fldChar w:fldCharType="end"/>
            </w:r>
          </w:p>
        </w:tc>
        <w:tc>
          <w:tcPr>
            <w:tcW w:w="565" w:type="dxa"/>
            <w:shd w:val="clear" w:color="auto" w:fill="auto"/>
            <w:vAlign w:val="center"/>
          </w:tcPr>
          <w:p w14:paraId="50978229" w14:textId="77777777" w:rsidR="007F6BCB" w:rsidRPr="006A1FCB" w:rsidRDefault="007F6BCB" w:rsidP="000B7A55">
            <w:pPr>
              <w:jc w:val="both"/>
              <w:rPr>
                <w:rFonts w:ascii="Calibri" w:hAnsi="Calibri" w:cs="Calibri"/>
                <w:sz w:val="20"/>
              </w:rPr>
            </w:pPr>
            <w:r w:rsidRPr="006A1FCB">
              <w:rPr>
                <w:rFonts w:ascii="Calibri" w:hAnsi="Calibri" w:cs="Calibri"/>
                <w:color w:val="000000"/>
                <w:sz w:val="20"/>
              </w:rPr>
              <w:fldChar w:fldCharType="begin">
                <w:ffData>
                  <w:name w:val=""/>
                  <w:enabled/>
                  <w:calcOnExit w:val="0"/>
                  <w:checkBox>
                    <w:sizeAuto/>
                    <w:default w:val="0"/>
                  </w:checkBox>
                </w:ffData>
              </w:fldChar>
            </w:r>
            <w:r w:rsidRPr="006A1FCB">
              <w:rPr>
                <w:rFonts w:ascii="Calibri" w:hAnsi="Calibri" w:cs="Calibri"/>
                <w:color w:val="000000"/>
                <w:sz w:val="20"/>
              </w:rPr>
              <w:instrText xml:space="preserve"> FORMCHECKBOX </w:instrText>
            </w:r>
            <w:r w:rsidR="00FE43DD">
              <w:rPr>
                <w:rFonts w:ascii="Calibri" w:hAnsi="Calibri" w:cs="Calibri"/>
                <w:color w:val="000000"/>
                <w:sz w:val="20"/>
              </w:rPr>
            </w:r>
            <w:r w:rsidR="00FE43DD">
              <w:rPr>
                <w:rFonts w:ascii="Calibri" w:hAnsi="Calibri" w:cs="Calibri"/>
                <w:color w:val="000000"/>
                <w:sz w:val="20"/>
              </w:rPr>
              <w:fldChar w:fldCharType="separate"/>
            </w:r>
            <w:r w:rsidRPr="006A1FCB">
              <w:rPr>
                <w:rFonts w:ascii="Calibri" w:hAnsi="Calibri" w:cs="Calibri"/>
                <w:color w:val="000000"/>
                <w:sz w:val="20"/>
              </w:rPr>
              <w:fldChar w:fldCharType="end"/>
            </w:r>
          </w:p>
        </w:tc>
      </w:tr>
      <w:tr w:rsidR="007F6BCB" w:rsidRPr="006A1FCB" w14:paraId="3B9166FE" w14:textId="77777777" w:rsidTr="000B7A55">
        <w:tc>
          <w:tcPr>
            <w:tcW w:w="709" w:type="dxa"/>
            <w:vMerge/>
            <w:shd w:val="clear" w:color="auto" w:fill="auto"/>
          </w:tcPr>
          <w:p w14:paraId="642DC4E5" w14:textId="77777777" w:rsidR="007F6BCB" w:rsidRPr="006A1FCB" w:rsidRDefault="007F6BCB" w:rsidP="000B7A55">
            <w:pPr>
              <w:jc w:val="both"/>
              <w:rPr>
                <w:rFonts w:ascii="Calibri" w:hAnsi="Calibri" w:cs="Calibri"/>
                <w:sz w:val="20"/>
              </w:rPr>
            </w:pPr>
          </w:p>
        </w:tc>
        <w:tc>
          <w:tcPr>
            <w:tcW w:w="283" w:type="dxa"/>
            <w:gridSpan w:val="2"/>
            <w:shd w:val="clear" w:color="auto" w:fill="auto"/>
          </w:tcPr>
          <w:p w14:paraId="4AE77E0D" w14:textId="77777777" w:rsidR="007F6BCB" w:rsidRPr="006A1FCB" w:rsidRDefault="007F6BCB" w:rsidP="000B7A55">
            <w:pPr>
              <w:jc w:val="both"/>
              <w:rPr>
                <w:rFonts w:ascii="Calibri" w:hAnsi="Calibri" w:cs="Calibri"/>
                <w:sz w:val="20"/>
              </w:rPr>
            </w:pPr>
            <w:r w:rsidRPr="006A1FCB">
              <w:rPr>
                <w:rFonts w:ascii="Calibri" w:hAnsi="Calibri" w:cs="Calibri"/>
                <w:sz w:val="20"/>
              </w:rPr>
              <w:t>b</w:t>
            </w:r>
          </w:p>
        </w:tc>
        <w:tc>
          <w:tcPr>
            <w:tcW w:w="8366" w:type="dxa"/>
            <w:gridSpan w:val="3"/>
            <w:shd w:val="clear" w:color="auto" w:fill="auto"/>
            <w:vAlign w:val="center"/>
          </w:tcPr>
          <w:p w14:paraId="2DDB920A" w14:textId="43BEE2FD" w:rsidR="007F6BCB" w:rsidRPr="006A1FCB" w:rsidRDefault="00593D18" w:rsidP="000B7A55">
            <w:pPr>
              <w:jc w:val="both"/>
              <w:rPr>
                <w:rFonts w:ascii="Calibri" w:hAnsi="Calibri" w:cs="Calibri"/>
                <w:sz w:val="20"/>
              </w:rPr>
            </w:pPr>
            <w:r w:rsidRPr="006A1FCB">
              <w:rPr>
                <w:rFonts w:asciiTheme="minorHAnsi" w:hAnsiTheme="minorHAnsi" w:cs="Calibri"/>
                <w:sz w:val="20"/>
                <w:szCs w:val="18"/>
              </w:rPr>
              <w:t>U</w:t>
            </w:r>
            <w:r w:rsidR="007F6BCB" w:rsidRPr="006A1FCB">
              <w:rPr>
                <w:rFonts w:asciiTheme="minorHAnsi" w:hAnsiTheme="minorHAnsi" w:cs="Calibri"/>
                <w:sz w:val="20"/>
                <w:szCs w:val="18"/>
              </w:rPr>
              <w:t>zņēmumā trūkst atbilstošas kompetences</w:t>
            </w:r>
          </w:p>
        </w:tc>
        <w:tc>
          <w:tcPr>
            <w:tcW w:w="567" w:type="dxa"/>
            <w:gridSpan w:val="2"/>
            <w:shd w:val="clear" w:color="auto" w:fill="auto"/>
            <w:vAlign w:val="center"/>
          </w:tcPr>
          <w:p w14:paraId="5B7E50E3" w14:textId="77777777" w:rsidR="007F6BCB" w:rsidRPr="006A1FCB" w:rsidRDefault="007F6BCB" w:rsidP="000B7A55">
            <w:pPr>
              <w:jc w:val="both"/>
              <w:rPr>
                <w:rFonts w:ascii="Calibri" w:hAnsi="Calibri" w:cs="Calibri"/>
                <w:color w:val="000000"/>
                <w:sz w:val="20"/>
              </w:rPr>
            </w:pPr>
            <w:r w:rsidRPr="006A1FCB">
              <w:rPr>
                <w:rFonts w:ascii="Calibri" w:hAnsi="Calibri" w:cs="Calibri"/>
                <w:color w:val="000000"/>
                <w:sz w:val="20"/>
              </w:rPr>
              <w:fldChar w:fldCharType="begin">
                <w:ffData>
                  <w:name w:val=""/>
                  <w:enabled/>
                  <w:calcOnExit w:val="0"/>
                  <w:checkBox>
                    <w:sizeAuto/>
                    <w:default w:val="0"/>
                  </w:checkBox>
                </w:ffData>
              </w:fldChar>
            </w:r>
            <w:r w:rsidRPr="006A1FCB">
              <w:rPr>
                <w:rFonts w:ascii="Calibri" w:hAnsi="Calibri" w:cs="Calibri"/>
                <w:color w:val="000000"/>
                <w:sz w:val="20"/>
              </w:rPr>
              <w:instrText xml:space="preserve"> FORMCHECKBOX </w:instrText>
            </w:r>
            <w:r w:rsidR="00FE43DD">
              <w:rPr>
                <w:rFonts w:ascii="Calibri" w:hAnsi="Calibri" w:cs="Calibri"/>
                <w:color w:val="000000"/>
                <w:sz w:val="20"/>
              </w:rPr>
            </w:r>
            <w:r w:rsidR="00FE43DD">
              <w:rPr>
                <w:rFonts w:ascii="Calibri" w:hAnsi="Calibri" w:cs="Calibri"/>
                <w:color w:val="000000"/>
                <w:sz w:val="20"/>
              </w:rPr>
              <w:fldChar w:fldCharType="separate"/>
            </w:r>
            <w:r w:rsidRPr="006A1FCB">
              <w:rPr>
                <w:rFonts w:ascii="Calibri" w:hAnsi="Calibri" w:cs="Calibri"/>
                <w:color w:val="000000"/>
                <w:sz w:val="20"/>
              </w:rPr>
              <w:fldChar w:fldCharType="end"/>
            </w:r>
          </w:p>
        </w:tc>
        <w:tc>
          <w:tcPr>
            <w:tcW w:w="565" w:type="dxa"/>
            <w:shd w:val="clear" w:color="auto" w:fill="auto"/>
            <w:vAlign w:val="center"/>
          </w:tcPr>
          <w:p w14:paraId="17F20AB4" w14:textId="77777777" w:rsidR="007F6BCB" w:rsidRPr="006A1FCB" w:rsidRDefault="007F6BCB" w:rsidP="000B7A55">
            <w:pPr>
              <w:jc w:val="both"/>
              <w:rPr>
                <w:rFonts w:ascii="Calibri" w:hAnsi="Calibri" w:cs="Calibri"/>
                <w:color w:val="000000"/>
                <w:sz w:val="20"/>
              </w:rPr>
            </w:pPr>
            <w:r w:rsidRPr="006A1FCB">
              <w:rPr>
                <w:rFonts w:ascii="Calibri" w:hAnsi="Calibri" w:cs="Calibri"/>
                <w:color w:val="000000"/>
                <w:sz w:val="20"/>
              </w:rPr>
              <w:fldChar w:fldCharType="begin">
                <w:ffData>
                  <w:name w:val=""/>
                  <w:enabled/>
                  <w:calcOnExit w:val="0"/>
                  <w:checkBox>
                    <w:sizeAuto/>
                    <w:default w:val="0"/>
                  </w:checkBox>
                </w:ffData>
              </w:fldChar>
            </w:r>
            <w:r w:rsidRPr="006A1FCB">
              <w:rPr>
                <w:rFonts w:ascii="Calibri" w:hAnsi="Calibri" w:cs="Calibri"/>
                <w:color w:val="000000"/>
                <w:sz w:val="20"/>
              </w:rPr>
              <w:instrText xml:space="preserve"> FORMCHECKBOX </w:instrText>
            </w:r>
            <w:r w:rsidR="00FE43DD">
              <w:rPr>
                <w:rFonts w:ascii="Calibri" w:hAnsi="Calibri" w:cs="Calibri"/>
                <w:color w:val="000000"/>
                <w:sz w:val="20"/>
              </w:rPr>
            </w:r>
            <w:r w:rsidR="00FE43DD">
              <w:rPr>
                <w:rFonts w:ascii="Calibri" w:hAnsi="Calibri" w:cs="Calibri"/>
                <w:color w:val="000000"/>
                <w:sz w:val="20"/>
              </w:rPr>
              <w:fldChar w:fldCharType="separate"/>
            </w:r>
            <w:r w:rsidRPr="006A1FCB">
              <w:rPr>
                <w:rFonts w:ascii="Calibri" w:hAnsi="Calibri" w:cs="Calibri"/>
                <w:color w:val="000000"/>
                <w:sz w:val="20"/>
              </w:rPr>
              <w:fldChar w:fldCharType="end"/>
            </w:r>
          </w:p>
        </w:tc>
      </w:tr>
      <w:tr w:rsidR="007F6BCB" w:rsidRPr="006A1FCB" w14:paraId="3E87CDA9" w14:textId="77777777" w:rsidTr="000B7A55">
        <w:tc>
          <w:tcPr>
            <w:tcW w:w="709" w:type="dxa"/>
            <w:vMerge/>
            <w:shd w:val="clear" w:color="auto" w:fill="auto"/>
          </w:tcPr>
          <w:p w14:paraId="542902AD" w14:textId="77777777" w:rsidR="007F6BCB" w:rsidRPr="006A1FCB" w:rsidRDefault="007F6BCB" w:rsidP="000B7A55">
            <w:pPr>
              <w:jc w:val="both"/>
              <w:rPr>
                <w:rFonts w:ascii="Calibri" w:hAnsi="Calibri" w:cs="Calibri"/>
                <w:sz w:val="20"/>
              </w:rPr>
            </w:pPr>
          </w:p>
        </w:tc>
        <w:tc>
          <w:tcPr>
            <w:tcW w:w="283" w:type="dxa"/>
            <w:gridSpan w:val="2"/>
            <w:shd w:val="clear" w:color="auto" w:fill="auto"/>
          </w:tcPr>
          <w:p w14:paraId="44588FF9" w14:textId="77777777" w:rsidR="007F6BCB" w:rsidRPr="006A1FCB" w:rsidRDefault="007F6BCB" w:rsidP="000B7A55">
            <w:pPr>
              <w:jc w:val="both"/>
              <w:rPr>
                <w:rFonts w:ascii="Calibri" w:hAnsi="Calibri" w:cs="Calibri"/>
                <w:sz w:val="20"/>
              </w:rPr>
            </w:pPr>
            <w:r w:rsidRPr="006A1FCB">
              <w:rPr>
                <w:rFonts w:ascii="Calibri" w:hAnsi="Calibri" w:cs="Calibri"/>
                <w:sz w:val="20"/>
              </w:rPr>
              <w:t>c</w:t>
            </w:r>
          </w:p>
        </w:tc>
        <w:tc>
          <w:tcPr>
            <w:tcW w:w="8366" w:type="dxa"/>
            <w:gridSpan w:val="3"/>
            <w:shd w:val="clear" w:color="auto" w:fill="auto"/>
            <w:vAlign w:val="center"/>
          </w:tcPr>
          <w:p w14:paraId="1498173B" w14:textId="0D16E372" w:rsidR="007F6BCB" w:rsidRPr="006A1FCB" w:rsidRDefault="00593D18" w:rsidP="000B7A55">
            <w:pPr>
              <w:jc w:val="both"/>
              <w:rPr>
                <w:rFonts w:asciiTheme="minorHAnsi" w:hAnsiTheme="minorHAnsi" w:cs="Calibri"/>
                <w:sz w:val="20"/>
              </w:rPr>
            </w:pPr>
            <w:r w:rsidRPr="006A1FCB">
              <w:rPr>
                <w:rFonts w:asciiTheme="minorHAnsi" w:hAnsiTheme="minorHAnsi" w:cs="Calibri"/>
                <w:iCs/>
                <w:sz w:val="20"/>
                <w:szCs w:val="18"/>
              </w:rPr>
              <w:t>N</w:t>
            </w:r>
            <w:r w:rsidR="007F6BCB" w:rsidRPr="006A1FCB">
              <w:rPr>
                <w:rFonts w:asciiTheme="minorHAnsi" w:hAnsiTheme="minorHAnsi" w:cs="Calibri"/>
                <w:iCs/>
                <w:sz w:val="20"/>
                <w:szCs w:val="18"/>
              </w:rPr>
              <w:t>esaderība ar esošo aprīkojumu, programmatūru vai sistēmām</w:t>
            </w:r>
          </w:p>
        </w:tc>
        <w:tc>
          <w:tcPr>
            <w:tcW w:w="567" w:type="dxa"/>
            <w:gridSpan w:val="2"/>
            <w:shd w:val="clear" w:color="auto" w:fill="auto"/>
            <w:vAlign w:val="center"/>
          </w:tcPr>
          <w:p w14:paraId="29BFE8C2" w14:textId="77777777" w:rsidR="007F6BCB" w:rsidRPr="006A1FCB" w:rsidRDefault="007F6BCB" w:rsidP="000B7A55">
            <w:pPr>
              <w:jc w:val="both"/>
              <w:rPr>
                <w:rFonts w:ascii="Calibri" w:hAnsi="Calibri" w:cs="Calibri"/>
                <w:color w:val="000000"/>
                <w:sz w:val="20"/>
              </w:rPr>
            </w:pPr>
            <w:r w:rsidRPr="006A1FCB">
              <w:rPr>
                <w:rFonts w:ascii="Calibri" w:hAnsi="Calibri" w:cs="Calibri"/>
                <w:color w:val="000000"/>
                <w:sz w:val="20"/>
              </w:rPr>
              <w:fldChar w:fldCharType="begin">
                <w:ffData>
                  <w:name w:val=""/>
                  <w:enabled/>
                  <w:calcOnExit w:val="0"/>
                  <w:checkBox>
                    <w:sizeAuto/>
                    <w:default w:val="0"/>
                  </w:checkBox>
                </w:ffData>
              </w:fldChar>
            </w:r>
            <w:r w:rsidRPr="006A1FCB">
              <w:rPr>
                <w:rFonts w:ascii="Calibri" w:hAnsi="Calibri" w:cs="Calibri"/>
                <w:color w:val="000000"/>
                <w:sz w:val="20"/>
              </w:rPr>
              <w:instrText xml:space="preserve"> FORMCHECKBOX </w:instrText>
            </w:r>
            <w:r w:rsidR="00FE43DD">
              <w:rPr>
                <w:rFonts w:ascii="Calibri" w:hAnsi="Calibri" w:cs="Calibri"/>
                <w:color w:val="000000"/>
                <w:sz w:val="20"/>
              </w:rPr>
            </w:r>
            <w:r w:rsidR="00FE43DD">
              <w:rPr>
                <w:rFonts w:ascii="Calibri" w:hAnsi="Calibri" w:cs="Calibri"/>
                <w:color w:val="000000"/>
                <w:sz w:val="20"/>
              </w:rPr>
              <w:fldChar w:fldCharType="separate"/>
            </w:r>
            <w:r w:rsidRPr="006A1FCB">
              <w:rPr>
                <w:rFonts w:ascii="Calibri" w:hAnsi="Calibri" w:cs="Calibri"/>
                <w:color w:val="000000"/>
                <w:sz w:val="20"/>
              </w:rPr>
              <w:fldChar w:fldCharType="end"/>
            </w:r>
          </w:p>
        </w:tc>
        <w:tc>
          <w:tcPr>
            <w:tcW w:w="565" w:type="dxa"/>
            <w:shd w:val="clear" w:color="auto" w:fill="auto"/>
            <w:vAlign w:val="center"/>
          </w:tcPr>
          <w:p w14:paraId="42512867" w14:textId="77777777" w:rsidR="007F6BCB" w:rsidRPr="006A1FCB" w:rsidRDefault="007F6BCB" w:rsidP="000B7A55">
            <w:pPr>
              <w:jc w:val="both"/>
              <w:rPr>
                <w:rFonts w:ascii="Calibri" w:hAnsi="Calibri" w:cs="Calibri"/>
                <w:color w:val="000000"/>
                <w:sz w:val="20"/>
              </w:rPr>
            </w:pPr>
            <w:r w:rsidRPr="006A1FCB">
              <w:rPr>
                <w:rFonts w:ascii="Calibri" w:hAnsi="Calibri" w:cs="Calibri"/>
                <w:color w:val="000000"/>
                <w:sz w:val="20"/>
              </w:rPr>
              <w:fldChar w:fldCharType="begin">
                <w:ffData>
                  <w:name w:val=""/>
                  <w:enabled/>
                  <w:calcOnExit w:val="0"/>
                  <w:checkBox>
                    <w:sizeAuto/>
                    <w:default w:val="0"/>
                  </w:checkBox>
                </w:ffData>
              </w:fldChar>
            </w:r>
            <w:r w:rsidRPr="006A1FCB">
              <w:rPr>
                <w:rFonts w:ascii="Calibri" w:hAnsi="Calibri" w:cs="Calibri"/>
                <w:color w:val="000000"/>
                <w:sz w:val="20"/>
              </w:rPr>
              <w:instrText xml:space="preserve"> FORMCHECKBOX </w:instrText>
            </w:r>
            <w:r w:rsidR="00FE43DD">
              <w:rPr>
                <w:rFonts w:ascii="Calibri" w:hAnsi="Calibri" w:cs="Calibri"/>
                <w:color w:val="000000"/>
                <w:sz w:val="20"/>
              </w:rPr>
            </w:r>
            <w:r w:rsidR="00FE43DD">
              <w:rPr>
                <w:rFonts w:ascii="Calibri" w:hAnsi="Calibri" w:cs="Calibri"/>
                <w:color w:val="000000"/>
                <w:sz w:val="20"/>
              </w:rPr>
              <w:fldChar w:fldCharType="separate"/>
            </w:r>
            <w:r w:rsidRPr="006A1FCB">
              <w:rPr>
                <w:rFonts w:ascii="Calibri" w:hAnsi="Calibri" w:cs="Calibri"/>
                <w:color w:val="000000"/>
                <w:sz w:val="20"/>
              </w:rPr>
              <w:fldChar w:fldCharType="end"/>
            </w:r>
          </w:p>
        </w:tc>
      </w:tr>
      <w:tr w:rsidR="007F6BCB" w:rsidRPr="006A1FCB" w14:paraId="4E14CA5F" w14:textId="77777777" w:rsidTr="000B7A55">
        <w:tc>
          <w:tcPr>
            <w:tcW w:w="709" w:type="dxa"/>
            <w:vMerge/>
            <w:shd w:val="clear" w:color="auto" w:fill="auto"/>
          </w:tcPr>
          <w:p w14:paraId="7AE9A8DA" w14:textId="77777777" w:rsidR="007F6BCB" w:rsidRPr="006A1FCB" w:rsidRDefault="007F6BCB" w:rsidP="000B7A55">
            <w:pPr>
              <w:jc w:val="both"/>
              <w:rPr>
                <w:rFonts w:ascii="Calibri" w:hAnsi="Calibri" w:cs="Calibri"/>
                <w:sz w:val="20"/>
              </w:rPr>
            </w:pPr>
          </w:p>
        </w:tc>
        <w:tc>
          <w:tcPr>
            <w:tcW w:w="283" w:type="dxa"/>
            <w:gridSpan w:val="2"/>
            <w:shd w:val="clear" w:color="auto" w:fill="auto"/>
          </w:tcPr>
          <w:p w14:paraId="70FFB8F1" w14:textId="77777777" w:rsidR="007F6BCB" w:rsidRPr="006A1FCB" w:rsidRDefault="007F6BCB" w:rsidP="000B7A55">
            <w:pPr>
              <w:jc w:val="both"/>
              <w:rPr>
                <w:rFonts w:ascii="Calibri" w:hAnsi="Calibri" w:cs="Calibri"/>
                <w:sz w:val="20"/>
              </w:rPr>
            </w:pPr>
            <w:r w:rsidRPr="006A1FCB">
              <w:rPr>
                <w:rFonts w:ascii="Calibri" w:hAnsi="Calibri" w:cs="Calibri"/>
                <w:sz w:val="20"/>
              </w:rPr>
              <w:t>d</w:t>
            </w:r>
          </w:p>
        </w:tc>
        <w:tc>
          <w:tcPr>
            <w:tcW w:w="8366" w:type="dxa"/>
            <w:gridSpan w:val="3"/>
            <w:shd w:val="clear" w:color="auto" w:fill="auto"/>
            <w:vAlign w:val="center"/>
          </w:tcPr>
          <w:p w14:paraId="1D66D83C" w14:textId="42205698" w:rsidR="007F6BCB" w:rsidRPr="006A1FCB" w:rsidRDefault="00593D18" w:rsidP="000B7A55">
            <w:pPr>
              <w:jc w:val="both"/>
              <w:rPr>
                <w:rFonts w:asciiTheme="minorHAnsi" w:hAnsiTheme="minorHAnsi" w:cs="Calibri"/>
                <w:sz w:val="20"/>
              </w:rPr>
            </w:pPr>
            <w:r w:rsidRPr="006A1FCB">
              <w:rPr>
                <w:rFonts w:ascii="Calibri" w:hAnsi="Calibri" w:cs="Calibri"/>
                <w:sz w:val="20"/>
              </w:rPr>
              <w:t>G</w:t>
            </w:r>
            <w:r w:rsidR="007F6BCB" w:rsidRPr="006A1FCB">
              <w:rPr>
                <w:rFonts w:ascii="Calibri" w:hAnsi="Calibri" w:cs="Calibri"/>
                <w:sz w:val="20"/>
              </w:rPr>
              <w:t>rūtības ar nepieciešamo datu pieejamību vai kvalitāti</w:t>
            </w:r>
          </w:p>
        </w:tc>
        <w:tc>
          <w:tcPr>
            <w:tcW w:w="567" w:type="dxa"/>
            <w:gridSpan w:val="2"/>
            <w:shd w:val="clear" w:color="auto" w:fill="auto"/>
            <w:vAlign w:val="center"/>
          </w:tcPr>
          <w:p w14:paraId="0D8231D1" w14:textId="77777777" w:rsidR="007F6BCB" w:rsidRPr="006A1FCB" w:rsidRDefault="007F6BCB" w:rsidP="000B7A55">
            <w:pPr>
              <w:jc w:val="both"/>
              <w:rPr>
                <w:rFonts w:ascii="Calibri" w:hAnsi="Calibri" w:cs="Calibri"/>
                <w:color w:val="000000"/>
                <w:sz w:val="20"/>
              </w:rPr>
            </w:pPr>
            <w:r w:rsidRPr="006A1FCB">
              <w:rPr>
                <w:rFonts w:ascii="Calibri" w:hAnsi="Calibri" w:cs="Calibri"/>
                <w:color w:val="000000"/>
                <w:sz w:val="20"/>
              </w:rPr>
              <w:fldChar w:fldCharType="begin">
                <w:ffData>
                  <w:name w:val=""/>
                  <w:enabled/>
                  <w:calcOnExit w:val="0"/>
                  <w:checkBox>
                    <w:sizeAuto/>
                    <w:default w:val="0"/>
                  </w:checkBox>
                </w:ffData>
              </w:fldChar>
            </w:r>
            <w:r w:rsidRPr="006A1FCB">
              <w:rPr>
                <w:rFonts w:ascii="Calibri" w:hAnsi="Calibri" w:cs="Calibri"/>
                <w:color w:val="000000"/>
                <w:sz w:val="20"/>
              </w:rPr>
              <w:instrText xml:space="preserve"> FORMCHECKBOX </w:instrText>
            </w:r>
            <w:r w:rsidR="00FE43DD">
              <w:rPr>
                <w:rFonts w:ascii="Calibri" w:hAnsi="Calibri" w:cs="Calibri"/>
                <w:color w:val="000000"/>
                <w:sz w:val="20"/>
              </w:rPr>
            </w:r>
            <w:r w:rsidR="00FE43DD">
              <w:rPr>
                <w:rFonts w:ascii="Calibri" w:hAnsi="Calibri" w:cs="Calibri"/>
                <w:color w:val="000000"/>
                <w:sz w:val="20"/>
              </w:rPr>
              <w:fldChar w:fldCharType="separate"/>
            </w:r>
            <w:r w:rsidRPr="006A1FCB">
              <w:rPr>
                <w:rFonts w:ascii="Calibri" w:hAnsi="Calibri" w:cs="Calibri"/>
                <w:color w:val="000000"/>
                <w:sz w:val="20"/>
              </w:rPr>
              <w:fldChar w:fldCharType="end"/>
            </w:r>
          </w:p>
        </w:tc>
        <w:tc>
          <w:tcPr>
            <w:tcW w:w="565" w:type="dxa"/>
            <w:shd w:val="clear" w:color="auto" w:fill="auto"/>
            <w:vAlign w:val="center"/>
          </w:tcPr>
          <w:p w14:paraId="56BDE55B" w14:textId="77777777" w:rsidR="007F6BCB" w:rsidRPr="006A1FCB" w:rsidRDefault="007F6BCB" w:rsidP="000B7A55">
            <w:pPr>
              <w:jc w:val="both"/>
              <w:rPr>
                <w:rFonts w:ascii="Calibri" w:hAnsi="Calibri" w:cs="Calibri"/>
                <w:color w:val="000000"/>
                <w:sz w:val="20"/>
              </w:rPr>
            </w:pPr>
            <w:r w:rsidRPr="006A1FCB">
              <w:rPr>
                <w:rFonts w:ascii="Calibri" w:hAnsi="Calibri" w:cs="Calibri"/>
                <w:color w:val="000000"/>
                <w:sz w:val="20"/>
              </w:rPr>
              <w:fldChar w:fldCharType="begin">
                <w:ffData>
                  <w:name w:val=""/>
                  <w:enabled/>
                  <w:calcOnExit w:val="0"/>
                  <w:checkBox>
                    <w:sizeAuto/>
                    <w:default w:val="0"/>
                  </w:checkBox>
                </w:ffData>
              </w:fldChar>
            </w:r>
            <w:r w:rsidRPr="006A1FCB">
              <w:rPr>
                <w:rFonts w:ascii="Calibri" w:hAnsi="Calibri" w:cs="Calibri"/>
                <w:color w:val="000000"/>
                <w:sz w:val="20"/>
              </w:rPr>
              <w:instrText xml:space="preserve"> FORMCHECKBOX </w:instrText>
            </w:r>
            <w:r w:rsidR="00FE43DD">
              <w:rPr>
                <w:rFonts w:ascii="Calibri" w:hAnsi="Calibri" w:cs="Calibri"/>
                <w:color w:val="000000"/>
                <w:sz w:val="20"/>
              </w:rPr>
            </w:r>
            <w:r w:rsidR="00FE43DD">
              <w:rPr>
                <w:rFonts w:ascii="Calibri" w:hAnsi="Calibri" w:cs="Calibri"/>
                <w:color w:val="000000"/>
                <w:sz w:val="20"/>
              </w:rPr>
              <w:fldChar w:fldCharType="separate"/>
            </w:r>
            <w:r w:rsidRPr="006A1FCB">
              <w:rPr>
                <w:rFonts w:ascii="Calibri" w:hAnsi="Calibri" w:cs="Calibri"/>
                <w:color w:val="000000"/>
                <w:sz w:val="20"/>
              </w:rPr>
              <w:fldChar w:fldCharType="end"/>
            </w:r>
          </w:p>
        </w:tc>
      </w:tr>
      <w:tr w:rsidR="007F6BCB" w:rsidRPr="006A1FCB" w14:paraId="6C6E1E66" w14:textId="77777777" w:rsidTr="00212A04">
        <w:tc>
          <w:tcPr>
            <w:tcW w:w="709" w:type="dxa"/>
            <w:vMerge/>
            <w:shd w:val="clear" w:color="auto" w:fill="FFFF00"/>
          </w:tcPr>
          <w:p w14:paraId="0EA47116" w14:textId="77777777" w:rsidR="007F6BCB" w:rsidRPr="006A1FCB" w:rsidRDefault="007F6BCB" w:rsidP="000B7A55">
            <w:pPr>
              <w:jc w:val="both"/>
              <w:rPr>
                <w:rFonts w:ascii="Calibri" w:hAnsi="Calibri" w:cs="Calibri"/>
                <w:sz w:val="20"/>
              </w:rPr>
            </w:pPr>
          </w:p>
        </w:tc>
        <w:tc>
          <w:tcPr>
            <w:tcW w:w="283" w:type="dxa"/>
            <w:gridSpan w:val="2"/>
            <w:shd w:val="clear" w:color="auto" w:fill="auto"/>
          </w:tcPr>
          <w:p w14:paraId="559312E9" w14:textId="77777777" w:rsidR="007F6BCB" w:rsidRPr="006A1FCB" w:rsidRDefault="007F6BCB" w:rsidP="000B7A55">
            <w:pPr>
              <w:jc w:val="both"/>
              <w:rPr>
                <w:rFonts w:ascii="Calibri" w:hAnsi="Calibri" w:cs="Calibri"/>
                <w:sz w:val="20"/>
              </w:rPr>
            </w:pPr>
            <w:r w:rsidRPr="006A1FCB">
              <w:rPr>
                <w:rFonts w:ascii="Calibri" w:hAnsi="Calibri" w:cs="Calibri"/>
                <w:sz w:val="20"/>
              </w:rPr>
              <w:t>e</w:t>
            </w:r>
          </w:p>
        </w:tc>
        <w:tc>
          <w:tcPr>
            <w:tcW w:w="8366" w:type="dxa"/>
            <w:gridSpan w:val="3"/>
            <w:shd w:val="clear" w:color="auto" w:fill="auto"/>
            <w:vAlign w:val="center"/>
          </w:tcPr>
          <w:p w14:paraId="06495E26" w14:textId="6DA6D850" w:rsidR="007F6BCB" w:rsidRPr="006A1FCB" w:rsidRDefault="00593D18" w:rsidP="000B7A55">
            <w:pPr>
              <w:jc w:val="both"/>
              <w:rPr>
                <w:rFonts w:asciiTheme="minorHAnsi" w:hAnsiTheme="minorHAnsi" w:cs="Calibri"/>
                <w:sz w:val="20"/>
              </w:rPr>
            </w:pPr>
            <w:r w:rsidRPr="006A1FCB">
              <w:rPr>
                <w:rFonts w:asciiTheme="minorHAnsi" w:hAnsiTheme="minorHAnsi" w:cs="Calibri"/>
                <w:sz w:val="20"/>
                <w:szCs w:val="18"/>
              </w:rPr>
              <w:t>B</w:t>
            </w:r>
            <w:r w:rsidR="007F6BCB" w:rsidRPr="006A1FCB">
              <w:rPr>
                <w:rFonts w:asciiTheme="minorHAnsi" w:hAnsiTheme="minorHAnsi" w:cs="Calibri"/>
                <w:sz w:val="20"/>
                <w:szCs w:val="18"/>
              </w:rPr>
              <w:t>ažas par datu aizsardzību un privātuma pārkāpšanu</w:t>
            </w:r>
          </w:p>
        </w:tc>
        <w:tc>
          <w:tcPr>
            <w:tcW w:w="567" w:type="dxa"/>
            <w:gridSpan w:val="2"/>
            <w:shd w:val="clear" w:color="auto" w:fill="auto"/>
            <w:vAlign w:val="center"/>
          </w:tcPr>
          <w:p w14:paraId="47AD81B1" w14:textId="3DA53F0C" w:rsidR="007F6BCB" w:rsidRPr="006A1FCB" w:rsidRDefault="007F6BCB" w:rsidP="000B7A55">
            <w:pPr>
              <w:jc w:val="both"/>
              <w:rPr>
                <w:rFonts w:ascii="Calibri" w:hAnsi="Calibri" w:cs="Calibri"/>
                <w:color w:val="000000"/>
                <w:sz w:val="20"/>
              </w:rPr>
            </w:pPr>
            <w:r w:rsidRPr="006A1FCB">
              <w:rPr>
                <w:rFonts w:ascii="Calibri" w:hAnsi="Calibri" w:cs="Calibri"/>
                <w:color w:val="000000"/>
                <w:sz w:val="20"/>
              </w:rPr>
              <w:fldChar w:fldCharType="begin">
                <w:ffData>
                  <w:name w:val=""/>
                  <w:enabled/>
                  <w:calcOnExit w:val="0"/>
                  <w:checkBox>
                    <w:sizeAuto/>
                    <w:default w:val="0"/>
                  </w:checkBox>
                </w:ffData>
              </w:fldChar>
            </w:r>
            <w:r w:rsidRPr="006A1FCB">
              <w:rPr>
                <w:rFonts w:ascii="Calibri" w:hAnsi="Calibri" w:cs="Calibri"/>
                <w:color w:val="000000"/>
                <w:sz w:val="20"/>
              </w:rPr>
              <w:instrText xml:space="preserve"> FORMCHECKBOX </w:instrText>
            </w:r>
            <w:r w:rsidR="00FE43DD">
              <w:rPr>
                <w:rFonts w:ascii="Calibri" w:hAnsi="Calibri" w:cs="Calibri"/>
                <w:color w:val="000000"/>
                <w:sz w:val="20"/>
              </w:rPr>
            </w:r>
            <w:r w:rsidR="00FE43DD">
              <w:rPr>
                <w:rFonts w:ascii="Calibri" w:hAnsi="Calibri" w:cs="Calibri"/>
                <w:color w:val="000000"/>
                <w:sz w:val="20"/>
              </w:rPr>
              <w:fldChar w:fldCharType="separate"/>
            </w:r>
            <w:r w:rsidRPr="006A1FCB">
              <w:rPr>
                <w:rFonts w:ascii="Calibri" w:hAnsi="Calibri" w:cs="Calibri"/>
                <w:color w:val="000000"/>
                <w:sz w:val="20"/>
              </w:rPr>
              <w:fldChar w:fldCharType="end"/>
            </w:r>
          </w:p>
        </w:tc>
        <w:tc>
          <w:tcPr>
            <w:tcW w:w="565" w:type="dxa"/>
            <w:shd w:val="clear" w:color="auto" w:fill="auto"/>
            <w:vAlign w:val="center"/>
          </w:tcPr>
          <w:p w14:paraId="66552B61" w14:textId="077081DC" w:rsidR="007F6BCB" w:rsidRPr="006A1FCB" w:rsidRDefault="007F6BCB" w:rsidP="000B7A55">
            <w:pPr>
              <w:jc w:val="both"/>
              <w:rPr>
                <w:rFonts w:ascii="Calibri" w:hAnsi="Calibri" w:cs="Calibri"/>
                <w:color w:val="000000"/>
                <w:sz w:val="20"/>
              </w:rPr>
            </w:pPr>
            <w:r w:rsidRPr="006A1FCB">
              <w:rPr>
                <w:rFonts w:ascii="Calibri" w:hAnsi="Calibri" w:cs="Calibri"/>
                <w:color w:val="000000"/>
                <w:sz w:val="20"/>
              </w:rPr>
              <w:fldChar w:fldCharType="begin">
                <w:ffData>
                  <w:name w:val=""/>
                  <w:enabled/>
                  <w:calcOnExit w:val="0"/>
                  <w:checkBox>
                    <w:sizeAuto/>
                    <w:default w:val="0"/>
                  </w:checkBox>
                </w:ffData>
              </w:fldChar>
            </w:r>
            <w:r w:rsidRPr="006A1FCB">
              <w:rPr>
                <w:rFonts w:ascii="Calibri" w:hAnsi="Calibri" w:cs="Calibri"/>
                <w:color w:val="000000"/>
                <w:sz w:val="20"/>
              </w:rPr>
              <w:instrText xml:space="preserve"> FORMCHECKBOX </w:instrText>
            </w:r>
            <w:r w:rsidR="00FE43DD">
              <w:rPr>
                <w:rFonts w:ascii="Calibri" w:hAnsi="Calibri" w:cs="Calibri"/>
                <w:color w:val="000000"/>
                <w:sz w:val="20"/>
              </w:rPr>
            </w:r>
            <w:r w:rsidR="00FE43DD">
              <w:rPr>
                <w:rFonts w:ascii="Calibri" w:hAnsi="Calibri" w:cs="Calibri"/>
                <w:color w:val="000000"/>
                <w:sz w:val="20"/>
              </w:rPr>
              <w:fldChar w:fldCharType="separate"/>
            </w:r>
            <w:r w:rsidRPr="006A1FCB">
              <w:rPr>
                <w:rFonts w:ascii="Calibri" w:hAnsi="Calibri" w:cs="Calibri"/>
                <w:color w:val="000000"/>
                <w:sz w:val="20"/>
              </w:rPr>
              <w:fldChar w:fldCharType="end"/>
            </w:r>
          </w:p>
        </w:tc>
      </w:tr>
      <w:tr w:rsidR="007F6BCB" w:rsidRPr="006A1FCB" w14:paraId="33AC959D" w14:textId="77777777" w:rsidTr="00212A04">
        <w:tc>
          <w:tcPr>
            <w:tcW w:w="709" w:type="dxa"/>
            <w:vMerge/>
            <w:shd w:val="clear" w:color="auto" w:fill="FFFF00"/>
          </w:tcPr>
          <w:p w14:paraId="09F63695" w14:textId="77777777" w:rsidR="007F6BCB" w:rsidRPr="006A1FCB" w:rsidRDefault="007F6BCB" w:rsidP="000B7A55">
            <w:pPr>
              <w:jc w:val="both"/>
              <w:rPr>
                <w:rFonts w:ascii="Calibri" w:hAnsi="Calibri" w:cs="Calibri"/>
                <w:sz w:val="20"/>
              </w:rPr>
            </w:pPr>
          </w:p>
        </w:tc>
        <w:tc>
          <w:tcPr>
            <w:tcW w:w="283" w:type="dxa"/>
            <w:gridSpan w:val="2"/>
            <w:shd w:val="clear" w:color="auto" w:fill="auto"/>
          </w:tcPr>
          <w:p w14:paraId="45989977" w14:textId="7EF48265" w:rsidR="007F6BCB" w:rsidRPr="006A1FCB" w:rsidRDefault="007F6BCB" w:rsidP="000B7A55">
            <w:pPr>
              <w:jc w:val="both"/>
              <w:rPr>
                <w:rFonts w:ascii="Calibri" w:hAnsi="Calibri" w:cs="Calibri"/>
                <w:sz w:val="20"/>
              </w:rPr>
            </w:pPr>
            <w:r w:rsidRPr="006A1FCB">
              <w:rPr>
                <w:rFonts w:ascii="Calibri" w:hAnsi="Calibri" w:cs="Calibri"/>
                <w:sz w:val="20"/>
              </w:rPr>
              <w:t>f</w:t>
            </w:r>
          </w:p>
        </w:tc>
        <w:tc>
          <w:tcPr>
            <w:tcW w:w="8366" w:type="dxa"/>
            <w:gridSpan w:val="3"/>
            <w:shd w:val="clear" w:color="auto" w:fill="auto"/>
            <w:vAlign w:val="center"/>
          </w:tcPr>
          <w:p w14:paraId="0A4451EF" w14:textId="34C55FC3" w:rsidR="007F6BCB" w:rsidRPr="006A1FCB" w:rsidRDefault="00593D18" w:rsidP="000B7A55">
            <w:pPr>
              <w:jc w:val="both"/>
              <w:rPr>
                <w:rFonts w:asciiTheme="minorHAnsi" w:hAnsiTheme="minorHAnsi" w:cs="Calibri"/>
                <w:sz w:val="20"/>
                <w:szCs w:val="18"/>
              </w:rPr>
            </w:pPr>
            <w:r w:rsidRPr="006A1FCB">
              <w:rPr>
                <w:rFonts w:asciiTheme="minorHAnsi" w:hAnsiTheme="minorHAnsi" w:cs="Calibri"/>
                <w:sz w:val="20"/>
                <w:szCs w:val="18"/>
              </w:rPr>
              <w:t>N</w:t>
            </w:r>
            <w:r w:rsidR="007F6BCB" w:rsidRPr="006A1FCB">
              <w:rPr>
                <w:rFonts w:asciiTheme="minorHAnsi" w:hAnsiTheme="minorHAnsi" w:cs="Calibri"/>
                <w:sz w:val="20"/>
                <w:szCs w:val="18"/>
              </w:rPr>
              <w:t>eskaidrības par juridiskajām sekām (piemēram, atbildība gadījumā, ja mākslīgā intelekta informācijas izmantošana rada kaitējumu)</w:t>
            </w:r>
          </w:p>
        </w:tc>
        <w:tc>
          <w:tcPr>
            <w:tcW w:w="567" w:type="dxa"/>
            <w:gridSpan w:val="2"/>
            <w:shd w:val="clear" w:color="auto" w:fill="auto"/>
            <w:vAlign w:val="center"/>
          </w:tcPr>
          <w:p w14:paraId="7A080048" w14:textId="023287E1" w:rsidR="007F6BCB" w:rsidRPr="006A1FCB" w:rsidRDefault="007F6BCB" w:rsidP="000B7A55">
            <w:pPr>
              <w:jc w:val="both"/>
              <w:rPr>
                <w:rFonts w:ascii="Calibri" w:hAnsi="Calibri" w:cs="Calibri"/>
                <w:color w:val="000000"/>
                <w:sz w:val="20"/>
              </w:rPr>
            </w:pPr>
            <w:r w:rsidRPr="006A1FCB">
              <w:rPr>
                <w:rFonts w:ascii="Calibri" w:hAnsi="Calibri" w:cs="Calibri"/>
                <w:color w:val="000000"/>
                <w:sz w:val="20"/>
              </w:rPr>
              <w:fldChar w:fldCharType="begin">
                <w:ffData>
                  <w:name w:val=""/>
                  <w:enabled/>
                  <w:calcOnExit w:val="0"/>
                  <w:checkBox>
                    <w:sizeAuto/>
                    <w:default w:val="0"/>
                  </w:checkBox>
                </w:ffData>
              </w:fldChar>
            </w:r>
            <w:r w:rsidRPr="006A1FCB">
              <w:rPr>
                <w:rFonts w:ascii="Calibri" w:hAnsi="Calibri" w:cs="Calibri"/>
                <w:color w:val="000000"/>
                <w:sz w:val="20"/>
              </w:rPr>
              <w:instrText xml:space="preserve"> FORMCHECKBOX </w:instrText>
            </w:r>
            <w:r w:rsidR="00FE43DD">
              <w:rPr>
                <w:rFonts w:ascii="Calibri" w:hAnsi="Calibri" w:cs="Calibri"/>
                <w:color w:val="000000"/>
                <w:sz w:val="20"/>
              </w:rPr>
            </w:r>
            <w:r w:rsidR="00FE43DD">
              <w:rPr>
                <w:rFonts w:ascii="Calibri" w:hAnsi="Calibri" w:cs="Calibri"/>
                <w:color w:val="000000"/>
                <w:sz w:val="20"/>
              </w:rPr>
              <w:fldChar w:fldCharType="separate"/>
            </w:r>
            <w:r w:rsidRPr="006A1FCB">
              <w:rPr>
                <w:rFonts w:ascii="Calibri" w:hAnsi="Calibri" w:cs="Calibri"/>
                <w:color w:val="000000"/>
                <w:sz w:val="20"/>
              </w:rPr>
              <w:fldChar w:fldCharType="end"/>
            </w:r>
          </w:p>
        </w:tc>
        <w:tc>
          <w:tcPr>
            <w:tcW w:w="565" w:type="dxa"/>
            <w:shd w:val="clear" w:color="auto" w:fill="auto"/>
            <w:vAlign w:val="center"/>
          </w:tcPr>
          <w:p w14:paraId="1FFFCEC8" w14:textId="679363A1" w:rsidR="007F6BCB" w:rsidRPr="006A1FCB" w:rsidRDefault="007F6BCB" w:rsidP="000B7A55">
            <w:pPr>
              <w:jc w:val="both"/>
              <w:rPr>
                <w:rFonts w:ascii="Calibri" w:hAnsi="Calibri" w:cs="Calibri"/>
                <w:color w:val="000000"/>
                <w:sz w:val="20"/>
              </w:rPr>
            </w:pPr>
            <w:r w:rsidRPr="006A1FCB">
              <w:rPr>
                <w:rFonts w:ascii="Calibri" w:hAnsi="Calibri" w:cs="Calibri"/>
                <w:color w:val="000000"/>
                <w:sz w:val="20"/>
              </w:rPr>
              <w:fldChar w:fldCharType="begin">
                <w:ffData>
                  <w:name w:val=""/>
                  <w:enabled/>
                  <w:calcOnExit w:val="0"/>
                  <w:checkBox>
                    <w:sizeAuto/>
                    <w:default w:val="0"/>
                  </w:checkBox>
                </w:ffData>
              </w:fldChar>
            </w:r>
            <w:r w:rsidRPr="006A1FCB">
              <w:rPr>
                <w:rFonts w:ascii="Calibri" w:hAnsi="Calibri" w:cs="Calibri"/>
                <w:color w:val="000000"/>
                <w:sz w:val="20"/>
              </w:rPr>
              <w:instrText xml:space="preserve"> FORMCHECKBOX </w:instrText>
            </w:r>
            <w:r w:rsidR="00FE43DD">
              <w:rPr>
                <w:rFonts w:ascii="Calibri" w:hAnsi="Calibri" w:cs="Calibri"/>
                <w:color w:val="000000"/>
                <w:sz w:val="20"/>
              </w:rPr>
            </w:r>
            <w:r w:rsidR="00FE43DD">
              <w:rPr>
                <w:rFonts w:ascii="Calibri" w:hAnsi="Calibri" w:cs="Calibri"/>
                <w:color w:val="000000"/>
                <w:sz w:val="20"/>
              </w:rPr>
              <w:fldChar w:fldCharType="separate"/>
            </w:r>
            <w:r w:rsidRPr="006A1FCB">
              <w:rPr>
                <w:rFonts w:ascii="Calibri" w:hAnsi="Calibri" w:cs="Calibri"/>
                <w:color w:val="000000"/>
                <w:sz w:val="20"/>
              </w:rPr>
              <w:fldChar w:fldCharType="end"/>
            </w:r>
          </w:p>
        </w:tc>
      </w:tr>
      <w:tr w:rsidR="007F6BCB" w:rsidRPr="006A1FCB" w14:paraId="7EF386E2" w14:textId="77777777" w:rsidTr="00212A04">
        <w:tc>
          <w:tcPr>
            <w:tcW w:w="709" w:type="dxa"/>
            <w:vMerge/>
            <w:shd w:val="clear" w:color="auto" w:fill="FFFF00"/>
          </w:tcPr>
          <w:p w14:paraId="3CFF9ED4" w14:textId="77777777" w:rsidR="007F6BCB" w:rsidRPr="006A1FCB" w:rsidRDefault="007F6BCB" w:rsidP="000B7A55">
            <w:pPr>
              <w:jc w:val="both"/>
              <w:rPr>
                <w:rFonts w:ascii="Calibri" w:hAnsi="Calibri" w:cs="Calibri"/>
                <w:sz w:val="20"/>
              </w:rPr>
            </w:pPr>
          </w:p>
        </w:tc>
        <w:tc>
          <w:tcPr>
            <w:tcW w:w="283" w:type="dxa"/>
            <w:gridSpan w:val="2"/>
            <w:shd w:val="clear" w:color="auto" w:fill="auto"/>
          </w:tcPr>
          <w:p w14:paraId="357D017C" w14:textId="5F8A84F6" w:rsidR="007F6BCB" w:rsidRPr="006A1FCB" w:rsidRDefault="007F6BCB" w:rsidP="000B7A55">
            <w:pPr>
              <w:jc w:val="both"/>
              <w:rPr>
                <w:rFonts w:ascii="Calibri" w:hAnsi="Calibri" w:cs="Calibri"/>
                <w:sz w:val="20"/>
              </w:rPr>
            </w:pPr>
            <w:r w:rsidRPr="006A1FCB">
              <w:rPr>
                <w:rFonts w:ascii="Calibri" w:hAnsi="Calibri" w:cs="Calibri"/>
                <w:sz w:val="20"/>
              </w:rPr>
              <w:t>g</w:t>
            </w:r>
          </w:p>
        </w:tc>
        <w:tc>
          <w:tcPr>
            <w:tcW w:w="8366" w:type="dxa"/>
            <w:gridSpan w:val="3"/>
            <w:shd w:val="clear" w:color="auto" w:fill="auto"/>
            <w:vAlign w:val="center"/>
          </w:tcPr>
          <w:p w14:paraId="17AEBD0E" w14:textId="12F7887F" w:rsidR="007F6BCB" w:rsidRPr="006A1FCB" w:rsidRDefault="00593D18" w:rsidP="000B7A55">
            <w:pPr>
              <w:jc w:val="both"/>
              <w:rPr>
                <w:rFonts w:asciiTheme="minorHAnsi" w:hAnsiTheme="minorHAnsi" w:cs="Calibri"/>
                <w:sz w:val="20"/>
                <w:szCs w:val="18"/>
              </w:rPr>
            </w:pPr>
            <w:r w:rsidRPr="006A1FCB">
              <w:rPr>
                <w:rFonts w:asciiTheme="minorHAnsi" w:hAnsiTheme="minorHAnsi" w:cs="Calibri"/>
                <w:sz w:val="20"/>
                <w:szCs w:val="18"/>
              </w:rPr>
              <w:t>Ē</w:t>
            </w:r>
            <w:r w:rsidR="007F6BCB" w:rsidRPr="006A1FCB">
              <w:rPr>
                <w:rFonts w:asciiTheme="minorHAnsi" w:hAnsiTheme="minorHAnsi" w:cs="Calibri"/>
                <w:sz w:val="20"/>
                <w:szCs w:val="18"/>
              </w:rPr>
              <w:t>tiskie apsvērumi</w:t>
            </w:r>
          </w:p>
        </w:tc>
        <w:tc>
          <w:tcPr>
            <w:tcW w:w="567" w:type="dxa"/>
            <w:gridSpan w:val="2"/>
            <w:shd w:val="clear" w:color="auto" w:fill="auto"/>
            <w:vAlign w:val="center"/>
          </w:tcPr>
          <w:p w14:paraId="25976EBF" w14:textId="1C620DBB" w:rsidR="007F6BCB" w:rsidRPr="006A1FCB" w:rsidRDefault="007F6BCB" w:rsidP="000B7A55">
            <w:pPr>
              <w:jc w:val="both"/>
              <w:rPr>
                <w:rFonts w:ascii="Calibri" w:hAnsi="Calibri" w:cs="Calibri"/>
                <w:color w:val="000000"/>
                <w:sz w:val="20"/>
              </w:rPr>
            </w:pPr>
            <w:r w:rsidRPr="006A1FCB">
              <w:rPr>
                <w:rFonts w:ascii="Calibri" w:hAnsi="Calibri" w:cs="Calibri"/>
                <w:color w:val="000000"/>
                <w:sz w:val="20"/>
              </w:rPr>
              <w:fldChar w:fldCharType="begin">
                <w:ffData>
                  <w:name w:val=""/>
                  <w:enabled/>
                  <w:calcOnExit w:val="0"/>
                  <w:checkBox>
                    <w:sizeAuto/>
                    <w:default w:val="0"/>
                  </w:checkBox>
                </w:ffData>
              </w:fldChar>
            </w:r>
            <w:r w:rsidRPr="006A1FCB">
              <w:rPr>
                <w:rFonts w:ascii="Calibri" w:hAnsi="Calibri" w:cs="Calibri"/>
                <w:color w:val="000000"/>
                <w:sz w:val="20"/>
              </w:rPr>
              <w:instrText xml:space="preserve"> FORMCHECKBOX </w:instrText>
            </w:r>
            <w:r w:rsidR="00FE43DD">
              <w:rPr>
                <w:rFonts w:ascii="Calibri" w:hAnsi="Calibri" w:cs="Calibri"/>
                <w:color w:val="000000"/>
                <w:sz w:val="20"/>
              </w:rPr>
            </w:r>
            <w:r w:rsidR="00FE43DD">
              <w:rPr>
                <w:rFonts w:ascii="Calibri" w:hAnsi="Calibri" w:cs="Calibri"/>
                <w:color w:val="000000"/>
                <w:sz w:val="20"/>
              </w:rPr>
              <w:fldChar w:fldCharType="separate"/>
            </w:r>
            <w:r w:rsidRPr="006A1FCB">
              <w:rPr>
                <w:rFonts w:ascii="Calibri" w:hAnsi="Calibri" w:cs="Calibri"/>
                <w:color w:val="000000"/>
                <w:sz w:val="20"/>
              </w:rPr>
              <w:fldChar w:fldCharType="end"/>
            </w:r>
          </w:p>
        </w:tc>
        <w:tc>
          <w:tcPr>
            <w:tcW w:w="565" w:type="dxa"/>
            <w:shd w:val="clear" w:color="auto" w:fill="auto"/>
            <w:vAlign w:val="center"/>
          </w:tcPr>
          <w:p w14:paraId="3D8052C1" w14:textId="78B57B2C" w:rsidR="007F6BCB" w:rsidRPr="006A1FCB" w:rsidRDefault="007F6BCB" w:rsidP="000B7A55">
            <w:pPr>
              <w:jc w:val="both"/>
              <w:rPr>
                <w:rFonts w:ascii="Calibri" w:hAnsi="Calibri" w:cs="Calibri"/>
                <w:color w:val="000000"/>
                <w:sz w:val="20"/>
              </w:rPr>
            </w:pPr>
            <w:r w:rsidRPr="006A1FCB">
              <w:rPr>
                <w:rFonts w:ascii="Calibri" w:hAnsi="Calibri" w:cs="Calibri"/>
                <w:color w:val="000000"/>
                <w:sz w:val="20"/>
              </w:rPr>
              <w:fldChar w:fldCharType="begin">
                <w:ffData>
                  <w:name w:val=""/>
                  <w:enabled/>
                  <w:calcOnExit w:val="0"/>
                  <w:checkBox>
                    <w:sizeAuto/>
                    <w:default w:val="0"/>
                  </w:checkBox>
                </w:ffData>
              </w:fldChar>
            </w:r>
            <w:r w:rsidRPr="006A1FCB">
              <w:rPr>
                <w:rFonts w:ascii="Calibri" w:hAnsi="Calibri" w:cs="Calibri"/>
                <w:color w:val="000000"/>
                <w:sz w:val="20"/>
              </w:rPr>
              <w:instrText xml:space="preserve"> FORMCHECKBOX </w:instrText>
            </w:r>
            <w:r w:rsidR="00FE43DD">
              <w:rPr>
                <w:rFonts w:ascii="Calibri" w:hAnsi="Calibri" w:cs="Calibri"/>
                <w:color w:val="000000"/>
                <w:sz w:val="20"/>
              </w:rPr>
            </w:r>
            <w:r w:rsidR="00FE43DD">
              <w:rPr>
                <w:rFonts w:ascii="Calibri" w:hAnsi="Calibri" w:cs="Calibri"/>
                <w:color w:val="000000"/>
                <w:sz w:val="20"/>
              </w:rPr>
              <w:fldChar w:fldCharType="separate"/>
            </w:r>
            <w:r w:rsidRPr="006A1FCB">
              <w:rPr>
                <w:rFonts w:ascii="Calibri" w:hAnsi="Calibri" w:cs="Calibri"/>
                <w:color w:val="000000"/>
                <w:sz w:val="20"/>
              </w:rPr>
              <w:fldChar w:fldCharType="end"/>
            </w:r>
          </w:p>
        </w:tc>
      </w:tr>
      <w:tr w:rsidR="007F6BCB" w:rsidRPr="006A1FCB" w14:paraId="74348F8D" w14:textId="77777777" w:rsidTr="00212A04">
        <w:tc>
          <w:tcPr>
            <w:tcW w:w="709" w:type="dxa"/>
            <w:vMerge/>
            <w:shd w:val="clear" w:color="auto" w:fill="FFFF00"/>
          </w:tcPr>
          <w:p w14:paraId="2AC3BC8A" w14:textId="77777777" w:rsidR="007F6BCB" w:rsidRPr="006A1FCB" w:rsidRDefault="007F6BCB" w:rsidP="000B7A55">
            <w:pPr>
              <w:jc w:val="both"/>
              <w:rPr>
                <w:rFonts w:ascii="Calibri" w:hAnsi="Calibri" w:cs="Calibri"/>
                <w:sz w:val="20"/>
              </w:rPr>
            </w:pPr>
          </w:p>
        </w:tc>
        <w:tc>
          <w:tcPr>
            <w:tcW w:w="283" w:type="dxa"/>
            <w:gridSpan w:val="2"/>
            <w:shd w:val="clear" w:color="auto" w:fill="auto"/>
          </w:tcPr>
          <w:p w14:paraId="3224C91C" w14:textId="120C9BF8" w:rsidR="007F6BCB" w:rsidRPr="006A1FCB" w:rsidRDefault="007F6BCB" w:rsidP="000B7A55">
            <w:pPr>
              <w:jc w:val="both"/>
              <w:rPr>
                <w:rFonts w:ascii="Calibri" w:hAnsi="Calibri" w:cs="Calibri"/>
                <w:sz w:val="20"/>
              </w:rPr>
            </w:pPr>
            <w:r w:rsidRPr="006A1FCB">
              <w:rPr>
                <w:rFonts w:ascii="Calibri" w:hAnsi="Calibri" w:cs="Calibri"/>
                <w:sz w:val="20"/>
              </w:rPr>
              <w:t>h</w:t>
            </w:r>
          </w:p>
        </w:tc>
        <w:tc>
          <w:tcPr>
            <w:tcW w:w="8366" w:type="dxa"/>
            <w:gridSpan w:val="3"/>
            <w:shd w:val="clear" w:color="auto" w:fill="auto"/>
            <w:vAlign w:val="center"/>
          </w:tcPr>
          <w:p w14:paraId="4843FBE2" w14:textId="3D3C1CA5" w:rsidR="007F6BCB" w:rsidRPr="006A1FCB" w:rsidRDefault="00593D18" w:rsidP="000B7A55">
            <w:pPr>
              <w:jc w:val="both"/>
              <w:rPr>
                <w:rFonts w:asciiTheme="minorHAnsi" w:hAnsiTheme="minorHAnsi" w:cs="Calibri"/>
                <w:sz w:val="20"/>
                <w:szCs w:val="18"/>
              </w:rPr>
            </w:pPr>
            <w:r w:rsidRPr="006A1FCB">
              <w:rPr>
                <w:rFonts w:asciiTheme="minorHAnsi" w:hAnsiTheme="minorHAnsi" w:cs="Calibri"/>
                <w:sz w:val="20"/>
                <w:szCs w:val="18"/>
              </w:rPr>
              <w:t>M</w:t>
            </w:r>
            <w:r w:rsidR="007F6BCB" w:rsidRPr="006A1FCB">
              <w:rPr>
                <w:rFonts w:asciiTheme="minorHAnsi" w:hAnsiTheme="minorHAnsi" w:cs="Calibri"/>
                <w:sz w:val="20"/>
                <w:szCs w:val="18"/>
              </w:rPr>
              <w:t xml:space="preserve">ākslīgā intelekta tehnoloģijas uzņēmumam nav </w:t>
            </w:r>
            <w:r w:rsidR="002D3020" w:rsidRPr="006A1FCB">
              <w:rPr>
                <w:rFonts w:asciiTheme="minorHAnsi" w:hAnsiTheme="minorHAnsi" w:cs="Calibri"/>
                <w:sz w:val="20"/>
                <w:szCs w:val="18"/>
              </w:rPr>
              <w:t>nepieciešamas</w:t>
            </w:r>
          </w:p>
        </w:tc>
        <w:tc>
          <w:tcPr>
            <w:tcW w:w="567" w:type="dxa"/>
            <w:gridSpan w:val="2"/>
            <w:shd w:val="clear" w:color="auto" w:fill="auto"/>
            <w:vAlign w:val="center"/>
          </w:tcPr>
          <w:p w14:paraId="7322D63B" w14:textId="654348AF" w:rsidR="007F6BCB" w:rsidRPr="006A1FCB" w:rsidRDefault="007F6BCB" w:rsidP="000B7A55">
            <w:pPr>
              <w:jc w:val="both"/>
              <w:rPr>
                <w:rFonts w:ascii="Calibri" w:hAnsi="Calibri" w:cs="Calibri"/>
                <w:color w:val="000000"/>
                <w:sz w:val="20"/>
              </w:rPr>
            </w:pPr>
            <w:r w:rsidRPr="006A1FCB">
              <w:rPr>
                <w:rFonts w:ascii="Calibri" w:hAnsi="Calibri" w:cs="Calibri"/>
                <w:color w:val="000000"/>
                <w:sz w:val="20"/>
              </w:rPr>
              <w:fldChar w:fldCharType="begin">
                <w:ffData>
                  <w:name w:val=""/>
                  <w:enabled/>
                  <w:calcOnExit w:val="0"/>
                  <w:checkBox>
                    <w:sizeAuto/>
                    <w:default w:val="0"/>
                  </w:checkBox>
                </w:ffData>
              </w:fldChar>
            </w:r>
            <w:r w:rsidRPr="006A1FCB">
              <w:rPr>
                <w:rFonts w:ascii="Calibri" w:hAnsi="Calibri" w:cs="Calibri"/>
                <w:color w:val="000000"/>
                <w:sz w:val="20"/>
              </w:rPr>
              <w:instrText xml:space="preserve"> FORMCHECKBOX </w:instrText>
            </w:r>
            <w:r w:rsidR="00FE43DD">
              <w:rPr>
                <w:rFonts w:ascii="Calibri" w:hAnsi="Calibri" w:cs="Calibri"/>
                <w:color w:val="000000"/>
                <w:sz w:val="20"/>
              </w:rPr>
            </w:r>
            <w:r w:rsidR="00FE43DD">
              <w:rPr>
                <w:rFonts w:ascii="Calibri" w:hAnsi="Calibri" w:cs="Calibri"/>
                <w:color w:val="000000"/>
                <w:sz w:val="20"/>
              </w:rPr>
              <w:fldChar w:fldCharType="separate"/>
            </w:r>
            <w:r w:rsidRPr="006A1FCB">
              <w:rPr>
                <w:rFonts w:ascii="Calibri" w:hAnsi="Calibri" w:cs="Calibri"/>
                <w:color w:val="000000"/>
                <w:sz w:val="20"/>
              </w:rPr>
              <w:fldChar w:fldCharType="end"/>
            </w:r>
          </w:p>
        </w:tc>
        <w:tc>
          <w:tcPr>
            <w:tcW w:w="565" w:type="dxa"/>
            <w:shd w:val="clear" w:color="auto" w:fill="auto"/>
            <w:vAlign w:val="center"/>
          </w:tcPr>
          <w:p w14:paraId="1A817A11" w14:textId="61484B99" w:rsidR="007F6BCB" w:rsidRPr="006A1FCB" w:rsidRDefault="007F6BCB" w:rsidP="000B7A55">
            <w:pPr>
              <w:jc w:val="both"/>
              <w:rPr>
                <w:rFonts w:ascii="Calibri" w:hAnsi="Calibri" w:cs="Calibri"/>
                <w:color w:val="000000"/>
                <w:sz w:val="20"/>
              </w:rPr>
            </w:pPr>
            <w:r w:rsidRPr="006A1FCB">
              <w:rPr>
                <w:rFonts w:ascii="Calibri" w:hAnsi="Calibri" w:cs="Calibri"/>
                <w:color w:val="000000"/>
                <w:sz w:val="20"/>
              </w:rPr>
              <w:fldChar w:fldCharType="begin">
                <w:ffData>
                  <w:name w:val=""/>
                  <w:enabled/>
                  <w:calcOnExit w:val="0"/>
                  <w:checkBox>
                    <w:sizeAuto/>
                    <w:default w:val="0"/>
                  </w:checkBox>
                </w:ffData>
              </w:fldChar>
            </w:r>
            <w:r w:rsidRPr="006A1FCB">
              <w:rPr>
                <w:rFonts w:ascii="Calibri" w:hAnsi="Calibri" w:cs="Calibri"/>
                <w:color w:val="000000"/>
                <w:sz w:val="20"/>
              </w:rPr>
              <w:instrText xml:space="preserve"> FORMCHECKBOX </w:instrText>
            </w:r>
            <w:r w:rsidR="00FE43DD">
              <w:rPr>
                <w:rFonts w:ascii="Calibri" w:hAnsi="Calibri" w:cs="Calibri"/>
                <w:color w:val="000000"/>
                <w:sz w:val="20"/>
              </w:rPr>
            </w:r>
            <w:r w:rsidR="00FE43DD">
              <w:rPr>
                <w:rFonts w:ascii="Calibri" w:hAnsi="Calibri" w:cs="Calibri"/>
                <w:color w:val="000000"/>
                <w:sz w:val="20"/>
              </w:rPr>
              <w:fldChar w:fldCharType="separate"/>
            </w:r>
            <w:r w:rsidRPr="006A1FCB">
              <w:rPr>
                <w:rFonts w:ascii="Calibri" w:hAnsi="Calibri" w:cs="Calibri"/>
                <w:color w:val="000000"/>
                <w:sz w:val="20"/>
              </w:rPr>
              <w:fldChar w:fldCharType="end"/>
            </w:r>
          </w:p>
        </w:tc>
      </w:tr>
    </w:tbl>
    <w:p w14:paraId="7CC048EA" w14:textId="77777777" w:rsidR="008E728F" w:rsidRPr="006A1FCB" w:rsidRDefault="008E728F" w:rsidP="000B7A55"/>
    <w:p w14:paraId="3FC969A2" w14:textId="77777777" w:rsidR="00C042D5" w:rsidRPr="006A1FCB" w:rsidRDefault="00C042D5" w:rsidP="000B7A55">
      <w:pPr>
        <w:rPr>
          <w:rFonts w:asciiTheme="minorHAnsi" w:hAnsiTheme="minorHAnsi" w:cstheme="minorHAnsi"/>
          <w:sz w:val="20"/>
        </w:rPr>
      </w:pPr>
    </w:p>
    <w:tbl>
      <w:tblPr>
        <w:tblW w:w="0" w:type="auto"/>
        <w:tblLayout w:type="fixed"/>
        <w:tblLook w:val="01E0" w:firstRow="1" w:lastRow="1" w:firstColumn="1" w:lastColumn="1" w:noHBand="0" w:noVBand="0"/>
      </w:tblPr>
      <w:tblGrid>
        <w:gridCol w:w="5529"/>
        <w:gridCol w:w="1134"/>
        <w:gridCol w:w="236"/>
        <w:gridCol w:w="1134"/>
      </w:tblGrid>
      <w:tr w:rsidR="008F0E0B" w:rsidRPr="006A1FCB" w14:paraId="42B8765B" w14:textId="77777777" w:rsidTr="008D6885">
        <w:trPr>
          <w:trHeight w:val="554"/>
        </w:trPr>
        <w:tc>
          <w:tcPr>
            <w:tcW w:w="5529" w:type="dxa"/>
            <w:tcBorders>
              <w:right w:val="single" w:sz="8" w:space="0" w:color="5F497A"/>
            </w:tcBorders>
            <w:vAlign w:val="center"/>
          </w:tcPr>
          <w:p w14:paraId="4CD843D7" w14:textId="0E9F6C35" w:rsidR="008F0E0B" w:rsidRPr="006A1FCB" w:rsidRDefault="008F0E0B" w:rsidP="000B7A55">
            <w:pPr>
              <w:ind w:right="-86"/>
              <w:rPr>
                <w:rFonts w:asciiTheme="minorHAnsi" w:hAnsiTheme="minorHAnsi" w:cstheme="minorHAnsi"/>
                <w:sz w:val="20"/>
              </w:rPr>
            </w:pPr>
            <w:r w:rsidRPr="006A1FCB">
              <w:rPr>
                <w:rFonts w:asciiTheme="minorHAnsi" w:hAnsiTheme="minorHAnsi" w:cstheme="minorHAnsi"/>
                <w:sz w:val="20"/>
              </w:rPr>
              <w:t xml:space="preserve">Lūdzu, </w:t>
            </w:r>
            <w:bookmarkStart w:id="3" w:name="_Hlk2864568"/>
            <w:r w:rsidRPr="006A1FCB">
              <w:rPr>
                <w:rFonts w:asciiTheme="minorHAnsi" w:hAnsiTheme="minorHAnsi" w:cstheme="minorHAnsi"/>
                <w:sz w:val="20"/>
              </w:rPr>
              <w:t>norādiet veidlapas aizpildīšanai patērēto laiku</w:t>
            </w:r>
            <w:bookmarkEnd w:id="3"/>
          </w:p>
        </w:tc>
        <w:tc>
          <w:tcPr>
            <w:tcW w:w="1134" w:type="dxa"/>
            <w:tcBorders>
              <w:top w:val="single" w:sz="8" w:space="0" w:color="5F497A"/>
              <w:left w:val="single" w:sz="8" w:space="0" w:color="5F497A"/>
              <w:bottom w:val="single" w:sz="8" w:space="0" w:color="5F497A"/>
              <w:right w:val="single" w:sz="8" w:space="0" w:color="5F497A"/>
            </w:tcBorders>
            <w:vAlign w:val="center"/>
          </w:tcPr>
          <w:p w14:paraId="1FAF79F5" w14:textId="77777777" w:rsidR="008F0E0B" w:rsidRPr="006A1FCB" w:rsidRDefault="008F0E0B" w:rsidP="000B7A55">
            <w:pPr>
              <w:jc w:val="center"/>
              <w:rPr>
                <w:rFonts w:asciiTheme="minorHAnsi" w:hAnsiTheme="minorHAnsi" w:cstheme="minorHAnsi"/>
                <w:sz w:val="20"/>
              </w:rPr>
            </w:pPr>
          </w:p>
        </w:tc>
        <w:tc>
          <w:tcPr>
            <w:tcW w:w="236" w:type="dxa"/>
            <w:tcBorders>
              <w:left w:val="single" w:sz="8" w:space="0" w:color="5F497A"/>
              <w:right w:val="single" w:sz="8" w:space="0" w:color="5F497A"/>
            </w:tcBorders>
            <w:vAlign w:val="center"/>
          </w:tcPr>
          <w:p w14:paraId="29E6603B" w14:textId="2827C3DF" w:rsidR="008F0E0B" w:rsidRPr="006A1FCB" w:rsidRDefault="008F0E0B" w:rsidP="000B7A55">
            <w:pPr>
              <w:ind w:left="-113" w:right="-113"/>
              <w:jc w:val="both"/>
              <w:rPr>
                <w:rFonts w:asciiTheme="minorHAnsi" w:hAnsiTheme="minorHAnsi" w:cstheme="minorHAnsi"/>
                <w:sz w:val="20"/>
              </w:rPr>
            </w:pPr>
          </w:p>
        </w:tc>
        <w:tc>
          <w:tcPr>
            <w:tcW w:w="1134" w:type="dxa"/>
            <w:tcBorders>
              <w:top w:val="single" w:sz="8" w:space="0" w:color="5F497A"/>
              <w:left w:val="single" w:sz="8" w:space="0" w:color="5F497A"/>
              <w:bottom w:val="single" w:sz="8" w:space="0" w:color="5F497A"/>
              <w:right w:val="single" w:sz="8" w:space="0" w:color="5F497A"/>
            </w:tcBorders>
            <w:vAlign w:val="center"/>
          </w:tcPr>
          <w:p w14:paraId="06068211" w14:textId="77777777" w:rsidR="008F0E0B" w:rsidRPr="006A1FCB" w:rsidRDefault="008F0E0B" w:rsidP="000B7A55">
            <w:pPr>
              <w:jc w:val="center"/>
              <w:rPr>
                <w:rFonts w:asciiTheme="minorHAnsi" w:hAnsiTheme="minorHAnsi" w:cstheme="minorHAnsi"/>
                <w:sz w:val="20"/>
              </w:rPr>
            </w:pPr>
          </w:p>
        </w:tc>
      </w:tr>
      <w:tr w:rsidR="00136C7D" w:rsidRPr="006A1FCB" w14:paraId="00E20F8D" w14:textId="77777777" w:rsidTr="002C0C87">
        <w:trPr>
          <w:trHeight w:val="131"/>
        </w:trPr>
        <w:tc>
          <w:tcPr>
            <w:tcW w:w="5529" w:type="dxa"/>
            <w:vAlign w:val="center"/>
          </w:tcPr>
          <w:p w14:paraId="724E2BC3" w14:textId="77777777" w:rsidR="00136C7D" w:rsidRPr="006A1FCB" w:rsidRDefault="00136C7D" w:rsidP="000B7A55">
            <w:pPr>
              <w:ind w:right="-86"/>
              <w:rPr>
                <w:rFonts w:asciiTheme="minorHAnsi" w:hAnsiTheme="minorHAnsi" w:cstheme="minorHAnsi"/>
                <w:sz w:val="18"/>
                <w:szCs w:val="18"/>
              </w:rPr>
            </w:pPr>
          </w:p>
        </w:tc>
        <w:tc>
          <w:tcPr>
            <w:tcW w:w="914" w:type="dxa"/>
            <w:tcBorders>
              <w:top w:val="single" w:sz="8" w:space="0" w:color="5F497A"/>
            </w:tcBorders>
            <w:vAlign w:val="center"/>
          </w:tcPr>
          <w:p w14:paraId="3BF1BE1E" w14:textId="2ED412AD" w:rsidR="00136C7D" w:rsidRPr="006A1FCB" w:rsidRDefault="00136C7D" w:rsidP="000B7A55">
            <w:pPr>
              <w:jc w:val="center"/>
              <w:rPr>
                <w:rFonts w:asciiTheme="minorHAnsi" w:hAnsiTheme="minorHAnsi" w:cstheme="minorHAnsi"/>
                <w:sz w:val="18"/>
                <w:szCs w:val="18"/>
              </w:rPr>
            </w:pPr>
            <w:r w:rsidRPr="006A1FCB">
              <w:rPr>
                <w:rFonts w:asciiTheme="minorHAnsi" w:hAnsiTheme="minorHAnsi" w:cstheme="minorHAnsi"/>
                <w:sz w:val="18"/>
                <w:szCs w:val="18"/>
              </w:rPr>
              <w:t>stundas</w:t>
            </w:r>
          </w:p>
        </w:tc>
        <w:tc>
          <w:tcPr>
            <w:tcW w:w="236" w:type="dxa"/>
            <w:tcBorders>
              <w:left w:val="nil"/>
            </w:tcBorders>
            <w:vAlign w:val="center"/>
          </w:tcPr>
          <w:p w14:paraId="44175C7D" w14:textId="77777777" w:rsidR="00136C7D" w:rsidRPr="006A1FCB" w:rsidRDefault="00136C7D" w:rsidP="000B7A55">
            <w:pPr>
              <w:ind w:left="-113" w:right="-113"/>
              <w:jc w:val="both"/>
              <w:rPr>
                <w:rFonts w:asciiTheme="minorHAnsi" w:hAnsiTheme="minorHAnsi" w:cstheme="minorHAnsi"/>
                <w:sz w:val="18"/>
                <w:szCs w:val="18"/>
              </w:rPr>
            </w:pPr>
          </w:p>
        </w:tc>
        <w:tc>
          <w:tcPr>
            <w:tcW w:w="943" w:type="dxa"/>
            <w:tcBorders>
              <w:top w:val="single" w:sz="8" w:space="0" w:color="5F497A"/>
            </w:tcBorders>
            <w:shd w:val="clear" w:color="auto" w:fill="auto"/>
            <w:vAlign w:val="center"/>
          </w:tcPr>
          <w:p w14:paraId="4F440E36" w14:textId="54075B69" w:rsidR="00136C7D" w:rsidRPr="006A1FCB" w:rsidRDefault="00136C7D" w:rsidP="000B7A55">
            <w:pPr>
              <w:jc w:val="center"/>
              <w:rPr>
                <w:rFonts w:asciiTheme="minorHAnsi" w:hAnsiTheme="minorHAnsi" w:cstheme="minorHAnsi"/>
                <w:sz w:val="18"/>
                <w:szCs w:val="18"/>
              </w:rPr>
            </w:pPr>
            <w:r w:rsidRPr="006A1FCB">
              <w:rPr>
                <w:rFonts w:asciiTheme="minorHAnsi" w:hAnsiTheme="minorHAnsi" w:cstheme="minorHAnsi"/>
                <w:sz w:val="18"/>
                <w:szCs w:val="18"/>
              </w:rPr>
              <w:t>minūtes</w:t>
            </w:r>
          </w:p>
        </w:tc>
      </w:tr>
    </w:tbl>
    <w:p w14:paraId="4A594AF1" w14:textId="77777777" w:rsidR="008F0E0B" w:rsidRPr="006A1FCB" w:rsidRDefault="008F0E0B" w:rsidP="000B7A55">
      <w:pPr>
        <w:ind w:right="21"/>
        <w:rPr>
          <w:rFonts w:asciiTheme="minorHAnsi" w:hAnsiTheme="minorHAnsi" w:cstheme="minorHAnsi"/>
          <w:sz w:val="20"/>
        </w:rPr>
      </w:pPr>
    </w:p>
    <w:p w14:paraId="5E9CCCCD" w14:textId="4865BB39" w:rsidR="008F0E0B" w:rsidRPr="006A1FCB" w:rsidRDefault="008F0E0B" w:rsidP="000B7A55">
      <w:pPr>
        <w:ind w:right="21"/>
        <w:rPr>
          <w:rFonts w:asciiTheme="minorHAnsi" w:hAnsiTheme="minorHAnsi" w:cstheme="minorHAnsi"/>
          <w:color w:val="000000"/>
          <w:sz w:val="20"/>
        </w:rPr>
      </w:pPr>
      <w:r w:rsidRPr="006A1FCB">
        <w:rPr>
          <w:rFonts w:asciiTheme="minorHAnsi" w:hAnsiTheme="minorHAnsi" w:cstheme="minorHAnsi"/>
          <w:sz w:val="20"/>
        </w:rPr>
        <w:t>20</w:t>
      </w:r>
      <w:r w:rsidR="008B2D23" w:rsidRPr="006A1FCB">
        <w:rPr>
          <w:rFonts w:asciiTheme="minorHAnsi" w:hAnsiTheme="minorHAnsi" w:cstheme="minorHAnsi"/>
          <w:sz w:val="20"/>
        </w:rPr>
        <w:t>2</w:t>
      </w:r>
      <w:r w:rsidR="00CC240D" w:rsidRPr="006A1FCB">
        <w:rPr>
          <w:rFonts w:asciiTheme="minorHAnsi" w:hAnsiTheme="minorHAnsi" w:cstheme="minorHAnsi"/>
          <w:sz w:val="20"/>
        </w:rPr>
        <w:t>4</w:t>
      </w:r>
      <w:r w:rsidRPr="006A1FCB">
        <w:rPr>
          <w:rFonts w:asciiTheme="minorHAnsi" w:hAnsiTheme="minorHAnsi" w:cstheme="minorHAnsi"/>
          <w:sz w:val="20"/>
        </w:rPr>
        <w:t>. gada _____. __________________</w:t>
      </w:r>
      <w:r w:rsidRPr="006A1FCB">
        <w:rPr>
          <w:rFonts w:asciiTheme="minorHAnsi" w:hAnsiTheme="minorHAnsi" w:cstheme="minorHAnsi"/>
          <w:sz w:val="20"/>
        </w:rPr>
        <w:tab/>
      </w:r>
      <w:r w:rsidRPr="006A1FCB">
        <w:rPr>
          <w:rFonts w:asciiTheme="minorHAnsi" w:hAnsiTheme="minorHAnsi" w:cstheme="minorHAnsi"/>
          <w:sz w:val="20"/>
        </w:rPr>
        <w:tab/>
      </w:r>
      <w:r w:rsidR="00E73662" w:rsidRPr="006A1FCB">
        <w:rPr>
          <w:rFonts w:asciiTheme="minorHAnsi" w:hAnsiTheme="minorHAnsi" w:cstheme="minorHAnsi"/>
          <w:sz w:val="20"/>
        </w:rPr>
        <w:tab/>
      </w:r>
      <w:r w:rsidR="00E73662" w:rsidRPr="006A1FCB">
        <w:rPr>
          <w:rFonts w:asciiTheme="minorHAnsi" w:hAnsiTheme="minorHAnsi" w:cstheme="minorHAnsi"/>
          <w:sz w:val="20"/>
        </w:rPr>
        <w:tab/>
      </w:r>
      <w:r w:rsidRPr="006A1FCB">
        <w:rPr>
          <w:rFonts w:asciiTheme="minorHAnsi" w:hAnsiTheme="minorHAnsi" w:cstheme="minorHAnsi"/>
          <w:color w:val="000000"/>
          <w:sz w:val="20"/>
        </w:rPr>
        <w:t>Vadītājs ______________________________________</w:t>
      </w:r>
    </w:p>
    <w:p w14:paraId="4069B8BA" w14:textId="4255E09E" w:rsidR="008F0E0B" w:rsidRPr="006A1FCB" w:rsidRDefault="008F0E0B" w:rsidP="000B7A55">
      <w:pPr>
        <w:tabs>
          <w:tab w:val="left" w:pos="7371"/>
        </w:tabs>
        <w:ind w:right="21"/>
        <w:rPr>
          <w:rFonts w:asciiTheme="minorHAnsi" w:hAnsiTheme="minorHAnsi" w:cstheme="minorHAnsi"/>
          <w:color w:val="000000"/>
          <w:sz w:val="18"/>
          <w:szCs w:val="18"/>
        </w:rPr>
      </w:pPr>
      <w:r w:rsidRPr="006A1FCB">
        <w:rPr>
          <w:rFonts w:asciiTheme="minorHAnsi" w:hAnsiTheme="minorHAnsi" w:cstheme="minorHAnsi"/>
          <w:color w:val="000000"/>
          <w:sz w:val="18"/>
          <w:szCs w:val="18"/>
        </w:rPr>
        <w:tab/>
        <w:t>/Vārds, uzvārds, paraksts/</w:t>
      </w:r>
      <w:r w:rsidR="006609C0">
        <w:rPr>
          <w:rFonts w:asciiTheme="minorHAnsi" w:hAnsiTheme="minorHAnsi" w:cstheme="minorHAnsi"/>
          <w:color w:val="000000"/>
          <w:sz w:val="18"/>
          <w:szCs w:val="18"/>
        </w:rPr>
        <w:t>*</w:t>
      </w:r>
    </w:p>
    <w:p w14:paraId="32E092C2" w14:textId="77777777" w:rsidR="008F0E0B" w:rsidRPr="006A1FCB" w:rsidRDefault="008F0E0B" w:rsidP="000B7A55">
      <w:pPr>
        <w:tabs>
          <w:tab w:val="left" w:pos="6946"/>
        </w:tabs>
        <w:ind w:right="21"/>
        <w:rPr>
          <w:rFonts w:asciiTheme="minorHAnsi" w:hAnsiTheme="minorHAnsi" w:cstheme="minorHAnsi"/>
          <w:color w:val="000000"/>
          <w:sz w:val="20"/>
        </w:rPr>
      </w:pPr>
    </w:p>
    <w:p w14:paraId="788EE140" w14:textId="4DA9FE91" w:rsidR="00BD1B73" w:rsidRDefault="008F0E0B" w:rsidP="00EE7416">
      <w:pPr>
        <w:jc w:val="center"/>
        <w:rPr>
          <w:rFonts w:asciiTheme="minorHAnsi" w:hAnsiTheme="minorHAnsi" w:cstheme="minorHAnsi"/>
          <w:b/>
          <w:color w:val="5F497A"/>
          <w:szCs w:val="24"/>
        </w:rPr>
      </w:pPr>
      <w:r w:rsidRPr="006A1FCB">
        <w:rPr>
          <w:rFonts w:asciiTheme="minorHAnsi" w:hAnsiTheme="minorHAnsi" w:cstheme="minorHAnsi"/>
          <w:b/>
          <w:color w:val="5F497A"/>
          <w:szCs w:val="24"/>
        </w:rPr>
        <w:t>Paldies par veltīto laiku!</w:t>
      </w:r>
    </w:p>
    <w:p w14:paraId="002BF596" w14:textId="77777777" w:rsidR="006609C0" w:rsidRDefault="006609C0" w:rsidP="00EE7416">
      <w:pPr>
        <w:jc w:val="center"/>
        <w:rPr>
          <w:rFonts w:asciiTheme="minorHAnsi" w:hAnsiTheme="minorHAnsi" w:cstheme="minorHAnsi"/>
          <w:b/>
          <w:color w:val="5F497A"/>
          <w:szCs w:val="24"/>
        </w:rPr>
      </w:pPr>
    </w:p>
    <w:p w14:paraId="0F00894F" w14:textId="5F9FBD04" w:rsidR="006609C0" w:rsidRPr="008D6885" w:rsidRDefault="006609C0" w:rsidP="006609C0">
      <w:pPr>
        <w:jc w:val="both"/>
        <w:rPr>
          <w:rFonts w:asciiTheme="minorHAnsi" w:hAnsiTheme="minorHAnsi" w:cstheme="minorHAnsi"/>
          <w:b/>
          <w:color w:val="5F497A"/>
          <w:szCs w:val="24"/>
        </w:rPr>
      </w:pPr>
      <w:r w:rsidRPr="00BA34EA">
        <w:rPr>
          <w:sz w:val="28"/>
          <w:szCs w:val="28"/>
        </w:rPr>
        <w:t>* Dokumenta rekvizītu “datums” un “paraksts” neaizpilda, ja elektroniskais dokuments ir noformēts atbilstoši elektronisko dokumentu noformēšanai normatīvajos aktos noteiktajām prasībām.”.</w:t>
      </w:r>
    </w:p>
    <w:sectPr w:rsidR="006609C0" w:rsidRPr="008D6885" w:rsidSect="00036AF4">
      <w:headerReference w:type="even" r:id="rId11"/>
      <w:headerReference w:type="default" r:id="rId12"/>
      <w:footerReference w:type="even" r:id="rId13"/>
      <w:footerReference w:type="default" r:id="rId14"/>
      <w:footerReference w:type="first" r:id="rId15"/>
      <w:type w:val="continuous"/>
      <w:pgSz w:w="11906" w:h="16838" w:code="9"/>
      <w:pgMar w:top="567" w:right="567" w:bottom="851" w:left="85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7B1A58" w14:textId="77777777" w:rsidR="00CA1CE8" w:rsidRDefault="00CA1CE8">
      <w:r>
        <w:separator/>
      </w:r>
    </w:p>
  </w:endnote>
  <w:endnote w:type="continuationSeparator" w:id="0">
    <w:p w14:paraId="4E5468E7" w14:textId="77777777" w:rsidR="00CA1CE8" w:rsidRDefault="00CA1C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2FDC9D" w14:textId="7805CFC6" w:rsidR="000B7A55" w:rsidRPr="0012017C" w:rsidRDefault="000B7A55" w:rsidP="00F128D6">
    <w:pPr>
      <w:tabs>
        <w:tab w:val="right" w:pos="10490"/>
      </w:tabs>
      <w:rPr>
        <w:rFonts w:ascii="Calibri" w:hAnsi="Calibri" w:cs="Calibri"/>
        <w:color w:val="5F497A"/>
        <w:sz w:val="20"/>
        <w:lang w:val="x-none"/>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87B3B4" w14:textId="1200D758" w:rsidR="000B7A55" w:rsidRPr="0012017C" w:rsidRDefault="0027007D" w:rsidP="0021186B">
    <w:pPr>
      <w:tabs>
        <w:tab w:val="right" w:pos="10490"/>
      </w:tabs>
      <w:rPr>
        <w:rFonts w:ascii="Calibri" w:hAnsi="Calibri" w:cs="Calibri"/>
        <w:color w:val="5F497A"/>
        <w:sz w:val="20"/>
        <w:lang w:val="x-none"/>
      </w:rPr>
    </w:pPr>
    <w:r>
      <w:rPr>
        <w:rFonts w:ascii="Calibri" w:hAnsi="Calibri" w:cs="Calibri"/>
        <w:bCs/>
        <w:i/>
        <w:noProof/>
        <w:color w:val="5F497A"/>
        <w:sz w:val="20"/>
        <w:lang w:val="x-none"/>
      </w:rPr>
      <mc:AlternateContent>
        <mc:Choice Requires="wps">
          <w:drawing>
            <wp:anchor distT="0" distB="0" distL="114300" distR="114300" simplePos="0" relativeHeight="251660799" behindDoc="0" locked="0" layoutInCell="0" allowOverlap="1" wp14:anchorId="4D191312" wp14:editId="54C6214D">
              <wp:simplePos x="0" y="0"/>
              <wp:positionH relativeFrom="page">
                <wp:posOffset>0</wp:posOffset>
              </wp:positionH>
              <wp:positionV relativeFrom="page">
                <wp:posOffset>10228580</wp:posOffset>
              </wp:positionV>
              <wp:extent cx="7560310" cy="273050"/>
              <wp:effectExtent l="0" t="0" r="0" b="12700"/>
              <wp:wrapNone/>
              <wp:docPr id="1" name="MSIPCM4f6345eba72b63c8944351f7" descr="{&quot;HashCode&quot;:-1737044243,&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18F100D" w14:textId="103D7AA1" w:rsidR="0027007D" w:rsidRPr="002E04AA" w:rsidRDefault="0027007D" w:rsidP="002E04AA">
                          <w:pPr>
                            <w:jc w:val="right"/>
                            <w:rPr>
                              <w:rFonts w:ascii="Calibri" w:hAnsi="Calibri" w:cs="Calibri"/>
                              <w:color w:val="000000"/>
                              <w:sz w:val="20"/>
                            </w:rPr>
                          </w:pPr>
                        </w:p>
                      </w:txbxContent>
                    </wps:txbx>
                    <wps:bodyPr rot="0" spcFirstLastPara="0" vertOverflow="overflow" horzOverflow="overflow" vert="horz" wrap="square" lIns="91440" tIns="0" rIns="254000" bIns="0" numCol="1" spcCol="0" rtlCol="0" fromWordArt="0" anchor="b" anchorCtr="0" forceAA="0" compatLnSpc="1">
                      <a:prstTxWarp prst="textNoShape">
                        <a:avLst/>
                      </a:prstTxWarp>
                      <a:noAutofit/>
                    </wps:bodyPr>
                  </wps:wsp>
                </a:graphicData>
              </a:graphic>
            </wp:anchor>
          </w:drawing>
        </mc:Choice>
        <mc:Fallback>
          <w:pict>
            <v:shapetype w14:anchorId="4D191312" id="_x0000_t202" coordsize="21600,21600" o:spt="202" path="m,l,21600r21600,l21600,xe">
              <v:stroke joinstyle="miter"/>
              <v:path gradientshapeok="t" o:connecttype="rect"/>
            </v:shapetype>
            <v:shape id="MSIPCM4f6345eba72b63c8944351f7" o:spid="_x0000_s1026" type="#_x0000_t202" alt="{&quot;HashCode&quot;:-1737044243,&quot;Height&quot;:841.0,&quot;Width&quot;:595.0,&quot;Placement&quot;:&quot;Footer&quot;,&quot;Index&quot;:&quot;Primary&quot;,&quot;Section&quot;:1,&quot;Top&quot;:0.0,&quot;Left&quot;:0.0}" style="position:absolute;margin-left:0;margin-top:805.4pt;width:595.3pt;height:21.5pt;z-index:251660799;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" o:allowincell="f" filled="f" stroked="f" strokeweight=".5pt">
              <v:textbox inset=",0,20pt,0">
                <w:txbxContent>
                  <w:p w14:paraId="718F100D" w14:textId="103D7AA1" w:rsidR="0027007D" w:rsidRPr="002E04AA" w:rsidRDefault="0027007D" w:rsidP="002E04AA">
                    <w:pPr>
                      <w:jc w:val="right"/>
                      <w:rPr>
                        <w:rFonts w:ascii="Calibri" w:hAnsi="Calibri" w:cs="Calibri"/>
                        <w:color w:val="000000"/>
                        <w:sz w:val="20"/>
                      </w:rPr>
                    </w:pP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B7347A" w14:textId="793AF270" w:rsidR="0027007D" w:rsidRDefault="0027007D">
    <w:pPr>
      <w:pStyle w:val="Footer"/>
    </w:pPr>
    <w:r>
      <w:rPr>
        <w:noProof/>
      </w:rPr>
      <mc:AlternateContent>
        <mc:Choice Requires="wps">
          <w:drawing>
            <wp:anchor distT="0" distB="0" distL="114300" distR="114300" simplePos="0" relativeHeight="251661055" behindDoc="0" locked="0" layoutInCell="0" allowOverlap="1" wp14:anchorId="6573B3F0" wp14:editId="27854F6C">
              <wp:simplePos x="0" y="0"/>
              <wp:positionH relativeFrom="page">
                <wp:posOffset>0</wp:posOffset>
              </wp:positionH>
              <wp:positionV relativeFrom="page">
                <wp:posOffset>10228580</wp:posOffset>
              </wp:positionV>
              <wp:extent cx="7560310" cy="273050"/>
              <wp:effectExtent l="0" t="0" r="0" b="12700"/>
              <wp:wrapNone/>
              <wp:docPr id="2" name="MSIPCMee0f4c3794f6f98aded610d3" descr="{&quot;HashCode&quot;:-1737044243,&quot;Height&quot;:841.0,&quot;Width&quot;:595.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390A6C8" w14:textId="32053FCD" w:rsidR="0027007D" w:rsidRPr="002E04AA" w:rsidRDefault="0027007D" w:rsidP="002E04AA">
                          <w:pPr>
                            <w:jc w:val="right"/>
                            <w:rPr>
                              <w:rFonts w:ascii="Calibri" w:hAnsi="Calibri" w:cs="Calibri"/>
                              <w:color w:val="000000"/>
                              <w:sz w:val="20"/>
                            </w:rPr>
                          </w:pPr>
                        </w:p>
                      </w:txbxContent>
                    </wps:txbx>
                    <wps:bodyPr rot="0" spcFirstLastPara="0" vertOverflow="overflow" horzOverflow="overflow" vert="horz" wrap="square" lIns="91440" tIns="0" rIns="254000" bIns="0" numCol="1" spcCol="0" rtlCol="0" fromWordArt="0" anchor="b" anchorCtr="0" forceAA="0" compatLnSpc="1">
                      <a:prstTxWarp prst="textNoShape">
                        <a:avLst/>
                      </a:prstTxWarp>
                      <a:noAutofit/>
                    </wps:bodyPr>
                  </wps:wsp>
                </a:graphicData>
              </a:graphic>
            </wp:anchor>
          </w:drawing>
        </mc:Choice>
        <mc:Fallback>
          <w:pict>
            <v:shapetype w14:anchorId="6573B3F0" id="_x0000_t202" coordsize="21600,21600" o:spt="202" path="m,l,21600r21600,l21600,xe">
              <v:stroke joinstyle="miter"/>
              <v:path gradientshapeok="t" o:connecttype="rect"/>
            </v:shapetype>
            <v:shape id="MSIPCMee0f4c3794f6f98aded610d3" o:spid="_x0000_s1027" type="#_x0000_t202" alt="{&quot;HashCode&quot;:-1737044243,&quot;Height&quot;:841.0,&quot;Width&quot;:595.0,&quot;Placement&quot;:&quot;Footer&quot;,&quot;Index&quot;:&quot;FirstPage&quot;,&quot;Section&quot;:1,&quot;Top&quot;:0.0,&quot;Left&quot;:0.0}" style="position:absolute;margin-left:0;margin-top:805.4pt;width:595.3pt;height:21.5pt;z-index:251661055;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" o:allowincell="f" filled="f" stroked="f" strokeweight=".5pt">
              <v:textbox inset=",0,20pt,0">
                <w:txbxContent>
                  <w:p w14:paraId="7390A6C8" w14:textId="32053FCD" w:rsidR="0027007D" w:rsidRPr="002E04AA" w:rsidRDefault="0027007D" w:rsidP="002E04AA">
                    <w:pPr>
                      <w:jc w:val="right"/>
                      <w:rPr>
                        <w:rFonts w:ascii="Calibri" w:hAnsi="Calibri" w:cs="Calibri"/>
                        <w:color w:val="000000"/>
                        <w:sz w:val="20"/>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1A55F1" w14:textId="77777777" w:rsidR="00CA1CE8" w:rsidRDefault="00CA1CE8">
      <w:r>
        <w:separator/>
      </w:r>
    </w:p>
  </w:footnote>
  <w:footnote w:type="continuationSeparator" w:id="0">
    <w:p w14:paraId="26B5EBC4" w14:textId="77777777" w:rsidR="00CA1CE8" w:rsidRDefault="00CA1C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0089582"/>
      <w:docPartObj>
        <w:docPartGallery w:val="Page Numbers (Top of Page)"/>
        <w:docPartUnique/>
      </w:docPartObj>
    </w:sdtPr>
    <w:sdtEndPr>
      <w:rPr>
        <w:noProof/>
      </w:rPr>
    </w:sdtEndPr>
    <w:sdtContent>
      <w:p w14:paraId="678992CA" w14:textId="2E8A2943" w:rsidR="006A1FCB" w:rsidRDefault="006A1FCB">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4D84AB2E" w14:textId="77777777" w:rsidR="006A1FCB" w:rsidRDefault="006A1FC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31616935"/>
      <w:docPartObj>
        <w:docPartGallery w:val="Page Numbers (Top of Page)"/>
        <w:docPartUnique/>
      </w:docPartObj>
    </w:sdtPr>
    <w:sdtEndPr>
      <w:rPr>
        <w:noProof/>
      </w:rPr>
    </w:sdtEndPr>
    <w:sdtContent>
      <w:p w14:paraId="3DD2F54A" w14:textId="3CCEF250" w:rsidR="006A1FCB" w:rsidRDefault="006A1FCB">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45134E93" w14:textId="77777777" w:rsidR="006A1FCB" w:rsidRDefault="006A1FC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A55333"/>
    <w:multiLevelType w:val="hybridMultilevel"/>
    <w:tmpl w:val="15E42BBC"/>
    <w:lvl w:ilvl="0" w:tplc="04260001">
      <w:start w:val="1"/>
      <w:numFmt w:val="bullet"/>
      <w:lvlText w:val=""/>
      <w:lvlJc w:val="left"/>
      <w:pPr>
        <w:ind w:left="1137" w:hanging="360"/>
      </w:pPr>
      <w:rPr>
        <w:rFonts w:ascii="Symbol" w:hAnsi="Symbol" w:hint="default"/>
      </w:rPr>
    </w:lvl>
    <w:lvl w:ilvl="1" w:tplc="04260003" w:tentative="1">
      <w:start w:val="1"/>
      <w:numFmt w:val="bullet"/>
      <w:lvlText w:val="o"/>
      <w:lvlJc w:val="left"/>
      <w:pPr>
        <w:ind w:left="1857" w:hanging="360"/>
      </w:pPr>
      <w:rPr>
        <w:rFonts w:ascii="Courier New" w:hAnsi="Courier New" w:cs="Courier New" w:hint="default"/>
      </w:rPr>
    </w:lvl>
    <w:lvl w:ilvl="2" w:tplc="04260005" w:tentative="1">
      <w:start w:val="1"/>
      <w:numFmt w:val="bullet"/>
      <w:lvlText w:val=""/>
      <w:lvlJc w:val="left"/>
      <w:pPr>
        <w:ind w:left="2577" w:hanging="360"/>
      </w:pPr>
      <w:rPr>
        <w:rFonts w:ascii="Wingdings" w:hAnsi="Wingdings" w:hint="default"/>
      </w:rPr>
    </w:lvl>
    <w:lvl w:ilvl="3" w:tplc="04260001" w:tentative="1">
      <w:start w:val="1"/>
      <w:numFmt w:val="bullet"/>
      <w:lvlText w:val=""/>
      <w:lvlJc w:val="left"/>
      <w:pPr>
        <w:ind w:left="3297" w:hanging="360"/>
      </w:pPr>
      <w:rPr>
        <w:rFonts w:ascii="Symbol" w:hAnsi="Symbol" w:hint="default"/>
      </w:rPr>
    </w:lvl>
    <w:lvl w:ilvl="4" w:tplc="04260003" w:tentative="1">
      <w:start w:val="1"/>
      <w:numFmt w:val="bullet"/>
      <w:lvlText w:val="o"/>
      <w:lvlJc w:val="left"/>
      <w:pPr>
        <w:ind w:left="4017" w:hanging="360"/>
      </w:pPr>
      <w:rPr>
        <w:rFonts w:ascii="Courier New" w:hAnsi="Courier New" w:cs="Courier New" w:hint="default"/>
      </w:rPr>
    </w:lvl>
    <w:lvl w:ilvl="5" w:tplc="04260005" w:tentative="1">
      <w:start w:val="1"/>
      <w:numFmt w:val="bullet"/>
      <w:lvlText w:val=""/>
      <w:lvlJc w:val="left"/>
      <w:pPr>
        <w:ind w:left="4737" w:hanging="360"/>
      </w:pPr>
      <w:rPr>
        <w:rFonts w:ascii="Wingdings" w:hAnsi="Wingdings" w:hint="default"/>
      </w:rPr>
    </w:lvl>
    <w:lvl w:ilvl="6" w:tplc="04260001" w:tentative="1">
      <w:start w:val="1"/>
      <w:numFmt w:val="bullet"/>
      <w:lvlText w:val=""/>
      <w:lvlJc w:val="left"/>
      <w:pPr>
        <w:ind w:left="5457" w:hanging="360"/>
      </w:pPr>
      <w:rPr>
        <w:rFonts w:ascii="Symbol" w:hAnsi="Symbol" w:hint="default"/>
      </w:rPr>
    </w:lvl>
    <w:lvl w:ilvl="7" w:tplc="04260003" w:tentative="1">
      <w:start w:val="1"/>
      <w:numFmt w:val="bullet"/>
      <w:lvlText w:val="o"/>
      <w:lvlJc w:val="left"/>
      <w:pPr>
        <w:ind w:left="6177" w:hanging="360"/>
      </w:pPr>
      <w:rPr>
        <w:rFonts w:ascii="Courier New" w:hAnsi="Courier New" w:cs="Courier New" w:hint="default"/>
      </w:rPr>
    </w:lvl>
    <w:lvl w:ilvl="8" w:tplc="04260005" w:tentative="1">
      <w:start w:val="1"/>
      <w:numFmt w:val="bullet"/>
      <w:lvlText w:val=""/>
      <w:lvlJc w:val="left"/>
      <w:pPr>
        <w:ind w:left="6897" w:hanging="360"/>
      </w:pPr>
      <w:rPr>
        <w:rFonts w:ascii="Wingdings" w:hAnsi="Wingdings" w:hint="default"/>
      </w:rPr>
    </w:lvl>
  </w:abstractNum>
  <w:abstractNum w:abstractNumId="1" w15:restartNumberingAfterBreak="0">
    <w:nsid w:val="11201F9E"/>
    <w:multiLevelType w:val="hybridMultilevel"/>
    <w:tmpl w:val="8B0496B0"/>
    <w:lvl w:ilvl="0" w:tplc="04260001">
      <w:start w:val="1"/>
      <w:numFmt w:val="bullet"/>
      <w:lvlText w:val=""/>
      <w:lvlJc w:val="left"/>
      <w:pPr>
        <w:ind w:left="1137" w:hanging="360"/>
      </w:pPr>
      <w:rPr>
        <w:rFonts w:ascii="Symbol" w:hAnsi="Symbol" w:hint="default"/>
      </w:rPr>
    </w:lvl>
    <w:lvl w:ilvl="1" w:tplc="04260003" w:tentative="1">
      <w:start w:val="1"/>
      <w:numFmt w:val="bullet"/>
      <w:lvlText w:val="o"/>
      <w:lvlJc w:val="left"/>
      <w:pPr>
        <w:ind w:left="1857" w:hanging="360"/>
      </w:pPr>
      <w:rPr>
        <w:rFonts w:ascii="Courier New" w:hAnsi="Courier New" w:cs="Courier New" w:hint="default"/>
      </w:rPr>
    </w:lvl>
    <w:lvl w:ilvl="2" w:tplc="04260005" w:tentative="1">
      <w:start w:val="1"/>
      <w:numFmt w:val="bullet"/>
      <w:lvlText w:val=""/>
      <w:lvlJc w:val="left"/>
      <w:pPr>
        <w:ind w:left="2577" w:hanging="360"/>
      </w:pPr>
      <w:rPr>
        <w:rFonts w:ascii="Wingdings" w:hAnsi="Wingdings" w:hint="default"/>
      </w:rPr>
    </w:lvl>
    <w:lvl w:ilvl="3" w:tplc="04260001" w:tentative="1">
      <w:start w:val="1"/>
      <w:numFmt w:val="bullet"/>
      <w:lvlText w:val=""/>
      <w:lvlJc w:val="left"/>
      <w:pPr>
        <w:ind w:left="3297" w:hanging="360"/>
      </w:pPr>
      <w:rPr>
        <w:rFonts w:ascii="Symbol" w:hAnsi="Symbol" w:hint="default"/>
      </w:rPr>
    </w:lvl>
    <w:lvl w:ilvl="4" w:tplc="04260003" w:tentative="1">
      <w:start w:val="1"/>
      <w:numFmt w:val="bullet"/>
      <w:lvlText w:val="o"/>
      <w:lvlJc w:val="left"/>
      <w:pPr>
        <w:ind w:left="4017" w:hanging="360"/>
      </w:pPr>
      <w:rPr>
        <w:rFonts w:ascii="Courier New" w:hAnsi="Courier New" w:cs="Courier New" w:hint="default"/>
      </w:rPr>
    </w:lvl>
    <w:lvl w:ilvl="5" w:tplc="04260005" w:tentative="1">
      <w:start w:val="1"/>
      <w:numFmt w:val="bullet"/>
      <w:lvlText w:val=""/>
      <w:lvlJc w:val="left"/>
      <w:pPr>
        <w:ind w:left="4737" w:hanging="360"/>
      </w:pPr>
      <w:rPr>
        <w:rFonts w:ascii="Wingdings" w:hAnsi="Wingdings" w:hint="default"/>
      </w:rPr>
    </w:lvl>
    <w:lvl w:ilvl="6" w:tplc="04260001" w:tentative="1">
      <w:start w:val="1"/>
      <w:numFmt w:val="bullet"/>
      <w:lvlText w:val=""/>
      <w:lvlJc w:val="left"/>
      <w:pPr>
        <w:ind w:left="5457" w:hanging="360"/>
      </w:pPr>
      <w:rPr>
        <w:rFonts w:ascii="Symbol" w:hAnsi="Symbol" w:hint="default"/>
      </w:rPr>
    </w:lvl>
    <w:lvl w:ilvl="7" w:tplc="04260003" w:tentative="1">
      <w:start w:val="1"/>
      <w:numFmt w:val="bullet"/>
      <w:lvlText w:val="o"/>
      <w:lvlJc w:val="left"/>
      <w:pPr>
        <w:ind w:left="6177" w:hanging="360"/>
      </w:pPr>
      <w:rPr>
        <w:rFonts w:ascii="Courier New" w:hAnsi="Courier New" w:cs="Courier New" w:hint="default"/>
      </w:rPr>
    </w:lvl>
    <w:lvl w:ilvl="8" w:tplc="04260005" w:tentative="1">
      <w:start w:val="1"/>
      <w:numFmt w:val="bullet"/>
      <w:lvlText w:val=""/>
      <w:lvlJc w:val="left"/>
      <w:pPr>
        <w:ind w:left="6897" w:hanging="360"/>
      </w:pPr>
      <w:rPr>
        <w:rFonts w:ascii="Wingdings" w:hAnsi="Wingdings" w:hint="default"/>
      </w:rPr>
    </w:lvl>
  </w:abstractNum>
  <w:abstractNum w:abstractNumId="2" w15:restartNumberingAfterBreak="0">
    <w:nsid w:val="11AF218F"/>
    <w:multiLevelType w:val="hybridMultilevel"/>
    <w:tmpl w:val="D2664DC0"/>
    <w:lvl w:ilvl="0" w:tplc="E71CDEAA">
      <w:start w:val="1"/>
      <w:numFmt w:val="lowerLetter"/>
      <w:lvlText w:val="%1)"/>
      <w:lvlJc w:val="left"/>
      <w:pPr>
        <w:ind w:left="405" w:hanging="36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3" w15:restartNumberingAfterBreak="0">
    <w:nsid w:val="1B827285"/>
    <w:multiLevelType w:val="hybridMultilevel"/>
    <w:tmpl w:val="D1D2F796"/>
    <w:lvl w:ilvl="0" w:tplc="04260001">
      <w:start w:val="1"/>
      <w:numFmt w:val="bullet"/>
      <w:lvlText w:val=""/>
      <w:lvlJc w:val="left"/>
      <w:pPr>
        <w:ind w:left="1137" w:hanging="360"/>
      </w:pPr>
      <w:rPr>
        <w:rFonts w:ascii="Symbol" w:hAnsi="Symbol" w:hint="default"/>
      </w:rPr>
    </w:lvl>
    <w:lvl w:ilvl="1" w:tplc="04260003" w:tentative="1">
      <w:start w:val="1"/>
      <w:numFmt w:val="bullet"/>
      <w:lvlText w:val="o"/>
      <w:lvlJc w:val="left"/>
      <w:pPr>
        <w:ind w:left="1857" w:hanging="360"/>
      </w:pPr>
      <w:rPr>
        <w:rFonts w:ascii="Courier New" w:hAnsi="Courier New" w:cs="Courier New" w:hint="default"/>
      </w:rPr>
    </w:lvl>
    <w:lvl w:ilvl="2" w:tplc="04260005" w:tentative="1">
      <w:start w:val="1"/>
      <w:numFmt w:val="bullet"/>
      <w:lvlText w:val=""/>
      <w:lvlJc w:val="left"/>
      <w:pPr>
        <w:ind w:left="2577" w:hanging="360"/>
      </w:pPr>
      <w:rPr>
        <w:rFonts w:ascii="Wingdings" w:hAnsi="Wingdings" w:hint="default"/>
      </w:rPr>
    </w:lvl>
    <w:lvl w:ilvl="3" w:tplc="04260001" w:tentative="1">
      <w:start w:val="1"/>
      <w:numFmt w:val="bullet"/>
      <w:lvlText w:val=""/>
      <w:lvlJc w:val="left"/>
      <w:pPr>
        <w:ind w:left="3297" w:hanging="360"/>
      </w:pPr>
      <w:rPr>
        <w:rFonts w:ascii="Symbol" w:hAnsi="Symbol" w:hint="default"/>
      </w:rPr>
    </w:lvl>
    <w:lvl w:ilvl="4" w:tplc="04260003" w:tentative="1">
      <w:start w:val="1"/>
      <w:numFmt w:val="bullet"/>
      <w:lvlText w:val="o"/>
      <w:lvlJc w:val="left"/>
      <w:pPr>
        <w:ind w:left="4017" w:hanging="360"/>
      </w:pPr>
      <w:rPr>
        <w:rFonts w:ascii="Courier New" w:hAnsi="Courier New" w:cs="Courier New" w:hint="default"/>
      </w:rPr>
    </w:lvl>
    <w:lvl w:ilvl="5" w:tplc="04260005" w:tentative="1">
      <w:start w:val="1"/>
      <w:numFmt w:val="bullet"/>
      <w:lvlText w:val=""/>
      <w:lvlJc w:val="left"/>
      <w:pPr>
        <w:ind w:left="4737" w:hanging="360"/>
      </w:pPr>
      <w:rPr>
        <w:rFonts w:ascii="Wingdings" w:hAnsi="Wingdings" w:hint="default"/>
      </w:rPr>
    </w:lvl>
    <w:lvl w:ilvl="6" w:tplc="04260001" w:tentative="1">
      <w:start w:val="1"/>
      <w:numFmt w:val="bullet"/>
      <w:lvlText w:val=""/>
      <w:lvlJc w:val="left"/>
      <w:pPr>
        <w:ind w:left="5457" w:hanging="360"/>
      </w:pPr>
      <w:rPr>
        <w:rFonts w:ascii="Symbol" w:hAnsi="Symbol" w:hint="default"/>
      </w:rPr>
    </w:lvl>
    <w:lvl w:ilvl="7" w:tplc="04260003" w:tentative="1">
      <w:start w:val="1"/>
      <w:numFmt w:val="bullet"/>
      <w:lvlText w:val="o"/>
      <w:lvlJc w:val="left"/>
      <w:pPr>
        <w:ind w:left="6177" w:hanging="360"/>
      </w:pPr>
      <w:rPr>
        <w:rFonts w:ascii="Courier New" w:hAnsi="Courier New" w:cs="Courier New" w:hint="default"/>
      </w:rPr>
    </w:lvl>
    <w:lvl w:ilvl="8" w:tplc="04260005" w:tentative="1">
      <w:start w:val="1"/>
      <w:numFmt w:val="bullet"/>
      <w:lvlText w:val=""/>
      <w:lvlJc w:val="left"/>
      <w:pPr>
        <w:ind w:left="6897" w:hanging="360"/>
      </w:pPr>
      <w:rPr>
        <w:rFonts w:ascii="Wingdings" w:hAnsi="Wingdings" w:hint="default"/>
      </w:rPr>
    </w:lvl>
  </w:abstractNum>
  <w:abstractNum w:abstractNumId="4" w15:restartNumberingAfterBreak="0">
    <w:nsid w:val="1D7B3713"/>
    <w:multiLevelType w:val="hybridMultilevel"/>
    <w:tmpl w:val="BF1AD0AE"/>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1FFE0AF1"/>
    <w:multiLevelType w:val="hybridMultilevel"/>
    <w:tmpl w:val="082E14B6"/>
    <w:lvl w:ilvl="0" w:tplc="AECA135C">
      <w:start w:val="1"/>
      <w:numFmt w:val="lowerLetter"/>
      <w:lvlText w:val="%1)"/>
      <w:lvlJc w:val="left"/>
      <w:pPr>
        <w:ind w:left="445" w:hanging="360"/>
      </w:pPr>
      <w:rPr>
        <w:rFonts w:hint="default"/>
      </w:rPr>
    </w:lvl>
    <w:lvl w:ilvl="1" w:tplc="04260019" w:tentative="1">
      <w:start w:val="1"/>
      <w:numFmt w:val="lowerLetter"/>
      <w:lvlText w:val="%2."/>
      <w:lvlJc w:val="left"/>
      <w:pPr>
        <w:ind w:left="1165" w:hanging="360"/>
      </w:pPr>
    </w:lvl>
    <w:lvl w:ilvl="2" w:tplc="0426001B" w:tentative="1">
      <w:start w:val="1"/>
      <w:numFmt w:val="lowerRoman"/>
      <w:lvlText w:val="%3."/>
      <w:lvlJc w:val="right"/>
      <w:pPr>
        <w:ind w:left="1885" w:hanging="180"/>
      </w:pPr>
    </w:lvl>
    <w:lvl w:ilvl="3" w:tplc="0426000F" w:tentative="1">
      <w:start w:val="1"/>
      <w:numFmt w:val="decimal"/>
      <w:lvlText w:val="%4."/>
      <w:lvlJc w:val="left"/>
      <w:pPr>
        <w:ind w:left="2605" w:hanging="360"/>
      </w:pPr>
    </w:lvl>
    <w:lvl w:ilvl="4" w:tplc="04260019" w:tentative="1">
      <w:start w:val="1"/>
      <w:numFmt w:val="lowerLetter"/>
      <w:lvlText w:val="%5."/>
      <w:lvlJc w:val="left"/>
      <w:pPr>
        <w:ind w:left="3325" w:hanging="360"/>
      </w:pPr>
    </w:lvl>
    <w:lvl w:ilvl="5" w:tplc="0426001B" w:tentative="1">
      <w:start w:val="1"/>
      <w:numFmt w:val="lowerRoman"/>
      <w:lvlText w:val="%6."/>
      <w:lvlJc w:val="right"/>
      <w:pPr>
        <w:ind w:left="4045" w:hanging="180"/>
      </w:pPr>
    </w:lvl>
    <w:lvl w:ilvl="6" w:tplc="0426000F" w:tentative="1">
      <w:start w:val="1"/>
      <w:numFmt w:val="decimal"/>
      <w:lvlText w:val="%7."/>
      <w:lvlJc w:val="left"/>
      <w:pPr>
        <w:ind w:left="4765" w:hanging="360"/>
      </w:pPr>
    </w:lvl>
    <w:lvl w:ilvl="7" w:tplc="04260019" w:tentative="1">
      <w:start w:val="1"/>
      <w:numFmt w:val="lowerLetter"/>
      <w:lvlText w:val="%8."/>
      <w:lvlJc w:val="left"/>
      <w:pPr>
        <w:ind w:left="5485" w:hanging="360"/>
      </w:pPr>
    </w:lvl>
    <w:lvl w:ilvl="8" w:tplc="0426001B" w:tentative="1">
      <w:start w:val="1"/>
      <w:numFmt w:val="lowerRoman"/>
      <w:lvlText w:val="%9."/>
      <w:lvlJc w:val="right"/>
      <w:pPr>
        <w:ind w:left="6205" w:hanging="180"/>
      </w:pPr>
    </w:lvl>
  </w:abstractNum>
  <w:abstractNum w:abstractNumId="6" w15:restartNumberingAfterBreak="0">
    <w:nsid w:val="2C086941"/>
    <w:multiLevelType w:val="hybridMultilevel"/>
    <w:tmpl w:val="5990848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 w15:restartNumberingAfterBreak="0">
    <w:nsid w:val="2CFF7CBA"/>
    <w:multiLevelType w:val="hybridMultilevel"/>
    <w:tmpl w:val="DB642980"/>
    <w:lvl w:ilvl="0" w:tplc="3D926A3C">
      <w:start w:val="1"/>
      <w:numFmt w:val="lowerLetter"/>
      <w:lvlText w:val="%1)"/>
      <w:lvlJc w:val="left"/>
      <w:pPr>
        <w:ind w:left="445" w:hanging="360"/>
      </w:pPr>
      <w:rPr>
        <w:rFonts w:hint="default"/>
      </w:rPr>
    </w:lvl>
    <w:lvl w:ilvl="1" w:tplc="04260019" w:tentative="1">
      <w:start w:val="1"/>
      <w:numFmt w:val="lowerLetter"/>
      <w:lvlText w:val="%2."/>
      <w:lvlJc w:val="left"/>
      <w:pPr>
        <w:ind w:left="1165" w:hanging="360"/>
      </w:pPr>
    </w:lvl>
    <w:lvl w:ilvl="2" w:tplc="0426001B" w:tentative="1">
      <w:start w:val="1"/>
      <w:numFmt w:val="lowerRoman"/>
      <w:lvlText w:val="%3."/>
      <w:lvlJc w:val="right"/>
      <w:pPr>
        <w:ind w:left="1885" w:hanging="180"/>
      </w:pPr>
    </w:lvl>
    <w:lvl w:ilvl="3" w:tplc="0426000F" w:tentative="1">
      <w:start w:val="1"/>
      <w:numFmt w:val="decimal"/>
      <w:lvlText w:val="%4."/>
      <w:lvlJc w:val="left"/>
      <w:pPr>
        <w:ind w:left="2605" w:hanging="360"/>
      </w:pPr>
    </w:lvl>
    <w:lvl w:ilvl="4" w:tplc="04260019" w:tentative="1">
      <w:start w:val="1"/>
      <w:numFmt w:val="lowerLetter"/>
      <w:lvlText w:val="%5."/>
      <w:lvlJc w:val="left"/>
      <w:pPr>
        <w:ind w:left="3325" w:hanging="360"/>
      </w:pPr>
    </w:lvl>
    <w:lvl w:ilvl="5" w:tplc="0426001B" w:tentative="1">
      <w:start w:val="1"/>
      <w:numFmt w:val="lowerRoman"/>
      <w:lvlText w:val="%6."/>
      <w:lvlJc w:val="right"/>
      <w:pPr>
        <w:ind w:left="4045" w:hanging="180"/>
      </w:pPr>
    </w:lvl>
    <w:lvl w:ilvl="6" w:tplc="0426000F" w:tentative="1">
      <w:start w:val="1"/>
      <w:numFmt w:val="decimal"/>
      <w:lvlText w:val="%7."/>
      <w:lvlJc w:val="left"/>
      <w:pPr>
        <w:ind w:left="4765" w:hanging="360"/>
      </w:pPr>
    </w:lvl>
    <w:lvl w:ilvl="7" w:tplc="04260019" w:tentative="1">
      <w:start w:val="1"/>
      <w:numFmt w:val="lowerLetter"/>
      <w:lvlText w:val="%8."/>
      <w:lvlJc w:val="left"/>
      <w:pPr>
        <w:ind w:left="5485" w:hanging="360"/>
      </w:pPr>
    </w:lvl>
    <w:lvl w:ilvl="8" w:tplc="0426001B" w:tentative="1">
      <w:start w:val="1"/>
      <w:numFmt w:val="lowerRoman"/>
      <w:lvlText w:val="%9."/>
      <w:lvlJc w:val="right"/>
      <w:pPr>
        <w:ind w:left="6205" w:hanging="180"/>
      </w:pPr>
    </w:lvl>
  </w:abstractNum>
  <w:abstractNum w:abstractNumId="8" w15:restartNumberingAfterBreak="0">
    <w:nsid w:val="2E9252A3"/>
    <w:multiLevelType w:val="hybridMultilevel"/>
    <w:tmpl w:val="ED627050"/>
    <w:lvl w:ilvl="0" w:tplc="04260001">
      <w:start w:val="1"/>
      <w:numFmt w:val="bullet"/>
      <w:lvlText w:val=""/>
      <w:lvlJc w:val="left"/>
      <w:pPr>
        <w:ind w:left="375" w:hanging="360"/>
      </w:pPr>
      <w:rPr>
        <w:rFonts w:ascii="Symbol" w:hAnsi="Symbol" w:hint="default"/>
      </w:rPr>
    </w:lvl>
    <w:lvl w:ilvl="1" w:tplc="04260003" w:tentative="1">
      <w:start w:val="1"/>
      <w:numFmt w:val="bullet"/>
      <w:lvlText w:val="o"/>
      <w:lvlJc w:val="left"/>
      <w:pPr>
        <w:ind w:left="1095" w:hanging="360"/>
      </w:pPr>
      <w:rPr>
        <w:rFonts w:ascii="Courier New" w:hAnsi="Courier New" w:cs="Courier New" w:hint="default"/>
      </w:rPr>
    </w:lvl>
    <w:lvl w:ilvl="2" w:tplc="04260005" w:tentative="1">
      <w:start w:val="1"/>
      <w:numFmt w:val="bullet"/>
      <w:lvlText w:val=""/>
      <w:lvlJc w:val="left"/>
      <w:pPr>
        <w:ind w:left="1815" w:hanging="360"/>
      </w:pPr>
      <w:rPr>
        <w:rFonts w:ascii="Wingdings" w:hAnsi="Wingdings" w:hint="default"/>
      </w:rPr>
    </w:lvl>
    <w:lvl w:ilvl="3" w:tplc="04260001" w:tentative="1">
      <w:start w:val="1"/>
      <w:numFmt w:val="bullet"/>
      <w:lvlText w:val=""/>
      <w:lvlJc w:val="left"/>
      <w:pPr>
        <w:ind w:left="2535" w:hanging="360"/>
      </w:pPr>
      <w:rPr>
        <w:rFonts w:ascii="Symbol" w:hAnsi="Symbol" w:hint="default"/>
      </w:rPr>
    </w:lvl>
    <w:lvl w:ilvl="4" w:tplc="04260003" w:tentative="1">
      <w:start w:val="1"/>
      <w:numFmt w:val="bullet"/>
      <w:lvlText w:val="o"/>
      <w:lvlJc w:val="left"/>
      <w:pPr>
        <w:ind w:left="3255" w:hanging="360"/>
      </w:pPr>
      <w:rPr>
        <w:rFonts w:ascii="Courier New" w:hAnsi="Courier New" w:cs="Courier New" w:hint="default"/>
      </w:rPr>
    </w:lvl>
    <w:lvl w:ilvl="5" w:tplc="04260005" w:tentative="1">
      <w:start w:val="1"/>
      <w:numFmt w:val="bullet"/>
      <w:lvlText w:val=""/>
      <w:lvlJc w:val="left"/>
      <w:pPr>
        <w:ind w:left="3975" w:hanging="360"/>
      </w:pPr>
      <w:rPr>
        <w:rFonts w:ascii="Wingdings" w:hAnsi="Wingdings" w:hint="default"/>
      </w:rPr>
    </w:lvl>
    <w:lvl w:ilvl="6" w:tplc="04260001" w:tentative="1">
      <w:start w:val="1"/>
      <w:numFmt w:val="bullet"/>
      <w:lvlText w:val=""/>
      <w:lvlJc w:val="left"/>
      <w:pPr>
        <w:ind w:left="4695" w:hanging="360"/>
      </w:pPr>
      <w:rPr>
        <w:rFonts w:ascii="Symbol" w:hAnsi="Symbol" w:hint="default"/>
      </w:rPr>
    </w:lvl>
    <w:lvl w:ilvl="7" w:tplc="04260003" w:tentative="1">
      <w:start w:val="1"/>
      <w:numFmt w:val="bullet"/>
      <w:lvlText w:val="o"/>
      <w:lvlJc w:val="left"/>
      <w:pPr>
        <w:ind w:left="5415" w:hanging="360"/>
      </w:pPr>
      <w:rPr>
        <w:rFonts w:ascii="Courier New" w:hAnsi="Courier New" w:cs="Courier New" w:hint="default"/>
      </w:rPr>
    </w:lvl>
    <w:lvl w:ilvl="8" w:tplc="04260005" w:tentative="1">
      <w:start w:val="1"/>
      <w:numFmt w:val="bullet"/>
      <w:lvlText w:val=""/>
      <w:lvlJc w:val="left"/>
      <w:pPr>
        <w:ind w:left="6135" w:hanging="360"/>
      </w:pPr>
      <w:rPr>
        <w:rFonts w:ascii="Wingdings" w:hAnsi="Wingdings" w:hint="default"/>
      </w:rPr>
    </w:lvl>
  </w:abstractNum>
  <w:abstractNum w:abstractNumId="9" w15:restartNumberingAfterBreak="0">
    <w:nsid w:val="2FD4251D"/>
    <w:multiLevelType w:val="hybridMultilevel"/>
    <w:tmpl w:val="E2346F34"/>
    <w:lvl w:ilvl="0" w:tplc="04260001">
      <w:start w:val="1"/>
      <w:numFmt w:val="bullet"/>
      <w:lvlText w:val=""/>
      <w:lvlJc w:val="left"/>
      <w:pPr>
        <w:ind w:left="375" w:hanging="360"/>
      </w:pPr>
      <w:rPr>
        <w:rFonts w:ascii="Symbol" w:hAnsi="Symbol" w:hint="default"/>
      </w:rPr>
    </w:lvl>
    <w:lvl w:ilvl="1" w:tplc="04260003" w:tentative="1">
      <w:start w:val="1"/>
      <w:numFmt w:val="bullet"/>
      <w:lvlText w:val="o"/>
      <w:lvlJc w:val="left"/>
      <w:pPr>
        <w:ind w:left="1095" w:hanging="360"/>
      </w:pPr>
      <w:rPr>
        <w:rFonts w:ascii="Courier New" w:hAnsi="Courier New" w:cs="Courier New" w:hint="default"/>
      </w:rPr>
    </w:lvl>
    <w:lvl w:ilvl="2" w:tplc="04260005" w:tentative="1">
      <w:start w:val="1"/>
      <w:numFmt w:val="bullet"/>
      <w:lvlText w:val=""/>
      <w:lvlJc w:val="left"/>
      <w:pPr>
        <w:ind w:left="1815" w:hanging="360"/>
      </w:pPr>
      <w:rPr>
        <w:rFonts w:ascii="Wingdings" w:hAnsi="Wingdings" w:hint="default"/>
      </w:rPr>
    </w:lvl>
    <w:lvl w:ilvl="3" w:tplc="04260001" w:tentative="1">
      <w:start w:val="1"/>
      <w:numFmt w:val="bullet"/>
      <w:lvlText w:val=""/>
      <w:lvlJc w:val="left"/>
      <w:pPr>
        <w:ind w:left="2535" w:hanging="360"/>
      </w:pPr>
      <w:rPr>
        <w:rFonts w:ascii="Symbol" w:hAnsi="Symbol" w:hint="default"/>
      </w:rPr>
    </w:lvl>
    <w:lvl w:ilvl="4" w:tplc="04260003" w:tentative="1">
      <w:start w:val="1"/>
      <w:numFmt w:val="bullet"/>
      <w:lvlText w:val="o"/>
      <w:lvlJc w:val="left"/>
      <w:pPr>
        <w:ind w:left="3255" w:hanging="360"/>
      </w:pPr>
      <w:rPr>
        <w:rFonts w:ascii="Courier New" w:hAnsi="Courier New" w:cs="Courier New" w:hint="default"/>
      </w:rPr>
    </w:lvl>
    <w:lvl w:ilvl="5" w:tplc="04260005" w:tentative="1">
      <w:start w:val="1"/>
      <w:numFmt w:val="bullet"/>
      <w:lvlText w:val=""/>
      <w:lvlJc w:val="left"/>
      <w:pPr>
        <w:ind w:left="3975" w:hanging="360"/>
      </w:pPr>
      <w:rPr>
        <w:rFonts w:ascii="Wingdings" w:hAnsi="Wingdings" w:hint="default"/>
      </w:rPr>
    </w:lvl>
    <w:lvl w:ilvl="6" w:tplc="04260001" w:tentative="1">
      <w:start w:val="1"/>
      <w:numFmt w:val="bullet"/>
      <w:lvlText w:val=""/>
      <w:lvlJc w:val="left"/>
      <w:pPr>
        <w:ind w:left="4695" w:hanging="360"/>
      </w:pPr>
      <w:rPr>
        <w:rFonts w:ascii="Symbol" w:hAnsi="Symbol" w:hint="default"/>
      </w:rPr>
    </w:lvl>
    <w:lvl w:ilvl="7" w:tplc="04260003" w:tentative="1">
      <w:start w:val="1"/>
      <w:numFmt w:val="bullet"/>
      <w:lvlText w:val="o"/>
      <w:lvlJc w:val="left"/>
      <w:pPr>
        <w:ind w:left="5415" w:hanging="360"/>
      </w:pPr>
      <w:rPr>
        <w:rFonts w:ascii="Courier New" w:hAnsi="Courier New" w:cs="Courier New" w:hint="default"/>
      </w:rPr>
    </w:lvl>
    <w:lvl w:ilvl="8" w:tplc="04260005" w:tentative="1">
      <w:start w:val="1"/>
      <w:numFmt w:val="bullet"/>
      <w:lvlText w:val=""/>
      <w:lvlJc w:val="left"/>
      <w:pPr>
        <w:ind w:left="6135" w:hanging="360"/>
      </w:pPr>
      <w:rPr>
        <w:rFonts w:ascii="Wingdings" w:hAnsi="Wingdings" w:hint="default"/>
      </w:rPr>
    </w:lvl>
  </w:abstractNum>
  <w:abstractNum w:abstractNumId="10" w15:restartNumberingAfterBreak="0">
    <w:nsid w:val="41BB5B4C"/>
    <w:multiLevelType w:val="hybridMultilevel"/>
    <w:tmpl w:val="6F2EA508"/>
    <w:lvl w:ilvl="0" w:tplc="04260017">
      <w:start w:val="1"/>
      <w:numFmt w:val="lowerLetter"/>
      <w:lvlText w:val="%1)"/>
      <w:lvlJc w:val="left"/>
      <w:pPr>
        <w:ind w:left="445" w:hanging="360"/>
      </w:pPr>
      <w:rPr>
        <w:rFonts w:hint="default"/>
        <w:i w:val="0"/>
      </w:rPr>
    </w:lvl>
    <w:lvl w:ilvl="1" w:tplc="04260019" w:tentative="1">
      <w:start w:val="1"/>
      <w:numFmt w:val="lowerLetter"/>
      <w:lvlText w:val="%2."/>
      <w:lvlJc w:val="left"/>
      <w:pPr>
        <w:ind w:left="1165" w:hanging="360"/>
      </w:pPr>
    </w:lvl>
    <w:lvl w:ilvl="2" w:tplc="0426001B" w:tentative="1">
      <w:start w:val="1"/>
      <w:numFmt w:val="lowerRoman"/>
      <w:lvlText w:val="%3."/>
      <w:lvlJc w:val="right"/>
      <w:pPr>
        <w:ind w:left="1885" w:hanging="180"/>
      </w:pPr>
    </w:lvl>
    <w:lvl w:ilvl="3" w:tplc="0426000F" w:tentative="1">
      <w:start w:val="1"/>
      <w:numFmt w:val="decimal"/>
      <w:lvlText w:val="%4."/>
      <w:lvlJc w:val="left"/>
      <w:pPr>
        <w:ind w:left="2605" w:hanging="360"/>
      </w:pPr>
    </w:lvl>
    <w:lvl w:ilvl="4" w:tplc="04260019" w:tentative="1">
      <w:start w:val="1"/>
      <w:numFmt w:val="lowerLetter"/>
      <w:lvlText w:val="%5."/>
      <w:lvlJc w:val="left"/>
      <w:pPr>
        <w:ind w:left="3325" w:hanging="360"/>
      </w:pPr>
    </w:lvl>
    <w:lvl w:ilvl="5" w:tplc="0426001B" w:tentative="1">
      <w:start w:val="1"/>
      <w:numFmt w:val="lowerRoman"/>
      <w:lvlText w:val="%6."/>
      <w:lvlJc w:val="right"/>
      <w:pPr>
        <w:ind w:left="4045" w:hanging="180"/>
      </w:pPr>
    </w:lvl>
    <w:lvl w:ilvl="6" w:tplc="0426000F" w:tentative="1">
      <w:start w:val="1"/>
      <w:numFmt w:val="decimal"/>
      <w:lvlText w:val="%7."/>
      <w:lvlJc w:val="left"/>
      <w:pPr>
        <w:ind w:left="4765" w:hanging="360"/>
      </w:pPr>
    </w:lvl>
    <w:lvl w:ilvl="7" w:tplc="04260019" w:tentative="1">
      <w:start w:val="1"/>
      <w:numFmt w:val="lowerLetter"/>
      <w:lvlText w:val="%8."/>
      <w:lvlJc w:val="left"/>
      <w:pPr>
        <w:ind w:left="5485" w:hanging="360"/>
      </w:pPr>
    </w:lvl>
    <w:lvl w:ilvl="8" w:tplc="0426001B" w:tentative="1">
      <w:start w:val="1"/>
      <w:numFmt w:val="lowerRoman"/>
      <w:lvlText w:val="%9."/>
      <w:lvlJc w:val="right"/>
      <w:pPr>
        <w:ind w:left="6205" w:hanging="180"/>
      </w:pPr>
    </w:lvl>
  </w:abstractNum>
  <w:abstractNum w:abstractNumId="11" w15:restartNumberingAfterBreak="0">
    <w:nsid w:val="59085D57"/>
    <w:multiLevelType w:val="hybridMultilevel"/>
    <w:tmpl w:val="DDFEE41C"/>
    <w:lvl w:ilvl="0" w:tplc="04260001">
      <w:start w:val="1"/>
      <w:numFmt w:val="bullet"/>
      <w:lvlText w:val=""/>
      <w:lvlJc w:val="left"/>
      <w:pPr>
        <w:ind w:left="1137" w:hanging="360"/>
      </w:pPr>
      <w:rPr>
        <w:rFonts w:ascii="Symbol" w:hAnsi="Symbol" w:hint="default"/>
      </w:rPr>
    </w:lvl>
    <w:lvl w:ilvl="1" w:tplc="04260003" w:tentative="1">
      <w:start w:val="1"/>
      <w:numFmt w:val="bullet"/>
      <w:lvlText w:val="o"/>
      <w:lvlJc w:val="left"/>
      <w:pPr>
        <w:ind w:left="1857" w:hanging="360"/>
      </w:pPr>
      <w:rPr>
        <w:rFonts w:ascii="Courier New" w:hAnsi="Courier New" w:cs="Courier New" w:hint="default"/>
      </w:rPr>
    </w:lvl>
    <w:lvl w:ilvl="2" w:tplc="04260005" w:tentative="1">
      <w:start w:val="1"/>
      <w:numFmt w:val="bullet"/>
      <w:lvlText w:val=""/>
      <w:lvlJc w:val="left"/>
      <w:pPr>
        <w:ind w:left="2577" w:hanging="360"/>
      </w:pPr>
      <w:rPr>
        <w:rFonts w:ascii="Wingdings" w:hAnsi="Wingdings" w:hint="default"/>
      </w:rPr>
    </w:lvl>
    <w:lvl w:ilvl="3" w:tplc="04260001" w:tentative="1">
      <w:start w:val="1"/>
      <w:numFmt w:val="bullet"/>
      <w:lvlText w:val=""/>
      <w:lvlJc w:val="left"/>
      <w:pPr>
        <w:ind w:left="3297" w:hanging="360"/>
      </w:pPr>
      <w:rPr>
        <w:rFonts w:ascii="Symbol" w:hAnsi="Symbol" w:hint="default"/>
      </w:rPr>
    </w:lvl>
    <w:lvl w:ilvl="4" w:tplc="04260003" w:tentative="1">
      <w:start w:val="1"/>
      <w:numFmt w:val="bullet"/>
      <w:lvlText w:val="o"/>
      <w:lvlJc w:val="left"/>
      <w:pPr>
        <w:ind w:left="4017" w:hanging="360"/>
      </w:pPr>
      <w:rPr>
        <w:rFonts w:ascii="Courier New" w:hAnsi="Courier New" w:cs="Courier New" w:hint="default"/>
      </w:rPr>
    </w:lvl>
    <w:lvl w:ilvl="5" w:tplc="04260005" w:tentative="1">
      <w:start w:val="1"/>
      <w:numFmt w:val="bullet"/>
      <w:lvlText w:val=""/>
      <w:lvlJc w:val="left"/>
      <w:pPr>
        <w:ind w:left="4737" w:hanging="360"/>
      </w:pPr>
      <w:rPr>
        <w:rFonts w:ascii="Wingdings" w:hAnsi="Wingdings" w:hint="default"/>
      </w:rPr>
    </w:lvl>
    <w:lvl w:ilvl="6" w:tplc="04260001" w:tentative="1">
      <w:start w:val="1"/>
      <w:numFmt w:val="bullet"/>
      <w:lvlText w:val=""/>
      <w:lvlJc w:val="left"/>
      <w:pPr>
        <w:ind w:left="5457" w:hanging="360"/>
      </w:pPr>
      <w:rPr>
        <w:rFonts w:ascii="Symbol" w:hAnsi="Symbol" w:hint="default"/>
      </w:rPr>
    </w:lvl>
    <w:lvl w:ilvl="7" w:tplc="04260003" w:tentative="1">
      <w:start w:val="1"/>
      <w:numFmt w:val="bullet"/>
      <w:lvlText w:val="o"/>
      <w:lvlJc w:val="left"/>
      <w:pPr>
        <w:ind w:left="6177" w:hanging="360"/>
      </w:pPr>
      <w:rPr>
        <w:rFonts w:ascii="Courier New" w:hAnsi="Courier New" w:cs="Courier New" w:hint="default"/>
      </w:rPr>
    </w:lvl>
    <w:lvl w:ilvl="8" w:tplc="04260005" w:tentative="1">
      <w:start w:val="1"/>
      <w:numFmt w:val="bullet"/>
      <w:lvlText w:val=""/>
      <w:lvlJc w:val="left"/>
      <w:pPr>
        <w:ind w:left="6897" w:hanging="360"/>
      </w:pPr>
      <w:rPr>
        <w:rFonts w:ascii="Wingdings" w:hAnsi="Wingdings" w:hint="default"/>
      </w:rPr>
    </w:lvl>
  </w:abstractNum>
  <w:abstractNum w:abstractNumId="12" w15:restartNumberingAfterBreak="0">
    <w:nsid w:val="59ED1850"/>
    <w:multiLevelType w:val="hybridMultilevel"/>
    <w:tmpl w:val="F69A00A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3" w15:restartNumberingAfterBreak="0">
    <w:nsid w:val="5A746D7B"/>
    <w:multiLevelType w:val="hybridMultilevel"/>
    <w:tmpl w:val="8C88B112"/>
    <w:lvl w:ilvl="0" w:tplc="8D080608">
      <w:start w:val="1"/>
      <w:numFmt w:val="lowerLetter"/>
      <w:lvlText w:val="%1)"/>
      <w:lvlJc w:val="left"/>
      <w:pPr>
        <w:ind w:left="417" w:hanging="360"/>
      </w:pPr>
      <w:rPr>
        <w:rFonts w:hint="default"/>
        <w:i w:val="0"/>
        <w:iCs w:val="0"/>
      </w:rPr>
    </w:lvl>
    <w:lvl w:ilvl="1" w:tplc="04260019" w:tentative="1">
      <w:start w:val="1"/>
      <w:numFmt w:val="lowerLetter"/>
      <w:lvlText w:val="%2."/>
      <w:lvlJc w:val="left"/>
      <w:pPr>
        <w:ind w:left="1137" w:hanging="360"/>
      </w:pPr>
    </w:lvl>
    <w:lvl w:ilvl="2" w:tplc="0426001B" w:tentative="1">
      <w:start w:val="1"/>
      <w:numFmt w:val="lowerRoman"/>
      <w:lvlText w:val="%3."/>
      <w:lvlJc w:val="right"/>
      <w:pPr>
        <w:ind w:left="1857" w:hanging="180"/>
      </w:pPr>
    </w:lvl>
    <w:lvl w:ilvl="3" w:tplc="0426000F" w:tentative="1">
      <w:start w:val="1"/>
      <w:numFmt w:val="decimal"/>
      <w:lvlText w:val="%4."/>
      <w:lvlJc w:val="left"/>
      <w:pPr>
        <w:ind w:left="2577" w:hanging="360"/>
      </w:pPr>
    </w:lvl>
    <w:lvl w:ilvl="4" w:tplc="04260019" w:tentative="1">
      <w:start w:val="1"/>
      <w:numFmt w:val="lowerLetter"/>
      <w:lvlText w:val="%5."/>
      <w:lvlJc w:val="left"/>
      <w:pPr>
        <w:ind w:left="3297" w:hanging="360"/>
      </w:pPr>
    </w:lvl>
    <w:lvl w:ilvl="5" w:tplc="0426001B" w:tentative="1">
      <w:start w:val="1"/>
      <w:numFmt w:val="lowerRoman"/>
      <w:lvlText w:val="%6."/>
      <w:lvlJc w:val="right"/>
      <w:pPr>
        <w:ind w:left="4017" w:hanging="180"/>
      </w:pPr>
    </w:lvl>
    <w:lvl w:ilvl="6" w:tplc="0426000F" w:tentative="1">
      <w:start w:val="1"/>
      <w:numFmt w:val="decimal"/>
      <w:lvlText w:val="%7."/>
      <w:lvlJc w:val="left"/>
      <w:pPr>
        <w:ind w:left="4737" w:hanging="360"/>
      </w:pPr>
    </w:lvl>
    <w:lvl w:ilvl="7" w:tplc="04260019" w:tentative="1">
      <w:start w:val="1"/>
      <w:numFmt w:val="lowerLetter"/>
      <w:lvlText w:val="%8."/>
      <w:lvlJc w:val="left"/>
      <w:pPr>
        <w:ind w:left="5457" w:hanging="360"/>
      </w:pPr>
    </w:lvl>
    <w:lvl w:ilvl="8" w:tplc="0426001B" w:tentative="1">
      <w:start w:val="1"/>
      <w:numFmt w:val="lowerRoman"/>
      <w:lvlText w:val="%9."/>
      <w:lvlJc w:val="right"/>
      <w:pPr>
        <w:ind w:left="6177" w:hanging="180"/>
      </w:pPr>
    </w:lvl>
  </w:abstractNum>
  <w:abstractNum w:abstractNumId="14" w15:restartNumberingAfterBreak="0">
    <w:nsid w:val="5A8A1EFB"/>
    <w:multiLevelType w:val="hybridMultilevel"/>
    <w:tmpl w:val="7C5A1760"/>
    <w:lvl w:ilvl="0" w:tplc="04260001">
      <w:start w:val="1"/>
      <w:numFmt w:val="bullet"/>
      <w:lvlText w:val=""/>
      <w:lvlJc w:val="left"/>
      <w:pPr>
        <w:ind w:left="770" w:hanging="360"/>
      </w:pPr>
      <w:rPr>
        <w:rFonts w:ascii="Symbol" w:hAnsi="Symbol" w:hint="default"/>
      </w:rPr>
    </w:lvl>
    <w:lvl w:ilvl="1" w:tplc="04260003" w:tentative="1">
      <w:start w:val="1"/>
      <w:numFmt w:val="bullet"/>
      <w:lvlText w:val="o"/>
      <w:lvlJc w:val="left"/>
      <w:pPr>
        <w:ind w:left="1490" w:hanging="360"/>
      </w:pPr>
      <w:rPr>
        <w:rFonts w:ascii="Courier New" w:hAnsi="Courier New" w:cs="Courier New" w:hint="default"/>
      </w:rPr>
    </w:lvl>
    <w:lvl w:ilvl="2" w:tplc="04260005" w:tentative="1">
      <w:start w:val="1"/>
      <w:numFmt w:val="bullet"/>
      <w:lvlText w:val=""/>
      <w:lvlJc w:val="left"/>
      <w:pPr>
        <w:ind w:left="2210" w:hanging="360"/>
      </w:pPr>
      <w:rPr>
        <w:rFonts w:ascii="Wingdings" w:hAnsi="Wingdings" w:hint="default"/>
      </w:rPr>
    </w:lvl>
    <w:lvl w:ilvl="3" w:tplc="04260001" w:tentative="1">
      <w:start w:val="1"/>
      <w:numFmt w:val="bullet"/>
      <w:lvlText w:val=""/>
      <w:lvlJc w:val="left"/>
      <w:pPr>
        <w:ind w:left="2930" w:hanging="360"/>
      </w:pPr>
      <w:rPr>
        <w:rFonts w:ascii="Symbol" w:hAnsi="Symbol" w:hint="default"/>
      </w:rPr>
    </w:lvl>
    <w:lvl w:ilvl="4" w:tplc="04260003" w:tentative="1">
      <w:start w:val="1"/>
      <w:numFmt w:val="bullet"/>
      <w:lvlText w:val="o"/>
      <w:lvlJc w:val="left"/>
      <w:pPr>
        <w:ind w:left="3650" w:hanging="360"/>
      </w:pPr>
      <w:rPr>
        <w:rFonts w:ascii="Courier New" w:hAnsi="Courier New" w:cs="Courier New" w:hint="default"/>
      </w:rPr>
    </w:lvl>
    <w:lvl w:ilvl="5" w:tplc="04260005" w:tentative="1">
      <w:start w:val="1"/>
      <w:numFmt w:val="bullet"/>
      <w:lvlText w:val=""/>
      <w:lvlJc w:val="left"/>
      <w:pPr>
        <w:ind w:left="4370" w:hanging="360"/>
      </w:pPr>
      <w:rPr>
        <w:rFonts w:ascii="Wingdings" w:hAnsi="Wingdings" w:hint="default"/>
      </w:rPr>
    </w:lvl>
    <w:lvl w:ilvl="6" w:tplc="04260001" w:tentative="1">
      <w:start w:val="1"/>
      <w:numFmt w:val="bullet"/>
      <w:lvlText w:val=""/>
      <w:lvlJc w:val="left"/>
      <w:pPr>
        <w:ind w:left="5090" w:hanging="360"/>
      </w:pPr>
      <w:rPr>
        <w:rFonts w:ascii="Symbol" w:hAnsi="Symbol" w:hint="default"/>
      </w:rPr>
    </w:lvl>
    <w:lvl w:ilvl="7" w:tplc="04260003" w:tentative="1">
      <w:start w:val="1"/>
      <w:numFmt w:val="bullet"/>
      <w:lvlText w:val="o"/>
      <w:lvlJc w:val="left"/>
      <w:pPr>
        <w:ind w:left="5810" w:hanging="360"/>
      </w:pPr>
      <w:rPr>
        <w:rFonts w:ascii="Courier New" w:hAnsi="Courier New" w:cs="Courier New" w:hint="default"/>
      </w:rPr>
    </w:lvl>
    <w:lvl w:ilvl="8" w:tplc="04260005" w:tentative="1">
      <w:start w:val="1"/>
      <w:numFmt w:val="bullet"/>
      <w:lvlText w:val=""/>
      <w:lvlJc w:val="left"/>
      <w:pPr>
        <w:ind w:left="6530" w:hanging="360"/>
      </w:pPr>
      <w:rPr>
        <w:rFonts w:ascii="Wingdings" w:hAnsi="Wingdings" w:hint="default"/>
      </w:rPr>
    </w:lvl>
  </w:abstractNum>
  <w:abstractNum w:abstractNumId="15" w15:restartNumberingAfterBreak="0">
    <w:nsid w:val="60CF41C7"/>
    <w:multiLevelType w:val="hybridMultilevel"/>
    <w:tmpl w:val="3E165D40"/>
    <w:lvl w:ilvl="0" w:tplc="04260001">
      <w:start w:val="1"/>
      <w:numFmt w:val="bullet"/>
      <w:lvlText w:val=""/>
      <w:lvlJc w:val="left"/>
      <w:pPr>
        <w:ind w:left="833" w:hanging="360"/>
      </w:pPr>
      <w:rPr>
        <w:rFonts w:ascii="Symbol" w:hAnsi="Symbol" w:hint="default"/>
      </w:rPr>
    </w:lvl>
    <w:lvl w:ilvl="1" w:tplc="04260003" w:tentative="1">
      <w:start w:val="1"/>
      <w:numFmt w:val="bullet"/>
      <w:lvlText w:val="o"/>
      <w:lvlJc w:val="left"/>
      <w:pPr>
        <w:ind w:left="1553" w:hanging="360"/>
      </w:pPr>
      <w:rPr>
        <w:rFonts w:ascii="Courier New" w:hAnsi="Courier New" w:cs="Courier New" w:hint="default"/>
      </w:rPr>
    </w:lvl>
    <w:lvl w:ilvl="2" w:tplc="04260005" w:tentative="1">
      <w:start w:val="1"/>
      <w:numFmt w:val="bullet"/>
      <w:lvlText w:val=""/>
      <w:lvlJc w:val="left"/>
      <w:pPr>
        <w:ind w:left="2273" w:hanging="360"/>
      </w:pPr>
      <w:rPr>
        <w:rFonts w:ascii="Wingdings" w:hAnsi="Wingdings" w:hint="default"/>
      </w:rPr>
    </w:lvl>
    <w:lvl w:ilvl="3" w:tplc="04260001" w:tentative="1">
      <w:start w:val="1"/>
      <w:numFmt w:val="bullet"/>
      <w:lvlText w:val=""/>
      <w:lvlJc w:val="left"/>
      <w:pPr>
        <w:ind w:left="2993" w:hanging="360"/>
      </w:pPr>
      <w:rPr>
        <w:rFonts w:ascii="Symbol" w:hAnsi="Symbol" w:hint="default"/>
      </w:rPr>
    </w:lvl>
    <w:lvl w:ilvl="4" w:tplc="04260003" w:tentative="1">
      <w:start w:val="1"/>
      <w:numFmt w:val="bullet"/>
      <w:lvlText w:val="o"/>
      <w:lvlJc w:val="left"/>
      <w:pPr>
        <w:ind w:left="3713" w:hanging="360"/>
      </w:pPr>
      <w:rPr>
        <w:rFonts w:ascii="Courier New" w:hAnsi="Courier New" w:cs="Courier New" w:hint="default"/>
      </w:rPr>
    </w:lvl>
    <w:lvl w:ilvl="5" w:tplc="04260005" w:tentative="1">
      <w:start w:val="1"/>
      <w:numFmt w:val="bullet"/>
      <w:lvlText w:val=""/>
      <w:lvlJc w:val="left"/>
      <w:pPr>
        <w:ind w:left="4433" w:hanging="360"/>
      </w:pPr>
      <w:rPr>
        <w:rFonts w:ascii="Wingdings" w:hAnsi="Wingdings" w:hint="default"/>
      </w:rPr>
    </w:lvl>
    <w:lvl w:ilvl="6" w:tplc="04260001" w:tentative="1">
      <w:start w:val="1"/>
      <w:numFmt w:val="bullet"/>
      <w:lvlText w:val=""/>
      <w:lvlJc w:val="left"/>
      <w:pPr>
        <w:ind w:left="5153" w:hanging="360"/>
      </w:pPr>
      <w:rPr>
        <w:rFonts w:ascii="Symbol" w:hAnsi="Symbol" w:hint="default"/>
      </w:rPr>
    </w:lvl>
    <w:lvl w:ilvl="7" w:tplc="04260003" w:tentative="1">
      <w:start w:val="1"/>
      <w:numFmt w:val="bullet"/>
      <w:lvlText w:val="o"/>
      <w:lvlJc w:val="left"/>
      <w:pPr>
        <w:ind w:left="5873" w:hanging="360"/>
      </w:pPr>
      <w:rPr>
        <w:rFonts w:ascii="Courier New" w:hAnsi="Courier New" w:cs="Courier New" w:hint="default"/>
      </w:rPr>
    </w:lvl>
    <w:lvl w:ilvl="8" w:tplc="04260005" w:tentative="1">
      <w:start w:val="1"/>
      <w:numFmt w:val="bullet"/>
      <w:lvlText w:val=""/>
      <w:lvlJc w:val="left"/>
      <w:pPr>
        <w:ind w:left="6593" w:hanging="360"/>
      </w:pPr>
      <w:rPr>
        <w:rFonts w:ascii="Wingdings" w:hAnsi="Wingdings" w:hint="default"/>
      </w:rPr>
    </w:lvl>
  </w:abstractNum>
  <w:abstractNum w:abstractNumId="16" w15:restartNumberingAfterBreak="0">
    <w:nsid w:val="62F81B68"/>
    <w:multiLevelType w:val="hybridMultilevel"/>
    <w:tmpl w:val="9A0C2434"/>
    <w:lvl w:ilvl="0" w:tplc="04260001">
      <w:start w:val="1"/>
      <w:numFmt w:val="bullet"/>
      <w:lvlText w:val=""/>
      <w:lvlJc w:val="left"/>
      <w:pPr>
        <w:ind w:left="1137" w:hanging="360"/>
      </w:pPr>
      <w:rPr>
        <w:rFonts w:ascii="Symbol" w:hAnsi="Symbol" w:hint="default"/>
      </w:rPr>
    </w:lvl>
    <w:lvl w:ilvl="1" w:tplc="04260003" w:tentative="1">
      <w:start w:val="1"/>
      <w:numFmt w:val="bullet"/>
      <w:lvlText w:val="o"/>
      <w:lvlJc w:val="left"/>
      <w:pPr>
        <w:ind w:left="1857" w:hanging="360"/>
      </w:pPr>
      <w:rPr>
        <w:rFonts w:ascii="Courier New" w:hAnsi="Courier New" w:cs="Courier New" w:hint="default"/>
      </w:rPr>
    </w:lvl>
    <w:lvl w:ilvl="2" w:tplc="04260005" w:tentative="1">
      <w:start w:val="1"/>
      <w:numFmt w:val="bullet"/>
      <w:lvlText w:val=""/>
      <w:lvlJc w:val="left"/>
      <w:pPr>
        <w:ind w:left="2577" w:hanging="360"/>
      </w:pPr>
      <w:rPr>
        <w:rFonts w:ascii="Wingdings" w:hAnsi="Wingdings" w:hint="default"/>
      </w:rPr>
    </w:lvl>
    <w:lvl w:ilvl="3" w:tplc="04260001" w:tentative="1">
      <w:start w:val="1"/>
      <w:numFmt w:val="bullet"/>
      <w:lvlText w:val=""/>
      <w:lvlJc w:val="left"/>
      <w:pPr>
        <w:ind w:left="3297" w:hanging="360"/>
      </w:pPr>
      <w:rPr>
        <w:rFonts w:ascii="Symbol" w:hAnsi="Symbol" w:hint="default"/>
      </w:rPr>
    </w:lvl>
    <w:lvl w:ilvl="4" w:tplc="04260003" w:tentative="1">
      <w:start w:val="1"/>
      <w:numFmt w:val="bullet"/>
      <w:lvlText w:val="o"/>
      <w:lvlJc w:val="left"/>
      <w:pPr>
        <w:ind w:left="4017" w:hanging="360"/>
      </w:pPr>
      <w:rPr>
        <w:rFonts w:ascii="Courier New" w:hAnsi="Courier New" w:cs="Courier New" w:hint="default"/>
      </w:rPr>
    </w:lvl>
    <w:lvl w:ilvl="5" w:tplc="04260005" w:tentative="1">
      <w:start w:val="1"/>
      <w:numFmt w:val="bullet"/>
      <w:lvlText w:val=""/>
      <w:lvlJc w:val="left"/>
      <w:pPr>
        <w:ind w:left="4737" w:hanging="360"/>
      </w:pPr>
      <w:rPr>
        <w:rFonts w:ascii="Wingdings" w:hAnsi="Wingdings" w:hint="default"/>
      </w:rPr>
    </w:lvl>
    <w:lvl w:ilvl="6" w:tplc="04260001" w:tentative="1">
      <w:start w:val="1"/>
      <w:numFmt w:val="bullet"/>
      <w:lvlText w:val=""/>
      <w:lvlJc w:val="left"/>
      <w:pPr>
        <w:ind w:left="5457" w:hanging="360"/>
      </w:pPr>
      <w:rPr>
        <w:rFonts w:ascii="Symbol" w:hAnsi="Symbol" w:hint="default"/>
      </w:rPr>
    </w:lvl>
    <w:lvl w:ilvl="7" w:tplc="04260003" w:tentative="1">
      <w:start w:val="1"/>
      <w:numFmt w:val="bullet"/>
      <w:lvlText w:val="o"/>
      <w:lvlJc w:val="left"/>
      <w:pPr>
        <w:ind w:left="6177" w:hanging="360"/>
      </w:pPr>
      <w:rPr>
        <w:rFonts w:ascii="Courier New" w:hAnsi="Courier New" w:cs="Courier New" w:hint="default"/>
      </w:rPr>
    </w:lvl>
    <w:lvl w:ilvl="8" w:tplc="04260005" w:tentative="1">
      <w:start w:val="1"/>
      <w:numFmt w:val="bullet"/>
      <w:lvlText w:val=""/>
      <w:lvlJc w:val="left"/>
      <w:pPr>
        <w:ind w:left="6897" w:hanging="360"/>
      </w:pPr>
      <w:rPr>
        <w:rFonts w:ascii="Wingdings" w:hAnsi="Wingdings" w:hint="default"/>
      </w:rPr>
    </w:lvl>
  </w:abstractNum>
  <w:abstractNum w:abstractNumId="17" w15:restartNumberingAfterBreak="0">
    <w:nsid w:val="64960F5A"/>
    <w:multiLevelType w:val="hybridMultilevel"/>
    <w:tmpl w:val="34A86DBA"/>
    <w:lvl w:ilvl="0" w:tplc="04260011">
      <w:start w:val="1"/>
      <w:numFmt w:val="decimal"/>
      <w:lvlText w:val="%1)"/>
      <w:lvlJc w:val="left"/>
      <w:pPr>
        <w:ind w:left="1080" w:hanging="360"/>
      </w:p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8" w15:restartNumberingAfterBreak="0">
    <w:nsid w:val="69B92A5D"/>
    <w:multiLevelType w:val="hybridMultilevel"/>
    <w:tmpl w:val="34B2117E"/>
    <w:lvl w:ilvl="0" w:tplc="04260001">
      <w:start w:val="1"/>
      <w:numFmt w:val="bullet"/>
      <w:lvlText w:val=""/>
      <w:lvlJc w:val="left"/>
      <w:pPr>
        <w:ind w:left="1137" w:hanging="360"/>
      </w:pPr>
      <w:rPr>
        <w:rFonts w:ascii="Symbol" w:hAnsi="Symbol" w:hint="default"/>
      </w:rPr>
    </w:lvl>
    <w:lvl w:ilvl="1" w:tplc="04260003" w:tentative="1">
      <w:start w:val="1"/>
      <w:numFmt w:val="bullet"/>
      <w:lvlText w:val="o"/>
      <w:lvlJc w:val="left"/>
      <w:pPr>
        <w:ind w:left="1857" w:hanging="360"/>
      </w:pPr>
      <w:rPr>
        <w:rFonts w:ascii="Courier New" w:hAnsi="Courier New" w:cs="Courier New" w:hint="default"/>
      </w:rPr>
    </w:lvl>
    <w:lvl w:ilvl="2" w:tplc="04260005" w:tentative="1">
      <w:start w:val="1"/>
      <w:numFmt w:val="bullet"/>
      <w:lvlText w:val=""/>
      <w:lvlJc w:val="left"/>
      <w:pPr>
        <w:ind w:left="2577" w:hanging="360"/>
      </w:pPr>
      <w:rPr>
        <w:rFonts w:ascii="Wingdings" w:hAnsi="Wingdings" w:hint="default"/>
      </w:rPr>
    </w:lvl>
    <w:lvl w:ilvl="3" w:tplc="04260001" w:tentative="1">
      <w:start w:val="1"/>
      <w:numFmt w:val="bullet"/>
      <w:lvlText w:val=""/>
      <w:lvlJc w:val="left"/>
      <w:pPr>
        <w:ind w:left="3297" w:hanging="360"/>
      </w:pPr>
      <w:rPr>
        <w:rFonts w:ascii="Symbol" w:hAnsi="Symbol" w:hint="default"/>
      </w:rPr>
    </w:lvl>
    <w:lvl w:ilvl="4" w:tplc="04260003" w:tentative="1">
      <w:start w:val="1"/>
      <w:numFmt w:val="bullet"/>
      <w:lvlText w:val="o"/>
      <w:lvlJc w:val="left"/>
      <w:pPr>
        <w:ind w:left="4017" w:hanging="360"/>
      </w:pPr>
      <w:rPr>
        <w:rFonts w:ascii="Courier New" w:hAnsi="Courier New" w:cs="Courier New" w:hint="default"/>
      </w:rPr>
    </w:lvl>
    <w:lvl w:ilvl="5" w:tplc="04260005" w:tentative="1">
      <w:start w:val="1"/>
      <w:numFmt w:val="bullet"/>
      <w:lvlText w:val=""/>
      <w:lvlJc w:val="left"/>
      <w:pPr>
        <w:ind w:left="4737" w:hanging="360"/>
      </w:pPr>
      <w:rPr>
        <w:rFonts w:ascii="Wingdings" w:hAnsi="Wingdings" w:hint="default"/>
      </w:rPr>
    </w:lvl>
    <w:lvl w:ilvl="6" w:tplc="04260001" w:tentative="1">
      <w:start w:val="1"/>
      <w:numFmt w:val="bullet"/>
      <w:lvlText w:val=""/>
      <w:lvlJc w:val="left"/>
      <w:pPr>
        <w:ind w:left="5457" w:hanging="360"/>
      </w:pPr>
      <w:rPr>
        <w:rFonts w:ascii="Symbol" w:hAnsi="Symbol" w:hint="default"/>
      </w:rPr>
    </w:lvl>
    <w:lvl w:ilvl="7" w:tplc="04260003" w:tentative="1">
      <w:start w:val="1"/>
      <w:numFmt w:val="bullet"/>
      <w:lvlText w:val="o"/>
      <w:lvlJc w:val="left"/>
      <w:pPr>
        <w:ind w:left="6177" w:hanging="360"/>
      </w:pPr>
      <w:rPr>
        <w:rFonts w:ascii="Courier New" w:hAnsi="Courier New" w:cs="Courier New" w:hint="default"/>
      </w:rPr>
    </w:lvl>
    <w:lvl w:ilvl="8" w:tplc="04260005" w:tentative="1">
      <w:start w:val="1"/>
      <w:numFmt w:val="bullet"/>
      <w:lvlText w:val=""/>
      <w:lvlJc w:val="left"/>
      <w:pPr>
        <w:ind w:left="6897" w:hanging="360"/>
      </w:pPr>
      <w:rPr>
        <w:rFonts w:ascii="Wingdings" w:hAnsi="Wingdings" w:hint="default"/>
      </w:rPr>
    </w:lvl>
  </w:abstractNum>
  <w:abstractNum w:abstractNumId="19" w15:restartNumberingAfterBreak="0">
    <w:nsid w:val="7B5B26E9"/>
    <w:multiLevelType w:val="hybridMultilevel"/>
    <w:tmpl w:val="A2A06880"/>
    <w:lvl w:ilvl="0" w:tplc="04260001">
      <w:start w:val="1"/>
      <w:numFmt w:val="bullet"/>
      <w:lvlText w:val=""/>
      <w:lvlJc w:val="left"/>
      <w:pPr>
        <w:ind w:left="1137" w:hanging="360"/>
      </w:pPr>
      <w:rPr>
        <w:rFonts w:ascii="Symbol" w:hAnsi="Symbol" w:hint="default"/>
      </w:rPr>
    </w:lvl>
    <w:lvl w:ilvl="1" w:tplc="04260003" w:tentative="1">
      <w:start w:val="1"/>
      <w:numFmt w:val="bullet"/>
      <w:lvlText w:val="o"/>
      <w:lvlJc w:val="left"/>
      <w:pPr>
        <w:ind w:left="1857" w:hanging="360"/>
      </w:pPr>
      <w:rPr>
        <w:rFonts w:ascii="Courier New" w:hAnsi="Courier New" w:cs="Courier New" w:hint="default"/>
      </w:rPr>
    </w:lvl>
    <w:lvl w:ilvl="2" w:tplc="04260005" w:tentative="1">
      <w:start w:val="1"/>
      <w:numFmt w:val="bullet"/>
      <w:lvlText w:val=""/>
      <w:lvlJc w:val="left"/>
      <w:pPr>
        <w:ind w:left="2577" w:hanging="360"/>
      </w:pPr>
      <w:rPr>
        <w:rFonts w:ascii="Wingdings" w:hAnsi="Wingdings" w:hint="default"/>
      </w:rPr>
    </w:lvl>
    <w:lvl w:ilvl="3" w:tplc="04260001" w:tentative="1">
      <w:start w:val="1"/>
      <w:numFmt w:val="bullet"/>
      <w:lvlText w:val=""/>
      <w:lvlJc w:val="left"/>
      <w:pPr>
        <w:ind w:left="3297" w:hanging="360"/>
      </w:pPr>
      <w:rPr>
        <w:rFonts w:ascii="Symbol" w:hAnsi="Symbol" w:hint="default"/>
      </w:rPr>
    </w:lvl>
    <w:lvl w:ilvl="4" w:tplc="04260003" w:tentative="1">
      <w:start w:val="1"/>
      <w:numFmt w:val="bullet"/>
      <w:lvlText w:val="o"/>
      <w:lvlJc w:val="left"/>
      <w:pPr>
        <w:ind w:left="4017" w:hanging="360"/>
      </w:pPr>
      <w:rPr>
        <w:rFonts w:ascii="Courier New" w:hAnsi="Courier New" w:cs="Courier New" w:hint="default"/>
      </w:rPr>
    </w:lvl>
    <w:lvl w:ilvl="5" w:tplc="04260005" w:tentative="1">
      <w:start w:val="1"/>
      <w:numFmt w:val="bullet"/>
      <w:lvlText w:val=""/>
      <w:lvlJc w:val="left"/>
      <w:pPr>
        <w:ind w:left="4737" w:hanging="360"/>
      </w:pPr>
      <w:rPr>
        <w:rFonts w:ascii="Wingdings" w:hAnsi="Wingdings" w:hint="default"/>
      </w:rPr>
    </w:lvl>
    <w:lvl w:ilvl="6" w:tplc="04260001" w:tentative="1">
      <w:start w:val="1"/>
      <w:numFmt w:val="bullet"/>
      <w:lvlText w:val=""/>
      <w:lvlJc w:val="left"/>
      <w:pPr>
        <w:ind w:left="5457" w:hanging="360"/>
      </w:pPr>
      <w:rPr>
        <w:rFonts w:ascii="Symbol" w:hAnsi="Symbol" w:hint="default"/>
      </w:rPr>
    </w:lvl>
    <w:lvl w:ilvl="7" w:tplc="04260003" w:tentative="1">
      <w:start w:val="1"/>
      <w:numFmt w:val="bullet"/>
      <w:lvlText w:val="o"/>
      <w:lvlJc w:val="left"/>
      <w:pPr>
        <w:ind w:left="6177" w:hanging="360"/>
      </w:pPr>
      <w:rPr>
        <w:rFonts w:ascii="Courier New" w:hAnsi="Courier New" w:cs="Courier New" w:hint="default"/>
      </w:rPr>
    </w:lvl>
    <w:lvl w:ilvl="8" w:tplc="04260005" w:tentative="1">
      <w:start w:val="1"/>
      <w:numFmt w:val="bullet"/>
      <w:lvlText w:val=""/>
      <w:lvlJc w:val="left"/>
      <w:pPr>
        <w:ind w:left="6897" w:hanging="360"/>
      </w:pPr>
      <w:rPr>
        <w:rFonts w:ascii="Wingdings" w:hAnsi="Wingdings" w:hint="default"/>
      </w:rPr>
    </w:lvl>
  </w:abstractNum>
  <w:num w:numId="1" w16cid:durableId="1961834512">
    <w:abstractNumId w:val="4"/>
  </w:num>
  <w:num w:numId="2" w16cid:durableId="107244065">
    <w:abstractNumId w:val="5"/>
  </w:num>
  <w:num w:numId="3" w16cid:durableId="64769876">
    <w:abstractNumId w:val="17"/>
  </w:num>
  <w:num w:numId="4" w16cid:durableId="1385133504">
    <w:abstractNumId w:val="7"/>
  </w:num>
  <w:num w:numId="5" w16cid:durableId="136460529">
    <w:abstractNumId w:val="15"/>
  </w:num>
  <w:num w:numId="6" w16cid:durableId="1201287048">
    <w:abstractNumId w:val="13"/>
  </w:num>
  <w:num w:numId="7" w16cid:durableId="33895980">
    <w:abstractNumId w:val="19"/>
  </w:num>
  <w:num w:numId="8" w16cid:durableId="1990019293">
    <w:abstractNumId w:val="11"/>
  </w:num>
  <w:num w:numId="9" w16cid:durableId="1748530667">
    <w:abstractNumId w:val="16"/>
  </w:num>
  <w:num w:numId="10" w16cid:durableId="1553272046">
    <w:abstractNumId w:val="1"/>
  </w:num>
  <w:num w:numId="11" w16cid:durableId="121458727">
    <w:abstractNumId w:val="18"/>
  </w:num>
  <w:num w:numId="12" w16cid:durableId="1383137413">
    <w:abstractNumId w:val="3"/>
  </w:num>
  <w:num w:numId="13" w16cid:durableId="406731072">
    <w:abstractNumId w:val="10"/>
  </w:num>
  <w:num w:numId="14" w16cid:durableId="1754082557">
    <w:abstractNumId w:val="0"/>
  </w:num>
  <w:num w:numId="15" w16cid:durableId="535507604">
    <w:abstractNumId w:val="2"/>
  </w:num>
  <w:num w:numId="16" w16cid:durableId="1322001159">
    <w:abstractNumId w:val="6"/>
  </w:num>
  <w:num w:numId="17" w16cid:durableId="77484269">
    <w:abstractNumId w:val="12"/>
  </w:num>
  <w:num w:numId="18" w16cid:durableId="658535998">
    <w:abstractNumId w:val="9"/>
  </w:num>
  <w:num w:numId="19" w16cid:durableId="1006594726">
    <w:abstractNumId w:val="8"/>
  </w:num>
  <w:num w:numId="20" w16cid:durableId="372929459">
    <w:abstractNumId w:val="14"/>
  </w:num>
  <w:numIdMacAtCleanup w:val="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Guna Steinberga">
    <w15:presenceInfo w15:providerId="AD" w15:userId="S::Guna.Steinberga@csp.gov.lv::76171beb-1124-4083-b13c-b005eaaba16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rawingGridVerticalSpacing w:val="57"/>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4922"/>
    <w:rsid w:val="0000088B"/>
    <w:rsid w:val="0000198B"/>
    <w:rsid w:val="000022DE"/>
    <w:rsid w:val="00004944"/>
    <w:rsid w:val="00004A4E"/>
    <w:rsid w:val="00004B04"/>
    <w:rsid w:val="00006312"/>
    <w:rsid w:val="000063BE"/>
    <w:rsid w:val="00007B44"/>
    <w:rsid w:val="00007E13"/>
    <w:rsid w:val="000106E0"/>
    <w:rsid w:val="00010DC6"/>
    <w:rsid w:val="0001179A"/>
    <w:rsid w:val="00011B99"/>
    <w:rsid w:val="00012DB8"/>
    <w:rsid w:val="00013548"/>
    <w:rsid w:val="00013AD1"/>
    <w:rsid w:val="00013DC2"/>
    <w:rsid w:val="000143D8"/>
    <w:rsid w:val="00014A14"/>
    <w:rsid w:val="00015041"/>
    <w:rsid w:val="000150CA"/>
    <w:rsid w:val="00015917"/>
    <w:rsid w:val="00020356"/>
    <w:rsid w:val="00020753"/>
    <w:rsid w:val="0002084F"/>
    <w:rsid w:val="0002092E"/>
    <w:rsid w:val="00020A0C"/>
    <w:rsid w:val="00021CD7"/>
    <w:rsid w:val="00021D02"/>
    <w:rsid w:val="00022154"/>
    <w:rsid w:val="000223D6"/>
    <w:rsid w:val="000230B7"/>
    <w:rsid w:val="00023634"/>
    <w:rsid w:val="000239C7"/>
    <w:rsid w:val="00024B92"/>
    <w:rsid w:val="00025883"/>
    <w:rsid w:val="00026131"/>
    <w:rsid w:val="00026556"/>
    <w:rsid w:val="00026B19"/>
    <w:rsid w:val="000273D2"/>
    <w:rsid w:val="00027A5D"/>
    <w:rsid w:val="00027A98"/>
    <w:rsid w:val="00027F96"/>
    <w:rsid w:val="00032DE4"/>
    <w:rsid w:val="00033744"/>
    <w:rsid w:val="000338C9"/>
    <w:rsid w:val="00034042"/>
    <w:rsid w:val="000346DA"/>
    <w:rsid w:val="000355BA"/>
    <w:rsid w:val="00036AF4"/>
    <w:rsid w:val="00036AFD"/>
    <w:rsid w:val="00037AE3"/>
    <w:rsid w:val="00037E03"/>
    <w:rsid w:val="000406A5"/>
    <w:rsid w:val="000409A9"/>
    <w:rsid w:val="00040B15"/>
    <w:rsid w:val="00044275"/>
    <w:rsid w:val="00046381"/>
    <w:rsid w:val="000464EB"/>
    <w:rsid w:val="00046BAC"/>
    <w:rsid w:val="0004774C"/>
    <w:rsid w:val="0004798A"/>
    <w:rsid w:val="00050812"/>
    <w:rsid w:val="000512D1"/>
    <w:rsid w:val="0005195A"/>
    <w:rsid w:val="00052DFA"/>
    <w:rsid w:val="00052F88"/>
    <w:rsid w:val="00052F8C"/>
    <w:rsid w:val="00053DB7"/>
    <w:rsid w:val="00054678"/>
    <w:rsid w:val="00054948"/>
    <w:rsid w:val="00054A68"/>
    <w:rsid w:val="00055C29"/>
    <w:rsid w:val="00056BBA"/>
    <w:rsid w:val="000577C3"/>
    <w:rsid w:val="00057A81"/>
    <w:rsid w:val="00057BA7"/>
    <w:rsid w:val="00060186"/>
    <w:rsid w:val="00061F23"/>
    <w:rsid w:val="000628E5"/>
    <w:rsid w:val="0006581E"/>
    <w:rsid w:val="00065BE2"/>
    <w:rsid w:val="000661A9"/>
    <w:rsid w:val="00066945"/>
    <w:rsid w:val="00066DDB"/>
    <w:rsid w:val="00070146"/>
    <w:rsid w:val="0007128D"/>
    <w:rsid w:val="000715FE"/>
    <w:rsid w:val="00071835"/>
    <w:rsid w:val="00071D35"/>
    <w:rsid w:val="00071FB1"/>
    <w:rsid w:val="0007323D"/>
    <w:rsid w:val="00073531"/>
    <w:rsid w:val="00074154"/>
    <w:rsid w:val="0007438C"/>
    <w:rsid w:val="00074A58"/>
    <w:rsid w:val="00074A5A"/>
    <w:rsid w:val="000756E9"/>
    <w:rsid w:val="000777EF"/>
    <w:rsid w:val="00077AD0"/>
    <w:rsid w:val="00080899"/>
    <w:rsid w:val="000808DB"/>
    <w:rsid w:val="00080DAE"/>
    <w:rsid w:val="0008198C"/>
    <w:rsid w:val="00083E37"/>
    <w:rsid w:val="00083E5D"/>
    <w:rsid w:val="00084672"/>
    <w:rsid w:val="0008578A"/>
    <w:rsid w:val="00086485"/>
    <w:rsid w:val="000864DF"/>
    <w:rsid w:val="000865C7"/>
    <w:rsid w:val="00086A95"/>
    <w:rsid w:val="0009071E"/>
    <w:rsid w:val="00091DEF"/>
    <w:rsid w:val="00091F8C"/>
    <w:rsid w:val="0009204F"/>
    <w:rsid w:val="0009221F"/>
    <w:rsid w:val="00092E8C"/>
    <w:rsid w:val="00092EFE"/>
    <w:rsid w:val="00093EF2"/>
    <w:rsid w:val="000942E1"/>
    <w:rsid w:val="000947A8"/>
    <w:rsid w:val="00095862"/>
    <w:rsid w:val="00097277"/>
    <w:rsid w:val="000A0469"/>
    <w:rsid w:val="000A22A1"/>
    <w:rsid w:val="000A30D2"/>
    <w:rsid w:val="000A3732"/>
    <w:rsid w:val="000A3919"/>
    <w:rsid w:val="000A3DD8"/>
    <w:rsid w:val="000A567D"/>
    <w:rsid w:val="000B0A01"/>
    <w:rsid w:val="000B220D"/>
    <w:rsid w:val="000B2553"/>
    <w:rsid w:val="000B4057"/>
    <w:rsid w:val="000B40DA"/>
    <w:rsid w:val="000B584A"/>
    <w:rsid w:val="000B589F"/>
    <w:rsid w:val="000B69E1"/>
    <w:rsid w:val="000B6BB7"/>
    <w:rsid w:val="000B6C38"/>
    <w:rsid w:val="000B6D69"/>
    <w:rsid w:val="000B7A55"/>
    <w:rsid w:val="000C00FD"/>
    <w:rsid w:val="000C01D3"/>
    <w:rsid w:val="000C03EF"/>
    <w:rsid w:val="000C09EB"/>
    <w:rsid w:val="000C23E6"/>
    <w:rsid w:val="000C2561"/>
    <w:rsid w:val="000C265F"/>
    <w:rsid w:val="000C38AD"/>
    <w:rsid w:val="000C4C67"/>
    <w:rsid w:val="000C4D74"/>
    <w:rsid w:val="000C5562"/>
    <w:rsid w:val="000C5E99"/>
    <w:rsid w:val="000C6A7D"/>
    <w:rsid w:val="000C729D"/>
    <w:rsid w:val="000D00B3"/>
    <w:rsid w:val="000D01D6"/>
    <w:rsid w:val="000D03AA"/>
    <w:rsid w:val="000D0966"/>
    <w:rsid w:val="000D1102"/>
    <w:rsid w:val="000D12C9"/>
    <w:rsid w:val="000D1CA2"/>
    <w:rsid w:val="000D25C4"/>
    <w:rsid w:val="000D2973"/>
    <w:rsid w:val="000D2BBD"/>
    <w:rsid w:val="000D377D"/>
    <w:rsid w:val="000D52C1"/>
    <w:rsid w:val="000D6F27"/>
    <w:rsid w:val="000D7DDD"/>
    <w:rsid w:val="000E06E0"/>
    <w:rsid w:val="000E0794"/>
    <w:rsid w:val="000E1205"/>
    <w:rsid w:val="000E22F5"/>
    <w:rsid w:val="000E2FF2"/>
    <w:rsid w:val="000E50C2"/>
    <w:rsid w:val="000E6090"/>
    <w:rsid w:val="000E7706"/>
    <w:rsid w:val="000E7882"/>
    <w:rsid w:val="000F1840"/>
    <w:rsid w:val="000F25B2"/>
    <w:rsid w:val="000F2B48"/>
    <w:rsid w:val="000F2CE3"/>
    <w:rsid w:val="000F32BF"/>
    <w:rsid w:val="000F4186"/>
    <w:rsid w:val="000F4559"/>
    <w:rsid w:val="000F4F48"/>
    <w:rsid w:val="000F6764"/>
    <w:rsid w:val="000F6AE8"/>
    <w:rsid w:val="00100FB7"/>
    <w:rsid w:val="00100FF7"/>
    <w:rsid w:val="001012A9"/>
    <w:rsid w:val="001014FA"/>
    <w:rsid w:val="00101B60"/>
    <w:rsid w:val="001021A2"/>
    <w:rsid w:val="00102B61"/>
    <w:rsid w:val="00103BFB"/>
    <w:rsid w:val="00104FC1"/>
    <w:rsid w:val="00105294"/>
    <w:rsid w:val="001056AC"/>
    <w:rsid w:val="001057EA"/>
    <w:rsid w:val="001059A6"/>
    <w:rsid w:val="00106AFC"/>
    <w:rsid w:val="001072F7"/>
    <w:rsid w:val="00107683"/>
    <w:rsid w:val="00111048"/>
    <w:rsid w:val="0011129A"/>
    <w:rsid w:val="00111A5E"/>
    <w:rsid w:val="0011246C"/>
    <w:rsid w:val="001137B5"/>
    <w:rsid w:val="00114168"/>
    <w:rsid w:val="00114293"/>
    <w:rsid w:val="001143A4"/>
    <w:rsid w:val="0011474D"/>
    <w:rsid w:val="00114906"/>
    <w:rsid w:val="001152B0"/>
    <w:rsid w:val="00115AE9"/>
    <w:rsid w:val="00115EE7"/>
    <w:rsid w:val="00115FD7"/>
    <w:rsid w:val="001160A7"/>
    <w:rsid w:val="00116741"/>
    <w:rsid w:val="00116AB6"/>
    <w:rsid w:val="00120152"/>
    <w:rsid w:val="00120A61"/>
    <w:rsid w:val="0012114E"/>
    <w:rsid w:val="0012177F"/>
    <w:rsid w:val="00121AA7"/>
    <w:rsid w:val="0012219E"/>
    <w:rsid w:val="00122A58"/>
    <w:rsid w:val="00122D58"/>
    <w:rsid w:val="00123B30"/>
    <w:rsid w:val="00124957"/>
    <w:rsid w:val="00124CDB"/>
    <w:rsid w:val="00124F75"/>
    <w:rsid w:val="0012530F"/>
    <w:rsid w:val="00125B28"/>
    <w:rsid w:val="00125DF6"/>
    <w:rsid w:val="00126901"/>
    <w:rsid w:val="00126947"/>
    <w:rsid w:val="00127BA7"/>
    <w:rsid w:val="00130640"/>
    <w:rsid w:val="001313D7"/>
    <w:rsid w:val="00132811"/>
    <w:rsid w:val="00134F6D"/>
    <w:rsid w:val="00135075"/>
    <w:rsid w:val="001361DD"/>
    <w:rsid w:val="00136C7D"/>
    <w:rsid w:val="001370D0"/>
    <w:rsid w:val="001379BE"/>
    <w:rsid w:val="00140694"/>
    <w:rsid w:val="00140872"/>
    <w:rsid w:val="00140961"/>
    <w:rsid w:val="00141065"/>
    <w:rsid w:val="0014168A"/>
    <w:rsid w:val="00141BA6"/>
    <w:rsid w:val="00142B46"/>
    <w:rsid w:val="001430FB"/>
    <w:rsid w:val="00144451"/>
    <w:rsid w:val="00144497"/>
    <w:rsid w:val="0014490B"/>
    <w:rsid w:val="00146423"/>
    <w:rsid w:val="00147949"/>
    <w:rsid w:val="00147E27"/>
    <w:rsid w:val="0015025C"/>
    <w:rsid w:val="001510B3"/>
    <w:rsid w:val="001523BE"/>
    <w:rsid w:val="00152694"/>
    <w:rsid w:val="00153030"/>
    <w:rsid w:val="0015319C"/>
    <w:rsid w:val="00153687"/>
    <w:rsid w:val="00153ACC"/>
    <w:rsid w:val="00153C3F"/>
    <w:rsid w:val="001548C2"/>
    <w:rsid w:val="00154A79"/>
    <w:rsid w:val="00155344"/>
    <w:rsid w:val="001558D0"/>
    <w:rsid w:val="0015747E"/>
    <w:rsid w:val="00157D65"/>
    <w:rsid w:val="00160467"/>
    <w:rsid w:val="00161091"/>
    <w:rsid w:val="001614D5"/>
    <w:rsid w:val="001625E7"/>
    <w:rsid w:val="00162988"/>
    <w:rsid w:val="0016462C"/>
    <w:rsid w:val="00164E70"/>
    <w:rsid w:val="00165E9D"/>
    <w:rsid w:val="00166A77"/>
    <w:rsid w:val="00170AC3"/>
    <w:rsid w:val="0017200F"/>
    <w:rsid w:val="00172F7D"/>
    <w:rsid w:val="001733E6"/>
    <w:rsid w:val="001744D6"/>
    <w:rsid w:val="001756C2"/>
    <w:rsid w:val="00177AD2"/>
    <w:rsid w:val="0018000E"/>
    <w:rsid w:val="00180EE6"/>
    <w:rsid w:val="00181358"/>
    <w:rsid w:val="00181B66"/>
    <w:rsid w:val="001830D2"/>
    <w:rsid w:val="00183F3A"/>
    <w:rsid w:val="0018429C"/>
    <w:rsid w:val="00184DE1"/>
    <w:rsid w:val="001850B1"/>
    <w:rsid w:val="00185236"/>
    <w:rsid w:val="001852A5"/>
    <w:rsid w:val="00185FFB"/>
    <w:rsid w:val="00190A8E"/>
    <w:rsid w:val="00190C85"/>
    <w:rsid w:val="001913A5"/>
    <w:rsid w:val="001916CC"/>
    <w:rsid w:val="00191E24"/>
    <w:rsid w:val="0019226E"/>
    <w:rsid w:val="00192611"/>
    <w:rsid w:val="00192E2B"/>
    <w:rsid w:val="0019386C"/>
    <w:rsid w:val="00194795"/>
    <w:rsid w:val="00194FD5"/>
    <w:rsid w:val="00196125"/>
    <w:rsid w:val="0019623E"/>
    <w:rsid w:val="00196478"/>
    <w:rsid w:val="001970E7"/>
    <w:rsid w:val="00197F08"/>
    <w:rsid w:val="001A04DF"/>
    <w:rsid w:val="001A0E23"/>
    <w:rsid w:val="001A15A8"/>
    <w:rsid w:val="001A1648"/>
    <w:rsid w:val="001A172F"/>
    <w:rsid w:val="001A19CB"/>
    <w:rsid w:val="001A1DA7"/>
    <w:rsid w:val="001A2979"/>
    <w:rsid w:val="001A2F95"/>
    <w:rsid w:val="001A31CC"/>
    <w:rsid w:val="001A33F5"/>
    <w:rsid w:val="001A422C"/>
    <w:rsid w:val="001A424D"/>
    <w:rsid w:val="001A53DF"/>
    <w:rsid w:val="001A60E3"/>
    <w:rsid w:val="001A6B95"/>
    <w:rsid w:val="001A6DEE"/>
    <w:rsid w:val="001A7AA2"/>
    <w:rsid w:val="001A7E2D"/>
    <w:rsid w:val="001B1163"/>
    <w:rsid w:val="001B3368"/>
    <w:rsid w:val="001B415F"/>
    <w:rsid w:val="001B4315"/>
    <w:rsid w:val="001B4C1E"/>
    <w:rsid w:val="001B6100"/>
    <w:rsid w:val="001B648C"/>
    <w:rsid w:val="001B77E7"/>
    <w:rsid w:val="001C0B51"/>
    <w:rsid w:val="001C0FC7"/>
    <w:rsid w:val="001C16ED"/>
    <w:rsid w:val="001C28F7"/>
    <w:rsid w:val="001C33DB"/>
    <w:rsid w:val="001C3920"/>
    <w:rsid w:val="001C43C8"/>
    <w:rsid w:val="001C461A"/>
    <w:rsid w:val="001C63D8"/>
    <w:rsid w:val="001C6F0F"/>
    <w:rsid w:val="001C752B"/>
    <w:rsid w:val="001D083B"/>
    <w:rsid w:val="001D0C3C"/>
    <w:rsid w:val="001D21D7"/>
    <w:rsid w:val="001D2FAB"/>
    <w:rsid w:val="001D3579"/>
    <w:rsid w:val="001D4C45"/>
    <w:rsid w:val="001D535B"/>
    <w:rsid w:val="001E0081"/>
    <w:rsid w:val="001E2760"/>
    <w:rsid w:val="001E6F83"/>
    <w:rsid w:val="001E7546"/>
    <w:rsid w:val="001E7F19"/>
    <w:rsid w:val="001F07D8"/>
    <w:rsid w:val="001F1429"/>
    <w:rsid w:val="001F15F5"/>
    <w:rsid w:val="001F19D8"/>
    <w:rsid w:val="001F465C"/>
    <w:rsid w:val="001F5662"/>
    <w:rsid w:val="001F7505"/>
    <w:rsid w:val="001F7930"/>
    <w:rsid w:val="001F7BEA"/>
    <w:rsid w:val="002015DF"/>
    <w:rsid w:val="00201BCD"/>
    <w:rsid w:val="00201CF8"/>
    <w:rsid w:val="00202D85"/>
    <w:rsid w:val="00203536"/>
    <w:rsid w:val="002055E2"/>
    <w:rsid w:val="00205BC3"/>
    <w:rsid w:val="00205C44"/>
    <w:rsid w:val="0020607B"/>
    <w:rsid w:val="00206D4F"/>
    <w:rsid w:val="00206F93"/>
    <w:rsid w:val="00210750"/>
    <w:rsid w:val="0021186B"/>
    <w:rsid w:val="00211ED8"/>
    <w:rsid w:val="0021265B"/>
    <w:rsid w:val="00212A04"/>
    <w:rsid w:val="00212AEA"/>
    <w:rsid w:val="00212E75"/>
    <w:rsid w:val="002133E6"/>
    <w:rsid w:val="002136FE"/>
    <w:rsid w:val="002141F1"/>
    <w:rsid w:val="002144E7"/>
    <w:rsid w:val="00214A74"/>
    <w:rsid w:val="00215845"/>
    <w:rsid w:val="00216271"/>
    <w:rsid w:val="00216514"/>
    <w:rsid w:val="00216806"/>
    <w:rsid w:val="00216F5D"/>
    <w:rsid w:val="002172CF"/>
    <w:rsid w:val="00221433"/>
    <w:rsid w:val="00221A25"/>
    <w:rsid w:val="00222098"/>
    <w:rsid w:val="002222BB"/>
    <w:rsid w:val="002229A9"/>
    <w:rsid w:val="00224369"/>
    <w:rsid w:val="00224710"/>
    <w:rsid w:val="00225B75"/>
    <w:rsid w:val="00225CE1"/>
    <w:rsid w:val="0022621F"/>
    <w:rsid w:val="002270A6"/>
    <w:rsid w:val="00227C33"/>
    <w:rsid w:val="00227F84"/>
    <w:rsid w:val="00230F48"/>
    <w:rsid w:val="00231C34"/>
    <w:rsid w:val="00235B0D"/>
    <w:rsid w:val="00236046"/>
    <w:rsid w:val="00236872"/>
    <w:rsid w:val="002368F3"/>
    <w:rsid w:val="00240103"/>
    <w:rsid w:val="00240B7D"/>
    <w:rsid w:val="00240C44"/>
    <w:rsid w:val="0024143C"/>
    <w:rsid w:val="00241711"/>
    <w:rsid w:val="00241A4F"/>
    <w:rsid w:val="00241F10"/>
    <w:rsid w:val="0024324E"/>
    <w:rsid w:val="0024365A"/>
    <w:rsid w:val="00243F9E"/>
    <w:rsid w:val="00244BFB"/>
    <w:rsid w:val="00244D9F"/>
    <w:rsid w:val="00245B83"/>
    <w:rsid w:val="00245D36"/>
    <w:rsid w:val="00246EE2"/>
    <w:rsid w:val="00247019"/>
    <w:rsid w:val="00247B3E"/>
    <w:rsid w:val="00250436"/>
    <w:rsid w:val="002505CC"/>
    <w:rsid w:val="002507AF"/>
    <w:rsid w:val="00250E23"/>
    <w:rsid w:val="0025188E"/>
    <w:rsid w:val="00251C59"/>
    <w:rsid w:val="00251E8A"/>
    <w:rsid w:val="00252460"/>
    <w:rsid w:val="00252666"/>
    <w:rsid w:val="00252B15"/>
    <w:rsid w:val="00252C83"/>
    <w:rsid w:val="0025375E"/>
    <w:rsid w:val="00254904"/>
    <w:rsid w:val="00254E09"/>
    <w:rsid w:val="002565A5"/>
    <w:rsid w:val="002566B0"/>
    <w:rsid w:val="0025687D"/>
    <w:rsid w:val="00256B04"/>
    <w:rsid w:val="00256E09"/>
    <w:rsid w:val="00260757"/>
    <w:rsid w:val="00261047"/>
    <w:rsid w:val="002621F3"/>
    <w:rsid w:val="002622F8"/>
    <w:rsid w:val="0026372D"/>
    <w:rsid w:val="00263D09"/>
    <w:rsid w:val="002646D0"/>
    <w:rsid w:val="00265F5C"/>
    <w:rsid w:val="0026616C"/>
    <w:rsid w:val="00266280"/>
    <w:rsid w:val="0026635B"/>
    <w:rsid w:val="002663A9"/>
    <w:rsid w:val="0026692D"/>
    <w:rsid w:val="00267F2B"/>
    <w:rsid w:val="0027007D"/>
    <w:rsid w:val="00270553"/>
    <w:rsid w:val="00270B95"/>
    <w:rsid w:val="00271E33"/>
    <w:rsid w:val="00272068"/>
    <w:rsid w:val="002724B9"/>
    <w:rsid w:val="00272BDE"/>
    <w:rsid w:val="00272D87"/>
    <w:rsid w:val="002731EB"/>
    <w:rsid w:val="0027381B"/>
    <w:rsid w:val="002739DE"/>
    <w:rsid w:val="00273CC4"/>
    <w:rsid w:val="00274094"/>
    <w:rsid w:val="00274D0E"/>
    <w:rsid w:val="0027624A"/>
    <w:rsid w:val="00277808"/>
    <w:rsid w:val="002803F9"/>
    <w:rsid w:val="002808DF"/>
    <w:rsid w:val="002825EE"/>
    <w:rsid w:val="00283A60"/>
    <w:rsid w:val="00284CBF"/>
    <w:rsid w:val="00287131"/>
    <w:rsid w:val="002877DE"/>
    <w:rsid w:val="00287A6C"/>
    <w:rsid w:val="00287D90"/>
    <w:rsid w:val="00290D4C"/>
    <w:rsid w:val="00291D99"/>
    <w:rsid w:val="002924FF"/>
    <w:rsid w:val="0029277C"/>
    <w:rsid w:val="00292A46"/>
    <w:rsid w:val="002931A5"/>
    <w:rsid w:val="002933C7"/>
    <w:rsid w:val="00293463"/>
    <w:rsid w:val="0029398E"/>
    <w:rsid w:val="00294C8C"/>
    <w:rsid w:val="0029505C"/>
    <w:rsid w:val="00295ED3"/>
    <w:rsid w:val="0029634D"/>
    <w:rsid w:val="002969F5"/>
    <w:rsid w:val="00296CD7"/>
    <w:rsid w:val="002A01B1"/>
    <w:rsid w:val="002A1E4A"/>
    <w:rsid w:val="002A3D24"/>
    <w:rsid w:val="002A424D"/>
    <w:rsid w:val="002A4C02"/>
    <w:rsid w:val="002A4F85"/>
    <w:rsid w:val="002A5A8F"/>
    <w:rsid w:val="002A6539"/>
    <w:rsid w:val="002A7824"/>
    <w:rsid w:val="002A7E8F"/>
    <w:rsid w:val="002B16A0"/>
    <w:rsid w:val="002B238C"/>
    <w:rsid w:val="002B23EE"/>
    <w:rsid w:val="002B26E9"/>
    <w:rsid w:val="002B3634"/>
    <w:rsid w:val="002B3A44"/>
    <w:rsid w:val="002B5106"/>
    <w:rsid w:val="002B621C"/>
    <w:rsid w:val="002B63A6"/>
    <w:rsid w:val="002B78AF"/>
    <w:rsid w:val="002C03E2"/>
    <w:rsid w:val="002C0C87"/>
    <w:rsid w:val="002C243B"/>
    <w:rsid w:val="002C2D8E"/>
    <w:rsid w:val="002C30B2"/>
    <w:rsid w:val="002C3AD8"/>
    <w:rsid w:val="002C4821"/>
    <w:rsid w:val="002C4A0E"/>
    <w:rsid w:val="002C50B4"/>
    <w:rsid w:val="002C65F0"/>
    <w:rsid w:val="002C74D2"/>
    <w:rsid w:val="002C7789"/>
    <w:rsid w:val="002D0B6B"/>
    <w:rsid w:val="002D1096"/>
    <w:rsid w:val="002D13D9"/>
    <w:rsid w:val="002D228A"/>
    <w:rsid w:val="002D23E9"/>
    <w:rsid w:val="002D253C"/>
    <w:rsid w:val="002D2B5E"/>
    <w:rsid w:val="002D3020"/>
    <w:rsid w:val="002D3242"/>
    <w:rsid w:val="002D4DBD"/>
    <w:rsid w:val="002D6A6E"/>
    <w:rsid w:val="002D6FFB"/>
    <w:rsid w:val="002E04AA"/>
    <w:rsid w:val="002E1855"/>
    <w:rsid w:val="002E1993"/>
    <w:rsid w:val="002E2316"/>
    <w:rsid w:val="002E2EEF"/>
    <w:rsid w:val="002E39D9"/>
    <w:rsid w:val="002E3FC5"/>
    <w:rsid w:val="002E445E"/>
    <w:rsid w:val="002E4A0C"/>
    <w:rsid w:val="002E676D"/>
    <w:rsid w:val="002E6ACF"/>
    <w:rsid w:val="002E7600"/>
    <w:rsid w:val="002E7936"/>
    <w:rsid w:val="002F0068"/>
    <w:rsid w:val="002F0FA9"/>
    <w:rsid w:val="002F1071"/>
    <w:rsid w:val="002F2175"/>
    <w:rsid w:val="002F23AA"/>
    <w:rsid w:val="002F243A"/>
    <w:rsid w:val="002F4822"/>
    <w:rsid w:val="002F5E43"/>
    <w:rsid w:val="002F6F09"/>
    <w:rsid w:val="002F7E15"/>
    <w:rsid w:val="00300040"/>
    <w:rsid w:val="0030037D"/>
    <w:rsid w:val="003031A9"/>
    <w:rsid w:val="0030321B"/>
    <w:rsid w:val="0030435E"/>
    <w:rsid w:val="003043B7"/>
    <w:rsid w:val="00304F5F"/>
    <w:rsid w:val="00306920"/>
    <w:rsid w:val="00306C57"/>
    <w:rsid w:val="00306C5C"/>
    <w:rsid w:val="00306C73"/>
    <w:rsid w:val="00307195"/>
    <w:rsid w:val="00311AC8"/>
    <w:rsid w:val="00312E8D"/>
    <w:rsid w:val="00313169"/>
    <w:rsid w:val="00313BB5"/>
    <w:rsid w:val="00313E43"/>
    <w:rsid w:val="00314576"/>
    <w:rsid w:val="00314B31"/>
    <w:rsid w:val="00314B5B"/>
    <w:rsid w:val="00315089"/>
    <w:rsid w:val="00315481"/>
    <w:rsid w:val="0031666C"/>
    <w:rsid w:val="003178D2"/>
    <w:rsid w:val="00317972"/>
    <w:rsid w:val="00317DDA"/>
    <w:rsid w:val="00317F7F"/>
    <w:rsid w:val="00320AD0"/>
    <w:rsid w:val="00321E57"/>
    <w:rsid w:val="00321EFA"/>
    <w:rsid w:val="00322348"/>
    <w:rsid w:val="00322B79"/>
    <w:rsid w:val="00322C06"/>
    <w:rsid w:val="003245A0"/>
    <w:rsid w:val="003257A4"/>
    <w:rsid w:val="00325ACC"/>
    <w:rsid w:val="003265D3"/>
    <w:rsid w:val="003268F0"/>
    <w:rsid w:val="00327359"/>
    <w:rsid w:val="0033034B"/>
    <w:rsid w:val="0033038B"/>
    <w:rsid w:val="00330FA1"/>
    <w:rsid w:val="003310B8"/>
    <w:rsid w:val="003322DA"/>
    <w:rsid w:val="00332A48"/>
    <w:rsid w:val="00332CF2"/>
    <w:rsid w:val="003341E9"/>
    <w:rsid w:val="003343FF"/>
    <w:rsid w:val="00335163"/>
    <w:rsid w:val="00335DA1"/>
    <w:rsid w:val="0033642B"/>
    <w:rsid w:val="0033792B"/>
    <w:rsid w:val="00341F35"/>
    <w:rsid w:val="003434D5"/>
    <w:rsid w:val="00344586"/>
    <w:rsid w:val="003450E5"/>
    <w:rsid w:val="0034703B"/>
    <w:rsid w:val="00347729"/>
    <w:rsid w:val="0035021C"/>
    <w:rsid w:val="00350479"/>
    <w:rsid w:val="00350782"/>
    <w:rsid w:val="003511D7"/>
    <w:rsid w:val="00354661"/>
    <w:rsid w:val="00354C0B"/>
    <w:rsid w:val="003550C4"/>
    <w:rsid w:val="003567D2"/>
    <w:rsid w:val="00356EBD"/>
    <w:rsid w:val="00357061"/>
    <w:rsid w:val="003578D5"/>
    <w:rsid w:val="00357DD1"/>
    <w:rsid w:val="00357F09"/>
    <w:rsid w:val="00361696"/>
    <w:rsid w:val="0036563C"/>
    <w:rsid w:val="00370997"/>
    <w:rsid w:val="00370C94"/>
    <w:rsid w:val="003722F3"/>
    <w:rsid w:val="00372838"/>
    <w:rsid w:val="00373361"/>
    <w:rsid w:val="00373DBF"/>
    <w:rsid w:val="003745E1"/>
    <w:rsid w:val="003759EE"/>
    <w:rsid w:val="0037606B"/>
    <w:rsid w:val="003766CF"/>
    <w:rsid w:val="0037735A"/>
    <w:rsid w:val="00377E62"/>
    <w:rsid w:val="00377EAF"/>
    <w:rsid w:val="00380546"/>
    <w:rsid w:val="00380789"/>
    <w:rsid w:val="00380DFE"/>
    <w:rsid w:val="00381343"/>
    <w:rsid w:val="003817DC"/>
    <w:rsid w:val="00381A7A"/>
    <w:rsid w:val="00381D5C"/>
    <w:rsid w:val="00382397"/>
    <w:rsid w:val="0038287F"/>
    <w:rsid w:val="00383FD2"/>
    <w:rsid w:val="0038430A"/>
    <w:rsid w:val="00384768"/>
    <w:rsid w:val="00385529"/>
    <w:rsid w:val="003868F4"/>
    <w:rsid w:val="00386A40"/>
    <w:rsid w:val="0039022B"/>
    <w:rsid w:val="00390514"/>
    <w:rsid w:val="00390601"/>
    <w:rsid w:val="0039235E"/>
    <w:rsid w:val="0039273B"/>
    <w:rsid w:val="003933CA"/>
    <w:rsid w:val="00395283"/>
    <w:rsid w:val="003952E3"/>
    <w:rsid w:val="003954A3"/>
    <w:rsid w:val="00395B9F"/>
    <w:rsid w:val="00397461"/>
    <w:rsid w:val="003A06C9"/>
    <w:rsid w:val="003A08DC"/>
    <w:rsid w:val="003A0950"/>
    <w:rsid w:val="003A0A1F"/>
    <w:rsid w:val="003A1111"/>
    <w:rsid w:val="003A13D1"/>
    <w:rsid w:val="003A197B"/>
    <w:rsid w:val="003A19E0"/>
    <w:rsid w:val="003A2E24"/>
    <w:rsid w:val="003A2FD5"/>
    <w:rsid w:val="003A3417"/>
    <w:rsid w:val="003A342C"/>
    <w:rsid w:val="003A3C2A"/>
    <w:rsid w:val="003A3C41"/>
    <w:rsid w:val="003A452D"/>
    <w:rsid w:val="003A4E32"/>
    <w:rsid w:val="003A4E6F"/>
    <w:rsid w:val="003A5D20"/>
    <w:rsid w:val="003A6BDF"/>
    <w:rsid w:val="003A6E26"/>
    <w:rsid w:val="003A6F70"/>
    <w:rsid w:val="003B020C"/>
    <w:rsid w:val="003B0E2A"/>
    <w:rsid w:val="003B1A87"/>
    <w:rsid w:val="003B1E40"/>
    <w:rsid w:val="003B273F"/>
    <w:rsid w:val="003B33E0"/>
    <w:rsid w:val="003B4088"/>
    <w:rsid w:val="003B47BE"/>
    <w:rsid w:val="003B4B33"/>
    <w:rsid w:val="003B5369"/>
    <w:rsid w:val="003B5372"/>
    <w:rsid w:val="003B76EF"/>
    <w:rsid w:val="003B7DEF"/>
    <w:rsid w:val="003C0471"/>
    <w:rsid w:val="003C102C"/>
    <w:rsid w:val="003C2CAE"/>
    <w:rsid w:val="003C300E"/>
    <w:rsid w:val="003C3BBB"/>
    <w:rsid w:val="003C445A"/>
    <w:rsid w:val="003C6B61"/>
    <w:rsid w:val="003C74BA"/>
    <w:rsid w:val="003C7A18"/>
    <w:rsid w:val="003D0453"/>
    <w:rsid w:val="003D0F55"/>
    <w:rsid w:val="003D1511"/>
    <w:rsid w:val="003D15B7"/>
    <w:rsid w:val="003D1650"/>
    <w:rsid w:val="003D27DB"/>
    <w:rsid w:val="003D27E2"/>
    <w:rsid w:val="003D2F95"/>
    <w:rsid w:val="003D31E2"/>
    <w:rsid w:val="003D39D6"/>
    <w:rsid w:val="003D57C5"/>
    <w:rsid w:val="003D6B80"/>
    <w:rsid w:val="003D6D33"/>
    <w:rsid w:val="003D74ED"/>
    <w:rsid w:val="003E0F23"/>
    <w:rsid w:val="003E1B4A"/>
    <w:rsid w:val="003E23EE"/>
    <w:rsid w:val="003E2B60"/>
    <w:rsid w:val="003E2CD0"/>
    <w:rsid w:val="003E341A"/>
    <w:rsid w:val="003E3797"/>
    <w:rsid w:val="003E3DC5"/>
    <w:rsid w:val="003E4739"/>
    <w:rsid w:val="003E4988"/>
    <w:rsid w:val="003E4FF0"/>
    <w:rsid w:val="003E59D2"/>
    <w:rsid w:val="003E6171"/>
    <w:rsid w:val="003E6447"/>
    <w:rsid w:val="003E6695"/>
    <w:rsid w:val="003E7D2D"/>
    <w:rsid w:val="003E7E8C"/>
    <w:rsid w:val="003F14F2"/>
    <w:rsid w:val="003F1887"/>
    <w:rsid w:val="003F24EE"/>
    <w:rsid w:val="003F276D"/>
    <w:rsid w:val="003F35D2"/>
    <w:rsid w:val="003F38C1"/>
    <w:rsid w:val="003F38ED"/>
    <w:rsid w:val="003F3FA3"/>
    <w:rsid w:val="003F655D"/>
    <w:rsid w:val="0040055E"/>
    <w:rsid w:val="00400617"/>
    <w:rsid w:val="00400DEC"/>
    <w:rsid w:val="00400FEF"/>
    <w:rsid w:val="0040126E"/>
    <w:rsid w:val="004018BD"/>
    <w:rsid w:val="00401ED4"/>
    <w:rsid w:val="004029C5"/>
    <w:rsid w:val="00402F65"/>
    <w:rsid w:val="00403014"/>
    <w:rsid w:val="00403367"/>
    <w:rsid w:val="0040389D"/>
    <w:rsid w:val="00403A41"/>
    <w:rsid w:val="00404AC5"/>
    <w:rsid w:val="00405895"/>
    <w:rsid w:val="00405922"/>
    <w:rsid w:val="00407207"/>
    <w:rsid w:val="0040735B"/>
    <w:rsid w:val="00410495"/>
    <w:rsid w:val="00411400"/>
    <w:rsid w:val="00411410"/>
    <w:rsid w:val="00412779"/>
    <w:rsid w:val="00413585"/>
    <w:rsid w:val="00414317"/>
    <w:rsid w:val="00416124"/>
    <w:rsid w:val="004161D5"/>
    <w:rsid w:val="004169BA"/>
    <w:rsid w:val="00417D6B"/>
    <w:rsid w:val="00417ED7"/>
    <w:rsid w:val="00421AD0"/>
    <w:rsid w:val="00422B59"/>
    <w:rsid w:val="0042392E"/>
    <w:rsid w:val="00423D88"/>
    <w:rsid w:val="00424863"/>
    <w:rsid w:val="00424DB3"/>
    <w:rsid w:val="00424E20"/>
    <w:rsid w:val="00425320"/>
    <w:rsid w:val="00425DBC"/>
    <w:rsid w:val="004271EA"/>
    <w:rsid w:val="004273AE"/>
    <w:rsid w:val="00430274"/>
    <w:rsid w:val="00430742"/>
    <w:rsid w:val="004307B4"/>
    <w:rsid w:val="00431A9A"/>
    <w:rsid w:val="00434F71"/>
    <w:rsid w:val="0043691F"/>
    <w:rsid w:val="00437249"/>
    <w:rsid w:val="00437861"/>
    <w:rsid w:val="004379A9"/>
    <w:rsid w:val="004405C3"/>
    <w:rsid w:val="00440AAA"/>
    <w:rsid w:val="00441E1C"/>
    <w:rsid w:val="00441EEF"/>
    <w:rsid w:val="00442638"/>
    <w:rsid w:val="00442A6B"/>
    <w:rsid w:val="00443436"/>
    <w:rsid w:val="004436A0"/>
    <w:rsid w:val="00443D8D"/>
    <w:rsid w:val="0044760F"/>
    <w:rsid w:val="00447B82"/>
    <w:rsid w:val="0045013D"/>
    <w:rsid w:val="004515B9"/>
    <w:rsid w:val="004519A7"/>
    <w:rsid w:val="004519DE"/>
    <w:rsid w:val="00452014"/>
    <w:rsid w:val="0045213E"/>
    <w:rsid w:val="00453AE2"/>
    <w:rsid w:val="0045421A"/>
    <w:rsid w:val="00454311"/>
    <w:rsid w:val="00454D8B"/>
    <w:rsid w:val="004551E8"/>
    <w:rsid w:val="00456218"/>
    <w:rsid w:val="00456CFE"/>
    <w:rsid w:val="00456D93"/>
    <w:rsid w:val="00456ED1"/>
    <w:rsid w:val="00457966"/>
    <w:rsid w:val="00460372"/>
    <w:rsid w:val="00460576"/>
    <w:rsid w:val="004613F0"/>
    <w:rsid w:val="004615AA"/>
    <w:rsid w:val="00461919"/>
    <w:rsid w:val="00461BD6"/>
    <w:rsid w:val="00462315"/>
    <w:rsid w:val="004629BB"/>
    <w:rsid w:val="004637D1"/>
    <w:rsid w:val="0046390E"/>
    <w:rsid w:val="00463D1B"/>
    <w:rsid w:val="00465D67"/>
    <w:rsid w:val="00466F39"/>
    <w:rsid w:val="00467536"/>
    <w:rsid w:val="0046799F"/>
    <w:rsid w:val="004713CF"/>
    <w:rsid w:val="00471752"/>
    <w:rsid w:val="00471A34"/>
    <w:rsid w:val="00472372"/>
    <w:rsid w:val="004758E2"/>
    <w:rsid w:val="00475AE8"/>
    <w:rsid w:val="00476FB6"/>
    <w:rsid w:val="00480188"/>
    <w:rsid w:val="00480604"/>
    <w:rsid w:val="0048080B"/>
    <w:rsid w:val="00480DCD"/>
    <w:rsid w:val="00481597"/>
    <w:rsid w:val="004822E0"/>
    <w:rsid w:val="00482613"/>
    <w:rsid w:val="00482AD9"/>
    <w:rsid w:val="0048362F"/>
    <w:rsid w:val="00483B9B"/>
    <w:rsid w:val="00484011"/>
    <w:rsid w:val="004842DC"/>
    <w:rsid w:val="004842F5"/>
    <w:rsid w:val="004842FA"/>
    <w:rsid w:val="00484870"/>
    <w:rsid w:val="004860E8"/>
    <w:rsid w:val="00486598"/>
    <w:rsid w:val="004867FF"/>
    <w:rsid w:val="00486D9C"/>
    <w:rsid w:val="00486F85"/>
    <w:rsid w:val="004876CE"/>
    <w:rsid w:val="004902D3"/>
    <w:rsid w:val="00490903"/>
    <w:rsid w:val="00490E0E"/>
    <w:rsid w:val="00492F01"/>
    <w:rsid w:val="00493C2D"/>
    <w:rsid w:val="004943EC"/>
    <w:rsid w:val="00496CB9"/>
    <w:rsid w:val="00496E64"/>
    <w:rsid w:val="00497B80"/>
    <w:rsid w:val="004A0B92"/>
    <w:rsid w:val="004A1378"/>
    <w:rsid w:val="004A290C"/>
    <w:rsid w:val="004A3291"/>
    <w:rsid w:val="004A349F"/>
    <w:rsid w:val="004A406F"/>
    <w:rsid w:val="004A4153"/>
    <w:rsid w:val="004A4779"/>
    <w:rsid w:val="004A488A"/>
    <w:rsid w:val="004A491E"/>
    <w:rsid w:val="004A504E"/>
    <w:rsid w:val="004A6B86"/>
    <w:rsid w:val="004A7289"/>
    <w:rsid w:val="004B0A34"/>
    <w:rsid w:val="004B0CD7"/>
    <w:rsid w:val="004B1181"/>
    <w:rsid w:val="004B22A7"/>
    <w:rsid w:val="004B278F"/>
    <w:rsid w:val="004B2C55"/>
    <w:rsid w:val="004B3249"/>
    <w:rsid w:val="004B38B4"/>
    <w:rsid w:val="004B3B16"/>
    <w:rsid w:val="004B3EDD"/>
    <w:rsid w:val="004B50EB"/>
    <w:rsid w:val="004B5318"/>
    <w:rsid w:val="004B5988"/>
    <w:rsid w:val="004B722A"/>
    <w:rsid w:val="004C0255"/>
    <w:rsid w:val="004C02B9"/>
    <w:rsid w:val="004C3028"/>
    <w:rsid w:val="004C3B36"/>
    <w:rsid w:val="004C50C8"/>
    <w:rsid w:val="004C52F7"/>
    <w:rsid w:val="004C6D59"/>
    <w:rsid w:val="004C7080"/>
    <w:rsid w:val="004D102F"/>
    <w:rsid w:val="004D1D6B"/>
    <w:rsid w:val="004D238C"/>
    <w:rsid w:val="004D2ABC"/>
    <w:rsid w:val="004D2FB2"/>
    <w:rsid w:val="004D5774"/>
    <w:rsid w:val="004D5D38"/>
    <w:rsid w:val="004D6E00"/>
    <w:rsid w:val="004D6FD5"/>
    <w:rsid w:val="004D7237"/>
    <w:rsid w:val="004E0785"/>
    <w:rsid w:val="004E0D3A"/>
    <w:rsid w:val="004E11D4"/>
    <w:rsid w:val="004E2048"/>
    <w:rsid w:val="004E2080"/>
    <w:rsid w:val="004E26B3"/>
    <w:rsid w:val="004E29B1"/>
    <w:rsid w:val="004E30A7"/>
    <w:rsid w:val="004E56A6"/>
    <w:rsid w:val="004E6443"/>
    <w:rsid w:val="004E7965"/>
    <w:rsid w:val="004E7A6B"/>
    <w:rsid w:val="004E7FCD"/>
    <w:rsid w:val="004F0CD2"/>
    <w:rsid w:val="004F13A9"/>
    <w:rsid w:val="004F2065"/>
    <w:rsid w:val="004F25A2"/>
    <w:rsid w:val="004F2CCB"/>
    <w:rsid w:val="004F33B8"/>
    <w:rsid w:val="004F4D15"/>
    <w:rsid w:val="004F5496"/>
    <w:rsid w:val="004F5624"/>
    <w:rsid w:val="004F60BD"/>
    <w:rsid w:val="00500828"/>
    <w:rsid w:val="005051F8"/>
    <w:rsid w:val="00505AF9"/>
    <w:rsid w:val="00506A97"/>
    <w:rsid w:val="00510502"/>
    <w:rsid w:val="00511D95"/>
    <w:rsid w:val="00513258"/>
    <w:rsid w:val="0051404F"/>
    <w:rsid w:val="0051475A"/>
    <w:rsid w:val="00514C5F"/>
    <w:rsid w:val="00515868"/>
    <w:rsid w:val="00516D69"/>
    <w:rsid w:val="00517330"/>
    <w:rsid w:val="005174A0"/>
    <w:rsid w:val="00517750"/>
    <w:rsid w:val="00517C6C"/>
    <w:rsid w:val="00517FE3"/>
    <w:rsid w:val="00520D2C"/>
    <w:rsid w:val="0052141E"/>
    <w:rsid w:val="00521EC1"/>
    <w:rsid w:val="00523AF1"/>
    <w:rsid w:val="00523E85"/>
    <w:rsid w:val="00524026"/>
    <w:rsid w:val="00525369"/>
    <w:rsid w:val="00525955"/>
    <w:rsid w:val="0052639C"/>
    <w:rsid w:val="005269AB"/>
    <w:rsid w:val="00526F72"/>
    <w:rsid w:val="00527240"/>
    <w:rsid w:val="00527BD2"/>
    <w:rsid w:val="00530B52"/>
    <w:rsid w:val="00532D15"/>
    <w:rsid w:val="0053356D"/>
    <w:rsid w:val="00533ACD"/>
    <w:rsid w:val="005351BB"/>
    <w:rsid w:val="005356C9"/>
    <w:rsid w:val="00536D17"/>
    <w:rsid w:val="005375F2"/>
    <w:rsid w:val="0053764F"/>
    <w:rsid w:val="00537776"/>
    <w:rsid w:val="00537F87"/>
    <w:rsid w:val="005400DA"/>
    <w:rsid w:val="00540B85"/>
    <w:rsid w:val="00542914"/>
    <w:rsid w:val="00543029"/>
    <w:rsid w:val="00543597"/>
    <w:rsid w:val="005439F9"/>
    <w:rsid w:val="00543D97"/>
    <w:rsid w:val="00546D0A"/>
    <w:rsid w:val="00547F18"/>
    <w:rsid w:val="00550A4C"/>
    <w:rsid w:val="00551BF1"/>
    <w:rsid w:val="005525B5"/>
    <w:rsid w:val="005526DD"/>
    <w:rsid w:val="00552973"/>
    <w:rsid w:val="00554441"/>
    <w:rsid w:val="005544E9"/>
    <w:rsid w:val="00554BC1"/>
    <w:rsid w:val="00554D3E"/>
    <w:rsid w:val="00555FE1"/>
    <w:rsid w:val="00561CB2"/>
    <w:rsid w:val="005624E6"/>
    <w:rsid w:val="00562A2A"/>
    <w:rsid w:val="00563078"/>
    <w:rsid w:val="00563711"/>
    <w:rsid w:val="00563FAA"/>
    <w:rsid w:val="00564B2E"/>
    <w:rsid w:val="00565F16"/>
    <w:rsid w:val="0056776C"/>
    <w:rsid w:val="00567848"/>
    <w:rsid w:val="00567C02"/>
    <w:rsid w:val="00570256"/>
    <w:rsid w:val="005707EF"/>
    <w:rsid w:val="00570BC2"/>
    <w:rsid w:val="0057188A"/>
    <w:rsid w:val="00572067"/>
    <w:rsid w:val="00572B6D"/>
    <w:rsid w:val="00572D96"/>
    <w:rsid w:val="00573344"/>
    <w:rsid w:val="0057426C"/>
    <w:rsid w:val="005742E0"/>
    <w:rsid w:val="00574563"/>
    <w:rsid w:val="00574AE9"/>
    <w:rsid w:val="00574EE8"/>
    <w:rsid w:val="00574EFD"/>
    <w:rsid w:val="00575174"/>
    <w:rsid w:val="00576924"/>
    <w:rsid w:val="00576B74"/>
    <w:rsid w:val="00577A8D"/>
    <w:rsid w:val="00580209"/>
    <w:rsid w:val="0058138C"/>
    <w:rsid w:val="00581C4D"/>
    <w:rsid w:val="005827DC"/>
    <w:rsid w:val="00583704"/>
    <w:rsid w:val="005845EF"/>
    <w:rsid w:val="00586A3E"/>
    <w:rsid w:val="00586A90"/>
    <w:rsid w:val="00587331"/>
    <w:rsid w:val="0058766C"/>
    <w:rsid w:val="0059014C"/>
    <w:rsid w:val="00590D64"/>
    <w:rsid w:val="005912E8"/>
    <w:rsid w:val="00591307"/>
    <w:rsid w:val="005914D8"/>
    <w:rsid w:val="00591D70"/>
    <w:rsid w:val="005921FA"/>
    <w:rsid w:val="00593ABC"/>
    <w:rsid w:val="00593BCA"/>
    <w:rsid w:val="00593D18"/>
    <w:rsid w:val="0059405F"/>
    <w:rsid w:val="0059450D"/>
    <w:rsid w:val="00594BC4"/>
    <w:rsid w:val="0059503E"/>
    <w:rsid w:val="005951D3"/>
    <w:rsid w:val="00595E66"/>
    <w:rsid w:val="00597862"/>
    <w:rsid w:val="005979FC"/>
    <w:rsid w:val="00597A66"/>
    <w:rsid w:val="005A0D6C"/>
    <w:rsid w:val="005A1A18"/>
    <w:rsid w:val="005A410B"/>
    <w:rsid w:val="005A4186"/>
    <w:rsid w:val="005A4424"/>
    <w:rsid w:val="005A54A7"/>
    <w:rsid w:val="005A5C09"/>
    <w:rsid w:val="005A674A"/>
    <w:rsid w:val="005A7CE7"/>
    <w:rsid w:val="005B0A06"/>
    <w:rsid w:val="005B33A6"/>
    <w:rsid w:val="005B4D90"/>
    <w:rsid w:val="005B5D77"/>
    <w:rsid w:val="005B5EA5"/>
    <w:rsid w:val="005C02DA"/>
    <w:rsid w:val="005C13A5"/>
    <w:rsid w:val="005C14FE"/>
    <w:rsid w:val="005C16E2"/>
    <w:rsid w:val="005C4240"/>
    <w:rsid w:val="005C452A"/>
    <w:rsid w:val="005C55B0"/>
    <w:rsid w:val="005C59B9"/>
    <w:rsid w:val="005C6E4C"/>
    <w:rsid w:val="005C7537"/>
    <w:rsid w:val="005C7B3D"/>
    <w:rsid w:val="005C7E98"/>
    <w:rsid w:val="005D0931"/>
    <w:rsid w:val="005D0AA6"/>
    <w:rsid w:val="005D0B9E"/>
    <w:rsid w:val="005D14BB"/>
    <w:rsid w:val="005D1BD9"/>
    <w:rsid w:val="005D1C11"/>
    <w:rsid w:val="005D29FF"/>
    <w:rsid w:val="005D39A7"/>
    <w:rsid w:val="005D3E8D"/>
    <w:rsid w:val="005D4935"/>
    <w:rsid w:val="005E0CC4"/>
    <w:rsid w:val="005E1E34"/>
    <w:rsid w:val="005E2422"/>
    <w:rsid w:val="005E291E"/>
    <w:rsid w:val="005E29BF"/>
    <w:rsid w:val="005E307E"/>
    <w:rsid w:val="005E365D"/>
    <w:rsid w:val="005E3A63"/>
    <w:rsid w:val="005E5220"/>
    <w:rsid w:val="005E5F2D"/>
    <w:rsid w:val="005F102B"/>
    <w:rsid w:val="005F144F"/>
    <w:rsid w:val="005F1D98"/>
    <w:rsid w:val="005F21FE"/>
    <w:rsid w:val="005F2A93"/>
    <w:rsid w:val="005F2AA3"/>
    <w:rsid w:val="005F3A53"/>
    <w:rsid w:val="005F4494"/>
    <w:rsid w:val="005F5AD5"/>
    <w:rsid w:val="005F65B6"/>
    <w:rsid w:val="005F713C"/>
    <w:rsid w:val="005F7147"/>
    <w:rsid w:val="005F75B0"/>
    <w:rsid w:val="005F7CCE"/>
    <w:rsid w:val="00600FDE"/>
    <w:rsid w:val="0060212A"/>
    <w:rsid w:val="006026A7"/>
    <w:rsid w:val="00602D4A"/>
    <w:rsid w:val="00603E34"/>
    <w:rsid w:val="00603F3A"/>
    <w:rsid w:val="00603F92"/>
    <w:rsid w:val="00604982"/>
    <w:rsid w:val="00605870"/>
    <w:rsid w:val="00606B65"/>
    <w:rsid w:val="00607414"/>
    <w:rsid w:val="0060773F"/>
    <w:rsid w:val="00610001"/>
    <w:rsid w:val="0061067D"/>
    <w:rsid w:val="00611071"/>
    <w:rsid w:val="00612240"/>
    <w:rsid w:val="00612927"/>
    <w:rsid w:val="006132E6"/>
    <w:rsid w:val="006136A2"/>
    <w:rsid w:val="00613D37"/>
    <w:rsid w:val="00614CBE"/>
    <w:rsid w:val="00615A6E"/>
    <w:rsid w:val="00616BE0"/>
    <w:rsid w:val="00620CF4"/>
    <w:rsid w:val="00620D60"/>
    <w:rsid w:val="006210BF"/>
    <w:rsid w:val="006215EC"/>
    <w:rsid w:val="006220B2"/>
    <w:rsid w:val="00622CBC"/>
    <w:rsid w:val="0062394F"/>
    <w:rsid w:val="006243F8"/>
    <w:rsid w:val="00625665"/>
    <w:rsid w:val="006262AC"/>
    <w:rsid w:val="00627BDA"/>
    <w:rsid w:val="00630ABA"/>
    <w:rsid w:val="00630C86"/>
    <w:rsid w:val="00631C6E"/>
    <w:rsid w:val="00631E16"/>
    <w:rsid w:val="006325CA"/>
    <w:rsid w:val="0063330B"/>
    <w:rsid w:val="00633CD7"/>
    <w:rsid w:val="0063492E"/>
    <w:rsid w:val="00634AB8"/>
    <w:rsid w:val="0063543D"/>
    <w:rsid w:val="00636932"/>
    <w:rsid w:val="006370A5"/>
    <w:rsid w:val="006377F6"/>
    <w:rsid w:val="0063787E"/>
    <w:rsid w:val="00641A67"/>
    <w:rsid w:val="00642AFF"/>
    <w:rsid w:val="00642BB0"/>
    <w:rsid w:val="0064331D"/>
    <w:rsid w:val="00643437"/>
    <w:rsid w:val="00643499"/>
    <w:rsid w:val="0064449A"/>
    <w:rsid w:val="00644E5B"/>
    <w:rsid w:val="00645611"/>
    <w:rsid w:val="00645F57"/>
    <w:rsid w:val="0064608E"/>
    <w:rsid w:val="0064639B"/>
    <w:rsid w:val="00646A8A"/>
    <w:rsid w:val="00646D46"/>
    <w:rsid w:val="006470D6"/>
    <w:rsid w:val="0065132A"/>
    <w:rsid w:val="006518D5"/>
    <w:rsid w:val="00651B70"/>
    <w:rsid w:val="00653164"/>
    <w:rsid w:val="006552B9"/>
    <w:rsid w:val="0065545B"/>
    <w:rsid w:val="00655A14"/>
    <w:rsid w:val="006564F2"/>
    <w:rsid w:val="006577C1"/>
    <w:rsid w:val="00657DAC"/>
    <w:rsid w:val="0066096D"/>
    <w:rsid w:val="006609C0"/>
    <w:rsid w:val="00662265"/>
    <w:rsid w:val="00662A72"/>
    <w:rsid w:val="00664167"/>
    <w:rsid w:val="00664CC7"/>
    <w:rsid w:val="0066581A"/>
    <w:rsid w:val="006665CA"/>
    <w:rsid w:val="006669F9"/>
    <w:rsid w:val="0066753B"/>
    <w:rsid w:val="00667741"/>
    <w:rsid w:val="00667AE7"/>
    <w:rsid w:val="00667BAF"/>
    <w:rsid w:val="00670525"/>
    <w:rsid w:val="0067063D"/>
    <w:rsid w:val="006718FE"/>
    <w:rsid w:val="00672944"/>
    <w:rsid w:val="00672992"/>
    <w:rsid w:val="00672E35"/>
    <w:rsid w:val="00673506"/>
    <w:rsid w:val="006741FD"/>
    <w:rsid w:val="0067453D"/>
    <w:rsid w:val="00676351"/>
    <w:rsid w:val="006766B3"/>
    <w:rsid w:val="006778A3"/>
    <w:rsid w:val="006801FA"/>
    <w:rsid w:val="0068022A"/>
    <w:rsid w:val="006804B1"/>
    <w:rsid w:val="00681285"/>
    <w:rsid w:val="006817F3"/>
    <w:rsid w:val="00682747"/>
    <w:rsid w:val="00682B33"/>
    <w:rsid w:val="00683374"/>
    <w:rsid w:val="00683DDE"/>
    <w:rsid w:val="00684F50"/>
    <w:rsid w:val="00685801"/>
    <w:rsid w:val="00685B59"/>
    <w:rsid w:val="00685F00"/>
    <w:rsid w:val="00686EEB"/>
    <w:rsid w:val="00687E6C"/>
    <w:rsid w:val="0069045B"/>
    <w:rsid w:val="006906FE"/>
    <w:rsid w:val="00690CCE"/>
    <w:rsid w:val="00692BB9"/>
    <w:rsid w:val="00693FD4"/>
    <w:rsid w:val="00694773"/>
    <w:rsid w:val="0069502B"/>
    <w:rsid w:val="00695309"/>
    <w:rsid w:val="00695A7C"/>
    <w:rsid w:val="00695E72"/>
    <w:rsid w:val="00696106"/>
    <w:rsid w:val="00696576"/>
    <w:rsid w:val="00696E92"/>
    <w:rsid w:val="006A0669"/>
    <w:rsid w:val="006A083D"/>
    <w:rsid w:val="006A110E"/>
    <w:rsid w:val="006A1FCB"/>
    <w:rsid w:val="006A2769"/>
    <w:rsid w:val="006A4426"/>
    <w:rsid w:val="006A452B"/>
    <w:rsid w:val="006A4AF0"/>
    <w:rsid w:val="006A55B9"/>
    <w:rsid w:val="006B327C"/>
    <w:rsid w:val="006B37E8"/>
    <w:rsid w:val="006B3CC7"/>
    <w:rsid w:val="006B55F2"/>
    <w:rsid w:val="006B745E"/>
    <w:rsid w:val="006B7A53"/>
    <w:rsid w:val="006B7B5C"/>
    <w:rsid w:val="006C0787"/>
    <w:rsid w:val="006C10B5"/>
    <w:rsid w:val="006C221B"/>
    <w:rsid w:val="006C3E0B"/>
    <w:rsid w:val="006C58BC"/>
    <w:rsid w:val="006C6777"/>
    <w:rsid w:val="006C7189"/>
    <w:rsid w:val="006D0189"/>
    <w:rsid w:val="006D0C71"/>
    <w:rsid w:val="006D0C85"/>
    <w:rsid w:val="006D2DC4"/>
    <w:rsid w:val="006D4B09"/>
    <w:rsid w:val="006D4B34"/>
    <w:rsid w:val="006D4ED6"/>
    <w:rsid w:val="006D60B0"/>
    <w:rsid w:val="006E0348"/>
    <w:rsid w:val="006E07AB"/>
    <w:rsid w:val="006E1DB6"/>
    <w:rsid w:val="006E24B4"/>
    <w:rsid w:val="006E30B7"/>
    <w:rsid w:val="006E3D36"/>
    <w:rsid w:val="006E57C3"/>
    <w:rsid w:val="006E581A"/>
    <w:rsid w:val="006E5D95"/>
    <w:rsid w:val="006E6E13"/>
    <w:rsid w:val="006E722A"/>
    <w:rsid w:val="006E7DD0"/>
    <w:rsid w:val="006F2E43"/>
    <w:rsid w:val="006F3335"/>
    <w:rsid w:val="006F4895"/>
    <w:rsid w:val="006F63C6"/>
    <w:rsid w:val="006F6F0B"/>
    <w:rsid w:val="006F78FC"/>
    <w:rsid w:val="006F7D95"/>
    <w:rsid w:val="00700B39"/>
    <w:rsid w:val="00700EA2"/>
    <w:rsid w:val="00701323"/>
    <w:rsid w:val="00701A88"/>
    <w:rsid w:val="00702CB3"/>
    <w:rsid w:val="00702DE0"/>
    <w:rsid w:val="00703597"/>
    <w:rsid w:val="00703C79"/>
    <w:rsid w:val="00703FF0"/>
    <w:rsid w:val="00704415"/>
    <w:rsid w:val="00704B86"/>
    <w:rsid w:val="007052E3"/>
    <w:rsid w:val="007053EC"/>
    <w:rsid w:val="007056FC"/>
    <w:rsid w:val="007060EB"/>
    <w:rsid w:val="007064A9"/>
    <w:rsid w:val="0070693E"/>
    <w:rsid w:val="00706AE3"/>
    <w:rsid w:val="00706F15"/>
    <w:rsid w:val="007076BC"/>
    <w:rsid w:val="00710081"/>
    <w:rsid w:val="007108C6"/>
    <w:rsid w:val="007114B2"/>
    <w:rsid w:val="007120BE"/>
    <w:rsid w:val="007121B7"/>
    <w:rsid w:val="00712331"/>
    <w:rsid w:val="00712A0C"/>
    <w:rsid w:val="00713B08"/>
    <w:rsid w:val="0071406B"/>
    <w:rsid w:val="007145A6"/>
    <w:rsid w:val="00714A9F"/>
    <w:rsid w:val="007155CC"/>
    <w:rsid w:val="00715E47"/>
    <w:rsid w:val="007211DE"/>
    <w:rsid w:val="00721645"/>
    <w:rsid w:val="00722193"/>
    <w:rsid w:val="00722B0F"/>
    <w:rsid w:val="00722F53"/>
    <w:rsid w:val="007230D7"/>
    <w:rsid w:val="0072407C"/>
    <w:rsid w:val="007257ED"/>
    <w:rsid w:val="007259B2"/>
    <w:rsid w:val="007260A9"/>
    <w:rsid w:val="00726399"/>
    <w:rsid w:val="00726619"/>
    <w:rsid w:val="00726786"/>
    <w:rsid w:val="00726B90"/>
    <w:rsid w:val="00730ABF"/>
    <w:rsid w:val="00730B02"/>
    <w:rsid w:val="00732189"/>
    <w:rsid w:val="0073381F"/>
    <w:rsid w:val="00733C03"/>
    <w:rsid w:val="00733CEC"/>
    <w:rsid w:val="00735138"/>
    <w:rsid w:val="00736C51"/>
    <w:rsid w:val="007372C4"/>
    <w:rsid w:val="0073740E"/>
    <w:rsid w:val="00737AA8"/>
    <w:rsid w:val="00737DCD"/>
    <w:rsid w:val="00740BC0"/>
    <w:rsid w:val="00740D8D"/>
    <w:rsid w:val="00741F06"/>
    <w:rsid w:val="007420CF"/>
    <w:rsid w:val="00743FC3"/>
    <w:rsid w:val="00744B0B"/>
    <w:rsid w:val="007455AF"/>
    <w:rsid w:val="007455FC"/>
    <w:rsid w:val="007457D7"/>
    <w:rsid w:val="0074625E"/>
    <w:rsid w:val="007462EC"/>
    <w:rsid w:val="007464BC"/>
    <w:rsid w:val="007467DD"/>
    <w:rsid w:val="007468FF"/>
    <w:rsid w:val="00747772"/>
    <w:rsid w:val="00750485"/>
    <w:rsid w:val="00750F9F"/>
    <w:rsid w:val="00751B79"/>
    <w:rsid w:val="00754693"/>
    <w:rsid w:val="00754C41"/>
    <w:rsid w:val="00755236"/>
    <w:rsid w:val="007562EB"/>
    <w:rsid w:val="007567F7"/>
    <w:rsid w:val="00756B0E"/>
    <w:rsid w:val="00757382"/>
    <w:rsid w:val="00757876"/>
    <w:rsid w:val="00757E8A"/>
    <w:rsid w:val="007600C9"/>
    <w:rsid w:val="00760A46"/>
    <w:rsid w:val="00761202"/>
    <w:rsid w:val="00761382"/>
    <w:rsid w:val="00761400"/>
    <w:rsid w:val="00761420"/>
    <w:rsid w:val="00762B68"/>
    <w:rsid w:val="007632D7"/>
    <w:rsid w:val="00765AEF"/>
    <w:rsid w:val="00766CFE"/>
    <w:rsid w:val="00766DD4"/>
    <w:rsid w:val="00766EC3"/>
    <w:rsid w:val="00767085"/>
    <w:rsid w:val="0077165E"/>
    <w:rsid w:val="00771792"/>
    <w:rsid w:val="00771798"/>
    <w:rsid w:val="00771820"/>
    <w:rsid w:val="00771874"/>
    <w:rsid w:val="00772506"/>
    <w:rsid w:val="00772A6E"/>
    <w:rsid w:val="00772C3D"/>
    <w:rsid w:val="00772F60"/>
    <w:rsid w:val="0077518D"/>
    <w:rsid w:val="00775D8C"/>
    <w:rsid w:val="0077632F"/>
    <w:rsid w:val="00777BF7"/>
    <w:rsid w:val="007805C1"/>
    <w:rsid w:val="00783072"/>
    <w:rsid w:val="007839F3"/>
    <w:rsid w:val="007844C8"/>
    <w:rsid w:val="00784A27"/>
    <w:rsid w:val="00786147"/>
    <w:rsid w:val="00786FEC"/>
    <w:rsid w:val="00787B05"/>
    <w:rsid w:val="00787F8A"/>
    <w:rsid w:val="00790372"/>
    <w:rsid w:val="007907E8"/>
    <w:rsid w:val="00790A8D"/>
    <w:rsid w:val="00790FA3"/>
    <w:rsid w:val="00791284"/>
    <w:rsid w:val="007927CF"/>
    <w:rsid w:val="00793061"/>
    <w:rsid w:val="00794415"/>
    <w:rsid w:val="00795F03"/>
    <w:rsid w:val="00797EE6"/>
    <w:rsid w:val="007A0630"/>
    <w:rsid w:val="007A077F"/>
    <w:rsid w:val="007A1652"/>
    <w:rsid w:val="007A1738"/>
    <w:rsid w:val="007A1C44"/>
    <w:rsid w:val="007A2EA9"/>
    <w:rsid w:val="007A460F"/>
    <w:rsid w:val="007A5B42"/>
    <w:rsid w:val="007A5D86"/>
    <w:rsid w:val="007A5E15"/>
    <w:rsid w:val="007A66FF"/>
    <w:rsid w:val="007B229E"/>
    <w:rsid w:val="007B2330"/>
    <w:rsid w:val="007B2649"/>
    <w:rsid w:val="007B34AC"/>
    <w:rsid w:val="007B36C0"/>
    <w:rsid w:val="007B3CD7"/>
    <w:rsid w:val="007B44A3"/>
    <w:rsid w:val="007B464E"/>
    <w:rsid w:val="007B4CE8"/>
    <w:rsid w:val="007B4D69"/>
    <w:rsid w:val="007B505F"/>
    <w:rsid w:val="007B53C2"/>
    <w:rsid w:val="007B5725"/>
    <w:rsid w:val="007B6B31"/>
    <w:rsid w:val="007B6BD3"/>
    <w:rsid w:val="007B6F29"/>
    <w:rsid w:val="007C0584"/>
    <w:rsid w:val="007C1431"/>
    <w:rsid w:val="007C14F1"/>
    <w:rsid w:val="007C18AC"/>
    <w:rsid w:val="007C5F97"/>
    <w:rsid w:val="007C656A"/>
    <w:rsid w:val="007C771F"/>
    <w:rsid w:val="007C7F7F"/>
    <w:rsid w:val="007D0122"/>
    <w:rsid w:val="007D0EA4"/>
    <w:rsid w:val="007D0F22"/>
    <w:rsid w:val="007D1F94"/>
    <w:rsid w:val="007D20B9"/>
    <w:rsid w:val="007D22A1"/>
    <w:rsid w:val="007D34D9"/>
    <w:rsid w:val="007D4D4B"/>
    <w:rsid w:val="007D51C8"/>
    <w:rsid w:val="007D5515"/>
    <w:rsid w:val="007D59D5"/>
    <w:rsid w:val="007D6017"/>
    <w:rsid w:val="007D62CE"/>
    <w:rsid w:val="007D68EA"/>
    <w:rsid w:val="007D70BA"/>
    <w:rsid w:val="007D71B2"/>
    <w:rsid w:val="007D7CF3"/>
    <w:rsid w:val="007E15F6"/>
    <w:rsid w:val="007E1904"/>
    <w:rsid w:val="007E34B7"/>
    <w:rsid w:val="007E3AE4"/>
    <w:rsid w:val="007E54C4"/>
    <w:rsid w:val="007E697C"/>
    <w:rsid w:val="007E6A21"/>
    <w:rsid w:val="007E74F9"/>
    <w:rsid w:val="007E7AD8"/>
    <w:rsid w:val="007F01FD"/>
    <w:rsid w:val="007F0258"/>
    <w:rsid w:val="007F10B2"/>
    <w:rsid w:val="007F30DF"/>
    <w:rsid w:val="007F4256"/>
    <w:rsid w:val="007F43D1"/>
    <w:rsid w:val="007F453F"/>
    <w:rsid w:val="007F4FBF"/>
    <w:rsid w:val="007F547C"/>
    <w:rsid w:val="007F55DD"/>
    <w:rsid w:val="007F5F87"/>
    <w:rsid w:val="007F6BCB"/>
    <w:rsid w:val="0080106D"/>
    <w:rsid w:val="008010DB"/>
    <w:rsid w:val="00801CEC"/>
    <w:rsid w:val="008039C9"/>
    <w:rsid w:val="00803B10"/>
    <w:rsid w:val="00804B26"/>
    <w:rsid w:val="00804E60"/>
    <w:rsid w:val="00804F94"/>
    <w:rsid w:val="0080711B"/>
    <w:rsid w:val="00807121"/>
    <w:rsid w:val="00810CB2"/>
    <w:rsid w:val="00811AD2"/>
    <w:rsid w:val="00811BC3"/>
    <w:rsid w:val="00811CED"/>
    <w:rsid w:val="00811F0D"/>
    <w:rsid w:val="00812BCE"/>
    <w:rsid w:val="00813195"/>
    <w:rsid w:val="0081484E"/>
    <w:rsid w:val="00815114"/>
    <w:rsid w:val="0081537C"/>
    <w:rsid w:val="008155AC"/>
    <w:rsid w:val="00816AB1"/>
    <w:rsid w:val="0081703D"/>
    <w:rsid w:val="0081776B"/>
    <w:rsid w:val="0082037C"/>
    <w:rsid w:val="00820D09"/>
    <w:rsid w:val="00820FA8"/>
    <w:rsid w:val="00821121"/>
    <w:rsid w:val="008216E9"/>
    <w:rsid w:val="0082466C"/>
    <w:rsid w:val="0082550A"/>
    <w:rsid w:val="00827A78"/>
    <w:rsid w:val="00827B6A"/>
    <w:rsid w:val="00827BD9"/>
    <w:rsid w:val="00831306"/>
    <w:rsid w:val="00831877"/>
    <w:rsid w:val="00833304"/>
    <w:rsid w:val="00834145"/>
    <w:rsid w:val="00835A6F"/>
    <w:rsid w:val="00836212"/>
    <w:rsid w:val="00836227"/>
    <w:rsid w:val="00837617"/>
    <w:rsid w:val="0083798F"/>
    <w:rsid w:val="008405F5"/>
    <w:rsid w:val="0084103F"/>
    <w:rsid w:val="0084208B"/>
    <w:rsid w:val="0084267E"/>
    <w:rsid w:val="0084299D"/>
    <w:rsid w:val="00844C04"/>
    <w:rsid w:val="008452C2"/>
    <w:rsid w:val="00846652"/>
    <w:rsid w:val="00846D22"/>
    <w:rsid w:val="0084711C"/>
    <w:rsid w:val="00847BC0"/>
    <w:rsid w:val="00850602"/>
    <w:rsid w:val="00850794"/>
    <w:rsid w:val="00851EBE"/>
    <w:rsid w:val="008538B2"/>
    <w:rsid w:val="00853903"/>
    <w:rsid w:val="00853DCB"/>
    <w:rsid w:val="00855831"/>
    <w:rsid w:val="0085628C"/>
    <w:rsid w:val="00857329"/>
    <w:rsid w:val="0086092D"/>
    <w:rsid w:val="00860947"/>
    <w:rsid w:val="00860BC1"/>
    <w:rsid w:val="008618B7"/>
    <w:rsid w:val="00861B26"/>
    <w:rsid w:val="008624E6"/>
    <w:rsid w:val="0086299D"/>
    <w:rsid w:val="00863A13"/>
    <w:rsid w:val="00863BA5"/>
    <w:rsid w:val="00863CB9"/>
    <w:rsid w:val="00864340"/>
    <w:rsid w:val="008651DA"/>
    <w:rsid w:val="0086619F"/>
    <w:rsid w:val="00866E23"/>
    <w:rsid w:val="00870403"/>
    <w:rsid w:val="00872784"/>
    <w:rsid w:val="00872AFA"/>
    <w:rsid w:val="00873AC1"/>
    <w:rsid w:val="0087461C"/>
    <w:rsid w:val="00875332"/>
    <w:rsid w:val="00875ABD"/>
    <w:rsid w:val="008767D9"/>
    <w:rsid w:val="00876B74"/>
    <w:rsid w:val="0087712E"/>
    <w:rsid w:val="008773FC"/>
    <w:rsid w:val="00877C81"/>
    <w:rsid w:val="0088115B"/>
    <w:rsid w:val="00881275"/>
    <w:rsid w:val="00881311"/>
    <w:rsid w:val="00881CF6"/>
    <w:rsid w:val="00882018"/>
    <w:rsid w:val="00883861"/>
    <w:rsid w:val="00883B4E"/>
    <w:rsid w:val="00883CC7"/>
    <w:rsid w:val="008844A7"/>
    <w:rsid w:val="0088462B"/>
    <w:rsid w:val="00886062"/>
    <w:rsid w:val="00887883"/>
    <w:rsid w:val="0088798E"/>
    <w:rsid w:val="00890611"/>
    <w:rsid w:val="008909B0"/>
    <w:rsid w:val="00892E5A"/>
    <w:rsid w:val="00893103"/>
    <w:rsid w:val="0089568E"/>
    <w:rsid w:val="008977E1"/>
    <w:rsid w:val="00897B01"/>
    <w:rsid w:val="008A17DC"/>
    <w:rsid w:val="008A347E"/>
    <w:rsid w:val="008A3C9E"/>
    <w:rsid w:val="008A475A"/>
    <w:rsid w:val="008A5673"/>
    <w:rsid w:val="008A6309"/>
    <w:rsid w:val="008A632B"/>
    <w:rsid w:val="008A6958"/>
    <w:rsid w:val="008A6C97"/>
    <w:rsid w:val="008B0F8B"/>
    <w:rsid w:val="008B1565"/>
    <w:rsid w:val="008B2D23"/>
    <w:rsid w:val="008B3787"/>
    <w:rsid w:val="008B3894"/>
    <w:rsid w:val="008B4208"/>
    <w:rsid w:val="008B49B0"/>
    <w:rsid w:val="008B5250"/>
    <w:rsid w:val="008B5CDD"/>
    <w:rsid w:val="008B78AD"/>
    <w:rsid w:val="008B7FEA"/>
    <w:rsid w:val="008C0B6F"/>
    <w:rsid w:val="008C2190"/>
    <w:rsid w:val="008C30B9"/>
    <w:rsid w:val="008C330D"/>
    <w:rsid w:val="008C3863"/>
    <w:rsid w:val="008C3E03"/>
    <w:rsid w:val="008C40DC"/>
    <w:rsid w:val="008C4844"/>
    <w:rsid w:val="008C4C3B"/>
    <w:rsid w:val="008C535B"/>
    <w:rsid w:val="008C5861"/>
    <w:rsid w:val="008C61DF"/>
    <w:rsid w:val="008C70D3"/>
    <w:rsid w:val="008C72BD"/>
    <w:rsid w:val="008C789A"/>
    <w:rsid w:val="008C7B9A"/>
    <w:rsid w:val="008D07F6"/>
    <w:rsid w:val="008D16E1"/>
    <w:rsid w:val="008D1725"/>
    <w:rsid w:val="008D1927"/>
    <w:rsid w:val="008D264F"/>
    <w:rsid w:val="008D2849"/>
    <w:rsid w:val="008D2CDB"/>
    <w:rsid w:val="008D2FFD"/>
    <w:rsid w:val="008D37A0"/>
    <w:rsid w:val="008D3B49"/>
    <w:rsid w:val="008D4F29"/>
    <w:rsid w:val="008D5DDF"/>
    <w:rsid w:val="008D61F8"/>
    <w:rsid w:val="008D67C6"/>
    <w:rsid w:val="008D6885"/>
    <w:rsid w:val="008D6F6C"/>
    <w:rsid w:val="008E00E9"/>
    <w:rsid w:val="008E09EA"/>
    <w:rsid w:val="008E0C48"/>
    <w:rsid w:val="008E0EBD"/>
    <w:rsid w:val="008E17F4"/>
    <w:rsid w:val="008E1D7D"/>
    <w:rsid w:val="008E2D82"/>
    <w:rsid w:val="008E3498"/>
    <w:rsid w:val="008E3991"/>
    <w:rsid w:val="008E3DB9"/>
    <w:rsid w:val="008E459C"/>
    <w:rsid w:val="008E460F"/>
    <w:rsid w:val="008E509F"/>
    <w:rsid w:val="008E5111"/>
    <w:rsid w:val="008E6C1F"/>
    <w:rsid w:val="008E728F"/>
    <w:rsid w:val="008E7E18"/>
    <w:rsid w:val="008F0D51"/>
    <w:rsid w:val="008F0E0B"/>
    <w:rsid w:val="008F0FF0"/>
    <w:rsid w:val="008F195D"/>
    <w:rsid w:val="008F1D38"/>
    <w:rsid w:val="008F2260"/>
    <w:rsid w:val="008F30BC"/>
    <w:rsid w:val="008F49E4"/>
    <w:rsid w:val="008F4AEA"/>
    <w:rsid w:val="008F5670"/>
    <w:rsid w:val="008F6562"/>
    <w:rsid w:val="008F6F0D"/>
    <w:rsid w:val="008F72C8"/>
    <w:rsid w:val="00900D0C"/>
    <w:rsid w:val="00900E04"/>
    <w:rsid w:val="009010EC"/>
    <w:rsid w:val="00901234"/>
    <w:rsid w:val="009025B2"/>
    <w:rsid w:val="0090434D"/>
    <w:rsid w:val="00904449"/>
    <w:rsid w:val="0090461E"/>
    <w:rsid w:val="00905E32"/>
    <w:rsid w:val="00907856"/>
    <w:rsid w:val="00907A9B"/>
    <w:rsid w:val="00907AA7"/>
    <w:rsid w:val="00910019"/>
    <w:rsid w:val="00912AD9"/>
    <w:rsid w:val="0091301D"/>
    <w:rsid w:val="009137F3"/>
    <w:rsid w:val="00913880"/>
    <w:rsid w:val="00914D0E"/>
    <w:rsid w:val="00914E24"/>
    <w:rsid w:val="009167B1"/>
    <w:rsid w:val="0091696B"/>
    <w:rsid w:val="00916B44"/>
    <w:rsid w:val="009175B9"/>
    <w:rsid w:val="00917714"/>
    <w:rsid w:val="009219BB"/>
    <w:rsid w:val="009221E5"/>
    <w:rsid w:val="00922ABA"/>
    <w:rsid w:val="00924315"/>
    <w:rsid w:val="009251B6"/>
    <w:rsid w:val="00925FED"/>
    <w:rsid w:val="00926FD9"/>
    <w:rsid w:val="009273A1"/>
    <w:rsid w:val="009277DE"/>
    <w:rsid w:val="00932310"/>
    <w:rsid w:val="00932B0A"/>
    <w:rsid w:val="009337BD"/>
    <w:rsid w:val="00933C7E"/>
    <w:rsid w:val="009349CE"/>
    <w:rsid w:val="009357C3"/>
    <w:rsid w:val="00935AAD"/>
    <w:rsid w:val="00937595"/>
    <w:rsid w:val="00940415"/>
    <w:rsid w:val="009409F6"/>
    <w:rsid w:val="009410C1"/>
    <w:rsid w:val="009435F0"/>
    <w:rsid w:val="00944A2B"/>
    <w:rsid w:val="00945A8B"/>
    <w:rsid w:val="00946377"/>
    <w:rsid w:val="00946D48"/>
    <w:rsid w:val="0094736A"/>
    <w:rsid w:val="009477CC"/>
    <w:rsid w:val="009478FD"/>
    <w:rsid w:val="00947A22"/>
    <w:rsid w:val="00947AB4"/>
    <w:rsid w:val="00950494"/>
    <w:rsid w:val="009506DC"/>
    <w:rsid w:val="00950967"/>
    <w:rsid w:val="009509F5"/>
    <w:rsid w:val="00952E18"/>
    <w:rsid w:val="009535AC"/>
    <w:rsid w:val="00953CCF"/>
    <w:rsid w:val="0095415E"/>
    <w:rsid w:val="00954AFE"/>
    <w:rsid w:val="0095586A"/>
    <w:rsid w:val="009570E2"/>
    <w:rsid w:val="00957D85"/>
    <w:rsid w:val="009605B8"/>
    <w:rsid w:val="00960E0C"/>
    <w:rsid w:val="009617AB"/>
    <w:rsid w:val="00962D7A"/>
    <w:rsid w:val="009636A7"/>
    <w:rsid w:val="00963BAA"/>
    <w:rsid w:val="00964752"/>
    <w:rsid w:val="00964B9D"/>
    <w:rsid w:val="00965000"/>
    <w:rsid w:val="009671F4"/>
    <w:rsid w:val="00967DBF"/>
    <w:rsid w:val="00970177"/>
    <w:rsid w:val="00970375"/>
    <w:rsid w:val="00970BDE"/>
    <w:rsid w:val="009710AC"/>
    <w:rsid w:val="009716EC"/>
    <w:rsid w:val="0097252E"/>
    <w:rsid w:val="00973C0B"/>
    <w:rsid w:val="00973CCC"/>
    <w:rsid w:val="00974192"/>
    <w:rsid w:val="009762B2"/>
    <w:rsid w:val="00976353"/>
    <w:rsid w:val="00976D09"/>
    <w:rsid w:val="00980029"/>
    <w:rsid w:val="00980634"/>
    <w:rsid w:val="00980D03"/>
    <w:rsid w:val="009817A9"/>
    <w:rsid w:val="00981F64"/>
    <w:rsid w:val="0098235A"/>
    <w:rsid w:val="00982F74"/>
    <w:rsid w:val="009832B3"/>
    <w:rsid w:val="009834A4"/>
    <w:rsid w:val="00983A77"/>
    <w:rsid w:val="00984B21"/>
    <w:rsid w:val="00984B27"/>
    <w:rsid w:val="0098530C"/>
    <w:rsid w:val="00985449"/>
    <w:rsid w:val="00985AE3"/>
    <w:rsid w:val="0098673A"/>
    <w:rsid w:val="00987BEB"/>
    <w:rsid w:val="00987CD1"/>
    <w:rsid w:val="00991358"/>
    <w:rsid w:val="00992369"/>
    <w:rsid w:val="0099270E"/>
    <w:rsid w:val="00994590"/>
    <w:rsid w:val="00994FE4"/>
    <w:rsid w:val="0099531B"/>
    <w:rsid w:val="00996002"/>
    <w:rsid w:val="009962F6"/>
    <w:rsid w:val="009964CC"/>
    <w:rsid w:val="009965C1"/>
    <w:rsid w:val="00996BB5"/>
    <w:rsid w:val="00997F11"/>
    <w:rsid w:val="00997F64"/>
    <w:rsid w:val="009A0A27"/>
    <w:rsid w:val="009A16AB"/>
    <w:rsid w:val="009A1CCC"/>
    <w:rsid w:val="009A2A58"/>
    <w:rsid w:val="009A3711"/>
    <w:rsid w:val="009A4D30"/>
    <w:rsid w:val="009A4EFE"/>
    <w:rsid w:val="009A5E94"/>
    <w:rsid w:val="009A6144"/>
    <w:rsid w:val="009A6234"/>
    <w:rsid w:val="009A6B37"/>
    <w:rsid w:val="009A6E23"/>
    <w:rsid w:val="009A7ABF"/>
    <w:rsid w:val="009A7DD3"/>
    <w:rsid w:val="009B155D"/>
    <w:rsid w:val="009B262D"/>
    <w:rsid w:val="009B28B3"/>
    <w:rsid w:val="009B2E15"/>
    <w:rsid w:val="009B424D"/>
    <w:rsid w:val="009B5533"/>
    <w:rsid w:val="009B5819"/>
    <w:rsid w:val="009B6946"/>
    <w:rsid w:val="009B6BF1"/>
    <w:rsid w:val="009C053E"/>
    <w:rsid w:val="009C09E5"/>
    <w:rsid w:val="009C0C08"/>
    <w:rsid w:val="009C0EC1"/>
    <w:rsid w:val="009C0F78"/>
    <w:rsid w:val="009C23D5"/>
    <w:rsid w:val="009C2AB6"/>
    <w:rsid w:val="009C3B22"/>
    <w:rsid w:val="009C3F2F"/>
    <w:rsid w:val="009C42FC"/>
    <w:rsid w:val="009C4922"/>
    <w:rsid w:val="009C49EE"/>
    <w:rsid w:val="009C58F7"/>
    <w:rsid w:val="009C69A9"/>
    <w:rsid w:val="009D179A"/>
    <w:rsid w:val="009D1953"/>
    <w:rsid w:val="009D1ACD"/>
    <w:rsid w:val="009D2624"/>
    <w:rsid w:val="009D26C3"/>
    <w:rsid w:val="009D3391"/>
    <w:rsid w:val="009D379D"/>
    <w:rsid w:val="009D3E3C"/>
    <w:rsid w:val="009D4976"/>
    <w:rsid w:val="009D49B6"/>
    <w:rsid w:val="009D4DE0"/>
    <w:rsid w:val="009D5E72"/>
    <w:rsid w:val="009D69B0"/>
    <w:rsid w:val="009D69FC"/>
    <w:rsid w:val="009D6A5E"/>
    <w:rsid w:val="009D6E00"/>
    <w:rsid w:val="009D7FD7"/>
    <w:rsid w:val="009E0529"/>
    <w:rsid w:val="009E053D"/>
    <w:rsid w:val="009E14F6"/>
    <w:rsid w:val="009E1AB6"/>
    <w:rsid w:val="009E2821"/>
    <w:rsid w:val="009E334C"/>
    <w:rsid w:val="009E4BD7"/>
    <w:rsid w:val="009E4F25"/>
    <w:rsid w:val="009E5026"/>
    <w:rsid w:val="009E541D"/>
    <w:rsid w:val="009E5646"/>
    <w:rsid w:val="009E5BF7"/>
    <w:rsid w:val="009E63A2"/>
    <w:rsid w:val="009E6992"/>
    <w:rsid w:val="009E7A84"/>
    <w:rsid w:val="009F0948"/>
    <w:rsid w:val="009F1038"/>
    <w:rsid w:val="009F2A66"/>
    <w:rsid w:val="009F2CDA"/>
    <w:rsid w:val="009F2F23"/>
    <w:rsid w:val="009F33F5"/>
    <w:rsid w:val="009F3A65"/>
    <w:rsid w:val="009F4028"/>
    <w:rsid w:val="009F4863"/>
    <w:rsid w:val="009F69F5"/>
    <w:rsid w:val="00A010CA"/>
    <w:rsid w:val="00A028A6"/>
    <w:rsid w:val="00A03E42"/>
    <w:rsid w:val="00A04B75"/>
    <w:rsid w:val="00A04E19"/>
    <w:rsid w:val="00A05719"/>
    <w:rsid w:val="00A0696E"/>
    <w:rsid w:val="00A06C77"/>
    <w:rsid w:val="00A06FAE"/>
    <w:rsid w:val="00A0772D"/>
    <w:rsid w:val="00A10057"/>
    <w:rsid w:val="00A125AB"/>
    <w:rsid w:val="00A12660"/>
    <w:rsid w:val="00A12A30"/>
    <w:rsid w:val="00A12CF9"/>
    <w:rsid w:val="00A12DFB"/>
    <w:rsid w:val="00A15118"/>
    <w:rsid w:val="00A151A0"/>
    <w:rsid w:val="00A157DF"/>
    <w:rsid w:val="00A16EEE"/>
    <w:rsid w:val="00A1716A"/>
    <w:rsid w:val="00A17E51"/>
    <w:rsid w:val="00A17EF3"/>
    <w:rsid w:val="00A207F3"/>
    <w:rsid w:val="00A209C5"/>
    <w:rsid w:val="00A21EA1"/>
    <w:rsid w:val="00A23014"/>
    <w:rsid w:val="00A239A3"/>
    <w:rsid w:val="00A23C9C"/>
    <w:rsid w:val="00A24DD2"/>
    <w:rsid w:val="00A2518D"/>
    <w:rsid w:val="00A254C4"/>
    <w:rsid w:val="00A26D77"/>
    <w:rsid w:val="00A271DB"/>
    <w:rsid w:val="00A27BE5"/>
    <w:rsid w:val="00A30047"/>
    <w:rsid w:val="00A30705"/>
    <w:rsid w:val="00A31367"/>
    <w:rsid w:val="00A31C44"/>
    <w:rsid w:val="00A31D65"/>
    <w:rsid w:val="00A3320B"/>
    <w:rsid w:val="00A33D9E"/>
    <w:rsid w:val="00A33E07"/>
    <w:rsid w:val="00A34694"/>
    <w:rsid w:val="00A35C0F"/>
    <w:rsid w:val="00A360F5"/>
    <w:rsid w:val="00A36FC0"/>
    <w:rsid w:val="00A37195"/>
    <w:rsid w:val="00A37282"/>
    <w:rsid w:val="00A37547"/>
    <w:rsid w:val="00A376D8"/>
    <w:rsid w:val="00A379D8"/>
    <w:rsid w:val="00A40110"/>
    <w:rsid w:val="00A4073F"/>
    <w:rsid w:val="00A40BBC"/>
    <w:rsid w:val="00A4197E"/>
    <w:rsid w:val="00A41ADC"/>
    <w:rsid w:val="00A434A7"/>
    <w:rsid w:val="00A43A8A"/>
    <w:rsid w:val="00A43D44"/>
    <w:rsid w:val="00A44A60"/>
    <w:rsid w:val="00A45154"/>
    <w:rsid w:val="00A45B4D"/>
    <w:rsid w:val="00A46E96"/>
    <w:rsid w:val="00A527FB"/>
    <w:rsid w:val="00A5372D"/>
    <w:rsid w:val="00A54139"/>
    <w:rsid w:val="00A5482F"/>
    <w:rsid w:val="00A554D6"/>
    <w:rsid w:val="00A5657D"/>
    <w:rsid w:val="00A5704C"/>
    <w:rsid w:val="00A609E0"/>
    <w:rsid w:val="00A61CC0"/>
    <w:rsid w:val="00A62782"/>
    <w:rsid w:val="00A64074"/>
    <w:rsid w:val="00A65E59"/>
    <w:rsid w:val="00A66419"/>
    <w:rsid w:val="00A66A42"/>
    <w:rsid w:val="00A66D0D"/>
    <w:rsid w:val="00A67518"/>
    <w:rsid w:val="00A70E92"/>
    <w:rsid w:val="00A71E2C"/>
    <w:rsid w:val="00A726B5"/>
    <w:rsid w:val="00A73158"/>
    <w:rsid w:val="00A73279"/>
    <w:rsid w:val="00A73389"/>
    <w:rsid w:val="00A74A01"/>
    <w:rsid w:val="00A76713"/>
    <w:rsid w:val="00A76970"/>
    <w:rsid w:val="00A81729"/>
    <w:rsid w:val="00A827BA"/>
    <w:rsid w:val="00A82AF4"/>
    <w:rsid w:val="00A83DDA"/>
    <w:rsid w:val="00A83F5A"/>
    <w:rsid w:val="00A85BA9"/>
    <w:rsid w:val="00A85CB0"/>
    <w:rsid w:val="00A86639"/>
    <w:rsid w:val="00A86899"/>
    <w:rsid w:val="00A873D7"/>
    <w:rsid w:val="00A87C03"/>
    <w:rsid w:val="00A87D9A"/>
    <w:rsid w:val="00A87E76"/>
    <w:rsid w:val="00A909F9"/>
    <w:rsid w:val="00A90A15"/>
    <w:rsid w:val="00A9231F"/>
    <w:rsid w:val="00A934C3"/>
    <w:rsid w:val="00A93C5B"/>
    <w:rsid w:val="00A93FBD"/>
    <w:rsid w:val="00A9405B"/>
    <w:rsid w:val="00A95429"/>
    <w:rsid w:val="00A968A6"/>
    <w:rsid w:val="00A96BA0"/>
    <w:rsid w:val="00A96F80"/>
    <w:rsid w:val="00AA09B7"/>
    <w:rsid w:val="00AA11B3"/>
    <w:rsid w:val="00AA1F30"/>
    <w:rsid w:val="00AA2160"/>
    <w:rsid w:val="00AA220B"/>
    <w:rsid w:val="00AA258D"/>
    <w:rsid w:val="00AA268C"/>
    <w:rsid w:val="00AA2B6E"/>
    <w:rsid w:val="00AA3D98"/>
    <w:rsid w:val="00AA4261"/>
    <w:rsid w:val="00AA4698"/>
    <w:rsid w:val="00AA484E"/>
    <w:rsid w:val="00AA4BB8"/>
    <w:rsid w:val="00AA4F43"/>
    <w:rsid w:val="00AA760B"/>
    <w:rsid w:val="00AA7743"/>
    <w:rsid w:val="00AB2106"/>
    <w:rsid w:val="00AB2199"/>
    <w:rsid w:val="00AB2E89"/>
    <w:rsid w:val="00AB3373"/>
    <w:rsid w:val="00AB3771"/>
    <w:rsid w:val="00AB37EA"/>
    <w:rsid w:val="00AB3E52"/>
    <w:rsid w:val="00AB5F63"/>
    <w:rsid w:val="00AB6381"/>
    <w:rsid w:val="00AB6674"/>
    <w:rsid w:val="00AB696A"/>
    <w:rsid w:val="00AC0205"/>
    <w:rsid w:val="00AC0E37"/>
    <w:rsid w:val="00AC2556"/>
    <w:rsid w:val="00AC293D"/>
    <w:rsid w:val="00AC2E01"/>
    <w:rsid w:val="00AC3C2D"/>
    <w:rsid w:val="00AC3C88"/>
    <w:rsid w:val="00AC5495"/>
    <w:rsid w:val="00AC567D"/>
    <w:rsid w:val="00AC5C51"/>
    <w:rsid w:val="00AC5F9B"/>
    <w:rsid w:val="00AC72CF"/>
    <w:rsid w:val="00AC77B4"/>
    <w:rsid w:val="00AC7ACC"/>
    <w:rsid w:val="00AD051E"/>
    <w:rsid w:val="00AD0974"/>
    <w:rsid w:val="00AD12C0"/>
    <w:rsid w:val="00AD1EAF"/>
    <w:rsid w:val="00AD21B8"/>
    <w:rsid w:val="00AD31E6"/>
    <w:rsid w:val="00AD3CD0"/>
    <w:rsid w:val="00AD51BD"/>
    <w:rsid w:val="00AD57DB"/>
    <w:rsid w:val="00AD59C1"/>
    <w:rsid w:val="00AD6EE8"/>
    <w:rsid w:val="00AD7643"/>
    <w:rsid w:val="00AE019E"/>
    <w:rsid w:val="00AE0675"/>
    <w:rsid w:val="00AE1135"/>
    <w:rsid w:val="00AE162A"/>
    <w:rsid w:val="00AE1884"/>
    <w:rsid w:val="00AE1FEE"/>
    <w:rsid w:val="00AE2E48"/>
    <w:rsid w:val="00AE320C"/>
    <w:rsid w:val="00AE4C20"/>
    <w:rsid w:val="00AE4FCE"/>
    <w:rsid w:val="00AE51AF"/>
    <w:rsid w:val="00AE5C72"/>
    <w:rsid w:val="00AE64F3"/>
    <w:rsid w:val="00AE729D"/>
    <w:rsid w:val="00AE740A"/>
    <w:rsid w:val="00AF151E"/>
    <w:rsid w:val="00AF193B"/>
    <w:rsid w:val="00AF19A6"/>
    <w:rsid w:val="00AF1CCF"/>
    <w:rsid w:val="00AF2408"/>
    <w:rsid w:val="00AF25FE"/>
    <w:rsid w:val="00AF31A8"/>
    <w:rsid w:val="00AF37C8"/>
    <w:rsid w:val="00AF3971"/>
    <w:rsid w:val="00AF3F11"/>
    <w:rsid w:val="00AF4876"/>
    <w:rsid w:val="00AF555B"/>
    <w:rsid w:val="00AF5651"/>
    <w:rsid w:val="00AF5970"/>
    <w:rsid w:val="00AF65B2"/>
    <w:rsid w:val="00AF68F6"/>
    <w:rsid w:val="00AF6A75"/>
    <w:rsid w:val="00AF6BB0"/>
    <w:rsid w:val="00AF6DA7"/>
    <w:rsid w:val="00AF7988"/>
    <w:rsid w:val="00AF7C53"/>
    <w:rsid w:val="00AF7E3E"/>
    <w:rsid w:val="00AF7F88"/>
    <w:rsid w:val="00B004F7"/>
    <w:rsid w:val="00B00654"/>
    <w:rsid w:val="00B00A53"/>
    <w:rsid w:val="00B00DB5"/>
    <w:rsid w:val="00B0127D"/>
    <w:rsid w:val="00B01D5D"/>
    <w:rsid w:val="00B03981"/>
    <w:rsid w:val="00B03B53"/>
    <w:rsid w:val="00B0453C"/>
    <w:rsid w:val="00B047FB"/>
    <w:rsid w:val="00B0487A"/>
    <w:rsid w:val="00B0509E"/>
    <w:rsid w:val="00B0551F"/>
    <w:rsid w:val="00B061E6"/>
    <w:rsid w:val="00B069C5"/>
    <w:rsid w:val="00B076CC"/>
    <w:rsid w:val="00B10169"/>
    <w:rsid w:val="00B10407"/>
    <w:rsid w:val="00B10791"/>
    <w:rsid w:val="00B11262"/>
    <w:rsid w:val="00B112D1"/>
    <w:rsid w:val="00B11F3F"/>
    <w:rsid w:val="00B14304"/>
    <w:rsid w:val="00B1454A"/>
    <w:rsid w:val="00B15340"/>
    <w:rsid w:val="00B154CC"/>
    <w:rsid w:val="00B15B08"/>
    <w:rsid w:val="00B16E45"/>
    <w:rsid w:val="00B176B0"/>
    <w:rsid w:val="00B2096E"/>
    <w:rsid w:val="00B2177B"/>
    <w:rsid w:val="00B218C5"/>
    <w:rsid w:val="00B226A4"/>
    <w:rsid w:val="00B229F2"/>
    <w:rsid w:val="00B23883"/>
    <w:rsid w:val="00B23AC4"/>
    <w:rsid w:val="00B24472"/>
    <w:rsid w:val="00B24C5B"/>
    <w:rsid w:val="00B24D55"/>
    <w:rsid w:val="00B25011"/>
    <w:rsid w:val="00B25979"/>
    <w:rsid w:val="00B3099C"/>
    <w:rsid w:val="00B311C1"/>
    <w:rsid w:val="00B31728"/>
    <w:rsid w:val="00B31C96"/>
    <w:rsid w:val="00B32D8C"/>
    <w:rsid w:val="00B32E7D"/>
    <w:rsid w:val="00B350E5"/>
    <w:rsid w:val="00B40019"/>
    <w:rsid w:val="00B41363"/>
    <w:rsid w:val="00B41620"/>
    <w:rsid w:val="00B422BD"/>
    <w:rsid w:val="00B42850"/>
    <w:rsid w:val="00B42BD9"/>
    <w:rsid w:val="00B43069"/>
    <w:rsid w:val="00B44BCA"/>
    <w:rsid w:val="00B4786B"/>
    <w:rsid w:val="00B50569"/>
    <w:rsid w:val="00B51CBF"/>
    <w:rsid w:val="00B533DA"/>
    <w:rsid w:val="00B537D0"/>
    <w:rsid w:val="00B544DA"/>
    <w:rsid w:val="00B55058"/>
    <w:rsid w:val="00B5530D"/>
    <w:rsid w:val="00B55360"/>
    <w:rsid w:val="00B559B9"/>
    <w:rsid w:val="00B55A9B"/>
    <w:rsid w:val="00B5663E"/>
    <w:rsid w:val="00B56C26"/>
    <w:rsid w:val="00B5727A"/>
    <w:rsid w:val="00B60F89"/>
    <w:rsid w:val="00B612BC"/>
    <w:rsid w:val="00B61EE8"/>
    <w:rsid w:val="00B62658"/>
    <w:rsid w:val="00B62AA4"/>
    <w:rsid w:val="00B63F89"/>
    <w:rsid w:val="00B6455D"/>
    <w:rsid w:val="00B650CD"/>
    <w:rsid w:val="00B660A6"/>
    <w:rsid w:val="00B6610F"/>
    <w:rsid w:val="00B664D8"/>
    <w:rsid w:val="00B66A63"/>
    <w:rsid w:val="00B67220"/>
    <w:rsid w:val="00B70314"/>
    <w:rsid w:val="00B7235E"/>
    <w:rsid w:val="00B735A6"/>
    <w:rsid w:val="00B737B6"/>
    <w:rsid w:val="00B74BAC"/>
    <w:rsid w:val="00B75604"/>
    <w:rsid w:val="00B757A1"/>
    <w:rsid w:val="00B761BD"/>
    <w:rsid w:val="00B76F55"/>
    <w:rsid w:val="00B83D52"/>
    <w:rsid w:val="00B83DDE"/>
    <w:rsid w:val="00B8615E"/>
    <w:rsid w:val="00B862C1"/>
    <w:rsid w:val="00B867E8"/>
    <w:rsid w:val="00B869A7"/>
    <w:rsid w:val="00B873E6"/>
    <w:rsid w:val="00B91661"/>
    <w:rsid w:val="00B92137"/>
    <w:rsid w:val="00B9332B"/>
    <w:rsid w:val="00B93795"/>
    <w:rsid w:val="00B93D0A"/>
    <w:rsid w:val="00B94689"/>
    <w:rsid w:val="00B94699"/>
    <w:rsid w:val="00B94F30"/>
    <w:rsid w:val="00B95B5E"/>
    <w:rsid w:val="00B95E99"/>
    <w:rsid w:val="00B97A25"/>
    <w:rsid w:val="00B97A45"/>
    <w:rsid w:val="00BA069F"/>
    <w:rsid w:val="00BA122F"/>
    <w:rsid w:val="00BA198D"/>
    <w:rsid w:val="00BA1E86"/>
    <w:rsid w:val="00BA1FAE"/>
    <w:rsid w:val="00BA3D3C"/>
    <w:rsid w:val="00BA3DA4"/>
    <w:rsid w:val="00BA3FEE"/>
    <w:rsid w:val="00BA443A"/>
    <w:rsid w:val="00BA5540"/>
    <w:rsid w:val="00BA63F1"/>
    <w:rsid w:val="00BA6BF1"/>
    <w:rsid w:val="00BA73A5"/>
    <w:rsid w:val="00BA7693"/>
    <w:rsid w:val="00BB040E"/>
    <w:rsid w:val="00BB13AC"/>
    <w:rsid w:val="00BB1576"/>
    <w:rsid w:val="00BB1D74"/>
    <w:rsid w:val="00BB458D"/>
    <w:rsid w:val="00BB4C6B"/>
    <w:rsid w:val="00BB4CB0"/>
    <w:rsid w:val="00BB5AD2"/>
    <w:rsid w:val="00BB75A9"/>
    <w:rsid w:val="00BC0700"/>
    <w:rsid w:val="00BC0902"/>
    <w:rsid w:val="00BC0BA5"/>
    <w:rsid w:val="00BC1656"/>
    <w:rsid w:val="00BC2371"/>
    <w:rsid w:val="00BC2CCD"/>
    <w:rsid w:val="00BC35BA"/>
    <w:rsid w:val="00BC3F11"/>
    <w:rsid w:val="00BC3F76"/>
    <w:rsid w:val="00BC4683"/>
    <w:rsid w:val="00BC4EFD"/>
    <w:rsid w:val="00BC51B9"/>
    <w:rsid w:val="00BC76FC"/>
    <w:rsid w:val="00BD1243"/>
    <w:rsid w:val="00BD18F4"/>
    <w:rsid w:val="00BD1B01"/>
    <w:rsid w:val="00BD1B73"/>
    <w:rsid w:val="00BD1ED2"/>
    <w:rsid w:val="00BD3899"/>
    <w:rsid w:val="00BD3D0B"/>
    <w:rsid w:val="00BD464F"/>
    <w:rsid w:val="00BD500B"/>
    <w:rsid w:val="00BD50D3"/>
    <w:rsid w:val="00BD55BA"/>
    <w:rsid w:val="00BD5E15"/>
    <w:rsid w:val="00BD6784"/>
    <w:rsid w:val="00BD6CB5"/>
    <w:rsid w:val="00BD6D1D"/>
    <w:rsid w:val="00BD7FDA"/>
    <w:rsid w:val="00BE0CDB"/>
    <w:rsid w:val="00BE179E"/>
    <w:rsid w:val="00BE388B"/>
    <w:rsid w:val="00BE4727"/>
    <w:rsid w:val="00BE479A"/>
    <w:rsid w:val="00BE534E"/>
    <w:rsid w:val="00BE6956"/>
    <w:rsid w:val="00BE74AD"/>
    <w:rsid w:val="00BE7C53"/>
    <w:rsid w:val="00BF098A"/>
    <w:rsid w:val="00BF0A1D"/>
    <w:rsid w:val="00BF2CB7"/>
    <w:rsid w:val="00BF3AEE"/>
    <w:rsid w:val="00BF4E7E"/>
    <w:rsid w:val="00BF5B3E"/>
    <w:rsid w:val="00BF5EA8"/>
    <w:rsid w:val="00BF749B"/>
    <w:rsid w:val="00C00DB3"/>
    <w:rsid w:val="00C03A44"/>
    <w:rsid w:val="00C042D5"/>
    <w:rsid w:val="00C04AD8"/>
    <w:rsid w:val="00C057F4"/>
    <w:rsid w:val="00C05FCA"/>
    <w:rsid w:val="00C06694"/>
    <w:rsid w:val="00C07848"/>
    <w:rsid w:val="00C10C14"/>
    <w:rsid w:val="00C111BD"/>
    <w:rsid w:val="00C114E6"/>
    <w:rsid w:val="00C11FB9"/>
    <w:rsid w:val="00C12750"/>
    <w:rsid w:val="00C131CB"/>
    <w:rsid w:val="00C13321"/>
    <w:rsid w:val="00C13AD4"/>
    <w:rsid w:val="00C14B1C"/>
    <w:rsid w:val="00C14CF3"/>
    <w:rsid w:val="00C150D7"/>
    <w:rsid w:val="00C16D56"/>
    <w:rsid w:val="00C173DE"/>
    <w:rsid w:val="00C21068"/>
    <w:rsid w:val="00C21B0A"/>
    <w:rsid w:val="00C220E0"/>
    <w:rsid w:val="00C22A8C"/>
    <w:rsid w:val="00C22F01"/>
    <w:rsid w:val="00C2426A"/>
    <w:rsid w:val="00C24791"/>
    <w:rsid w:val="00C250C9"/>
    <w:rsid w:val="00C254C9"/>
    <w:rsid w:val="00C257B0"/>
    <w:rsid w:val="00C25FA2"/>
    <w:rsid w:val="00C26AA2"/>
    <w:rsid w:val="00C308AA"/>
    <w:rsid w:val="00C31C7C"/>
    <w:rsid w:val="00C31D97"/>
    <w:rsid w:val="00C31E97"/>
    <w:rsid w:val="00C336BF"/>
    <w:rsid w:val="00C340E9"/>
    <w:rsid w:val="00C35C4C"/>
    <w:rsid w:val="00C36546"/>
    <w:rsid w:val="00C366F8"/>
    <w:rsid w:val="00C36BFC"/>
    <w:rsid w:val="00C40262"/>
    <w:rsid w:val="00C4045D"/>
    <w:rsid w:val="00C40472"/>
    <w:rsid w:val="00C42775"/>
    <w:rsid w:val="00C42A64"/>
    <w:rsid w:val="00C42C83"/>
    <w:rsid w:val="00C4353B"/>
    <w:rsid w:val="00C43E35"/>
    <w:rsid w:val="00C4427C"/>
    <w:rsid w:val="00C45125"/>
    <w:rsid w:val="00C45150"/>
    <w:rsid w:val="00C45A93"/>
    <w:rsid w:val="00C46208"/>
    <w:rsid w:val="00C462EF"/>
    <w:rsid w:val="00C4659E"/>
    <w:rsid w:val="00C468EC"/>
    <w:rsid w:val="00C4736C"/>
    <w:rsid w:val="00C47D6B"/>
    <w:rsid w:val="00C513D7"/>
    <w:rsid w:val="00C51F22"/>
    <w:rsid w:val="00C53866"/>
    <w:rsid w:val="00C53922"/>
    <w:rsid w:val="00C55382"/>
    <w:rsid w:val="00C55C42"/>
    <w:rsid w:val="00C55E8A"/>
    <w:rsid w:val="00C55F65"/>
    <w:rsid w:val="00C56403"/>
    <w:rsid w:val="00C56749"/>
    <w:rsid w:val="00C56A79"/>
    <w:rsid w:val="00C56C38"/>
    <w:rsid w:val="00C56CEA"/>
    <w:rsid w:val="00C56DEF"/>
    <w:rsid w:val="00C5795E"/>
    <w:rsid w:val="00C57E30"/>
    <w:rsid w:val="00C57E5B"/>
    <w:rsid w:val="00C57E60"/>
    <w:rsid w:val="00C60204"/>
    <w:rsid w:val="00C60956"/>
    <w:rsid w:val="00C60E9E"/>
    <w:rsid w:val="00C61635"/>
    <w:rsid w:val="00C63CD9"/>
    <w:rsid w:val="00C64E40"/>
    <w:rsid w:val="00C64E73"/>
    <w:rsid w:val="00C6587D"/>
    <w:rsid w:val="00C660A5"/>
    <w:rsid w:val="00C665D3"/>
    <w:rsid w:val="00C6688B"/>
    <w:rsid w:val="00C66A16"/>
    <w:rsid w:val="00C67D05"/>
    <w:rsid w:val="00C70263"/>
    <w:rsid w:val="00C7064F"/>
    <w:rsid w:val="00C70BDF"/>
    <w:rsid w:val="00C72654"/>
    <w:rsid w:val="00C731F1"/>
    <w:rsid w:val="00C73A07"/>
    <w:rsid w:val="00C74F05"/>
    <w:rsid w:val="00C75558"/>
    <w:rsid w:val="00C76016"/>
    <w:rsid w:val="00C76422"/>
    <w:rsid w:val="00C76D9E"/>
    <w:rsid w:val="00C77487"/>
    <w:rsid w:val="00C775F5"/>
    <w:rsid w:val="00C77A61"/>
    <w:rsid w:val="00C82105"/>
    <w:rsid w:val="00C82587"/>
    <w:rsid w:val="00C83762"/>
    <w:rsid w:val="00C83B2C"/>
    <w:rsid w:val="00C84856"/>
    <w:rsid w:val="00C861D6"/>
    <w:rsid w:val="00C879A5"/>
    <w:rsid w:val="00C91090"/>
    <w:rsid w:val="00C9167B"/>
    <w:rsid w:val="00C919B7"/>
    <w:rsid w:val="00C91CE1"/>
    <w:rsid w:val="00C9221F"/>
    <w:rsid w:val="00C94742"/>
    <w:rsid w:val="00C94D1B"/>
    <w:rsid w:val="00C94D88"/>
    <w:rsid w:val="00C955EA"/>
    <w:rsid w:val="00C958F9"/>
    <w:rsid w:val="00C96983"/>
    <w:rsid w:val="00C97C6D"/>
    <w:rsid w:val="00CA0200"/>
    <w:rsid w:val="00CA1485"/>
    <w:rsid w:val="00CA1548"/>
    <w:rsid w:val="00CA192F"/>
    <w:rsid w:val="00CA1CE8"/>
    <w:rsid w:val="00CA2C9D"/>
    <w:rsid w:val="00CA31F3"/>
    <w:rsid w:val="00CA40CF"/>
    <w:rsid w:val="00CA5750"/>
    <w:rsid w:val="00CA5790"/>
    <w:rsid w:val="00CA5EAA"/>
    <w:rsid w:val="00CA6D89"/>
    <w:rsid w:val="00CA7380"/>
    <w:rsid w:val="00CA7B37"/>
    <w:rsid w:val="00CB0BFA"/>
    <w:rsid w:val="00CB1523"/>
    <w:rsid w:val="00CB203A"/>
    <w:rsid w:val="00CB22E0"/>
    <w:rsid w:val="00CB2A78"/>
    <w:rsid w:val="00CB3621"/>
    <w:rsid w:val="00CB3BE2"/>
    <w:rsid w:val="00CB53A7"/>
    <w:rsid w:val="00CB6BE6"/>
    <w:rsid w:val="00CB6D33"/>
    <w:rsid w:val="00CB73A3"/>
    <w:rsid w:val="00CB7CE4"/>
    <w:rsid w:val="00CC074E"/>
    <w:rsid w:val="00CC0AE9"/>
    <w:rsid w:val="00CC23DA"/>
    <w:rsid w:val="00CC240D"/>
    <w:rsid w:val="00CC2AF7"/>
    <w:rsid w:val="00CC31C7"/>
    <w:rsid w:val="00CC38B2"/>
    <w:rsid w:val="00CC3B0F"/>
    <w:rsid w:val="00CC5AEC"/>
    <w:rsid w:val="00CC5CB3"/>
    <w:rsid w:val="00CC5DEA"/>
    <w:rsid w:val="00CC6947"/>
    <w:rsid w:val="00CC6AF7"/>
    <w:rsid w:val="00CD0551"/>
    <w:rsid w:val="00CD0729"/>
    <w:rsid w:val="00CD1AC9"/>
    <w:rsid w:val="00CD35A4"/>
    <w:rsid w:val="00CD3A23"/>
    <w:rsid w:val="00CD5235"/>
    <w:rsid w:val="00CD540F"/>
    <w:rsid w:val="00CD559B"/>
    <w:rsid w:val="00CD67F4"/>
    <w:rsid w:val="00CD6F82"/>
    <w:rsid w:val="00CE0746"/>
    <w:rsid w:val="00CE0E41"/>
    <w:rsid w:val="00CE193B"/>
    <w:rsid w:val="00CE1DBF"/>
    <w:rsid w:val="00CE240E"/>
    <w:rsid w:val="00CE33E1"/>
    <w:rsid w:val="00CE5325"/>
    <w:rsid w:val="00CE595D"/>
    <w:rsid w:val="00CE5B10"/>
    <w:rsid w:val="00CE5C29"/>
    <w:rsid w:val="00CE5D81"/>
    <w:rsid w:val="00CE6438"/>
    <w:rsid w:val="00CE714E"/>
    <w:rsid w:val="00CF0062"/>
    <w:rsid w:val="00CF07F7"/>
    <w:rsid w:val="00CF0B1F"/>
    <w:rsid w:val="00CF1073"/>
    <w:rsid w:val="00CF3FDA"/>
    <w:rsid w:val="00CF52AF"/>
    <w:rsid w:val="00D00085"/>
    <w:rsid w:val="00D0025C"/>
    <w:rsid w:val="00D00C68"/>
    <w:rsid w:val="00D027A5"/>
    <w:rsid w:val="00D02CBC"/>
    <w:rsid w:val="00D0399E"/>
    <w:rsid w:val="00D04353"/>
    <w:rsid w:val="00D04475"/>
    <w:rsid w:val="00D0454F"/>
    <w:rsid w:val="00D04F62"/>
    <w:rsid w:val="00D05134"/>
    <w:rsid w:val="00D054E1"/>
    <w:rsid w:val="00D101AB"/>
    <w:rsid w:val="00D106D5"/>
    <w:rsid w:val="00D106F3"/>
    <w:rsid w:val="00D10C7A"/>
    <w:rsid w:val="00D10D23"/>
    <w:rsid w:val="00D1149C"/>
    <w:rsid w:val="00D12019"/>
    <w:rsid w:val="00D135CA"/>
    <w:rsid w:val="00D13968"/>
    <w:rsid w:val="00D141EC"/>
    <w:rsid w:val="00D152A6"/>
    <w:rsid w:val="00D1558C"/>
    <w:rsid w:val="00D15A18"/>
    <w:rsid w:val="00D15B65"/>
    <w:rsid w:val="00D16FE5"/>
    <w:rsid w:val="00D17DC9"/>
    <w:rsid w:val="00D20A78"/>
    <w:rsid w:val="00D21AAD"/>
    <w:rsid w:val="00D2396E"/>
    <w:rsid w:val="00D23C53"/>
    <w:rsid w:val="00D23E72"/>
    <w:rsid w:val="00D2407D"/>
    <w:rsid w:val="00D24A50"/>
    <w:rsid w:val="00D251B5"/>
    <w:rsid w:val="00D25234"/>
    <w:rsid w:val="00D25790"/>
    <w:rsid w:val="00D26556"/>
    <w:rsid w:val="00D272E7"/>
    <w:rsid w:val="00D27FDA"/>
    <w:rsid w:val="00D3095F"/>
    <w:rsid w:val="00D310C8"/>
    <w:rsid w:val="00D3186E"/>
    <w:rsid w:val="00D322AC"/>
    <w:rsid w:val="00D34DE1"/>
    <w:rsid w:val="00D4131D"/>
    <w:rsid w:val="00D413B4"/>
    <w:rsid w:val="00D419AA"/>
    <w:rsid w:val="00D41F3B"/>
    <w:rsid w:val="00D429C9"/>
    <w:rsid w:val="00D42B1B"/>
    <w:rsid w:val="00D42D1E"/>
    <w:rsid w:val="00D44443"/>
    <w:rsid w:val="00D44E74"/>
    <w:rsid w:val="00D454D1"/>
    <w:rsid w:val="00D4589F"/>
    <w:rsid w:val="00D45F5B"/>
    <w:rsid w:val="00D46C9A"/>
    <w:rsid w:val="00D47AE7"/>
    <w:rsid w:val="00D47FB9"/>
    <w:rsid w:val="00D5001C"/>
    <w:rsid w:val="00D50B9A"/>
    <w:rsid w:val="00D51E07"/>
    <w:rsid w:val="00D52049"/>
    <w:rsid w:val="00D524B7"/>
    <w:rsid w:val="00D5281E"/>
    <w:rsid w:val="00D529B3"/>
    <w:rsid w:val="00D53433"/>
    <w:rsid w:val="00D547AE"/>
    <w:rsid w:val="00D55586"/>
    <w:rsid w:val="00D559D8"/>
    <w:rsid w:val="00D55F39"/>
    <w:rsid w:val="00D570B8"/>
    <w:rsid w:val="00D57FC0"/>
    <w:rsid w:val="00D601B6"/>
    <w:rsid w:val="00D62769"/>
    <w:rsid w:val="00D62F60"/>
    <w:rsid w:val="00D63213"/>
    <w:rsid w:val="00D646EA"/>
    <w:rsid w:val="00D659B7"/>
    <w:rsid w:val="00D667CF"/>
    <w:rsid w:val="00D66C98"/>
    <w:rsid w:val="00D66F5A"/>
    <w:rsid w:val="00D700C2"/>
    <w:rsid w:val="00D70359"/>
    <w:rsid w:val="00D74283"/>
    <w:rsid w:val="00D74EB0"/>
    <w:rsid w:val="00D75ACA"/>
    <w:rsid w:val="00D77382"/>
    <w:rsid w:val="00D7786D"/>
    <w:rsid w:val="00D80119"/>
    <w:rsid w:val="00D8043A"/>
    <w:rsid w:val="00D81495"/>
    <w:rsid w:val="00D82483"/>
    <w:rsid w:val="00D82CF6"/>
    <w:rsid w:val="00D83088"/>
    <w:rsid w:val="00D830F4"/>
    <w:rsid w:val="00D83844"/>
    <w:rsid w:val="00D83BEE"/>
    <w:rsid w:val="00D846B2"/>
    <w:rsid w:val="00D85C9D"/>
    <w:rsid w:val="00D862CE"/>
    <w:rsid w:val="00D90A82"/>
    <w:rsid w:val="00D91D40"/>
    <w:rsid w:val="00D920E2"/>
    <w:rsid w:val="00D9230C"/>
    <w:rsid w:val="00D92617"/>
    <w:rsid w:val="00D92ADA"/>
    <w:rsid w:val="00D92C6E"/>
    <w:rsid w:val="00D93402"/>
    <w:rsid w:val="00D94056"/>
    <w:rsid w:val="00D9446F"/>
    <w:rsid w:val="00D95139"/>
    <w:rsid w:val="00D95165"/>
    <w:rsid w:val="00D956FF"/>
    <w:rsid w:val="00D9662C"/>
    <w:rsid w:val="00DA021B"/>
    <w:rsid w:val="00DA0551"/>
    <w:rsid w:val="00DA078B"/>
    <w:rsid w:val="00DA08E0"/>
    <w:rsid w:val="00DA0D78"/>
    <w:rsid w:val="00DA14EF"/>
    <w:rsid w:val="00DA1A60"/>
    <w:rsid w:val="00DA1B86"/>
    <w:rsid w:val="00DA29ED"/>
    <w:rsid w:val="00DA4A37"/>
    <w:rsid w:val="00DA4AF1"/>
    <w:rsid w:val="00DA6C0B"/>
    <w:rsid w:val="00DB3528"/>
    <w:rsid w:val="00DB4369"/>
    <w:rsid w:val="00DB4967"/>
    <w:rsid w:val="00DB4997"/>
    <w:rsid w:val="00DB4A4C"/>
    <w:rsid w:val="00DB4F1F"/>
    <w:rsid w:val="00DB5BBF"/>
    <w:rsid w:val="00DB615E"/>
    <w:rsid w:val="00DB63BD"/>
    <w:rsid w:val="00DB754F"/>
    <w:rsid w:val="00DC05B4"/>
    <w:rsid w:val="00DC0601"/>
    <w:rsid w:val="00DC086C"/>
    <w:rsid w:val="00DC2CEF"/>
    <w:rsid w:val="00DC31FA"/>
    <w:rsid w:val="00DC3336"/>
    <w:rsid w:val="00DC38D2"/>
    <w:rsid w:val="00DC39E9"/>
    <w:rsid w:val="00DC3F64"/>
    <w:rsid w:val="00DC450B"/>
    <w:rsid w:val="00DC4875"/>
    <w:rsid w:val="00DC5A38"/>
    <w:rsid w:val="00DC61E8"/>
    <w:rsid w:val="00DC64AF"/>
    <w:rsid w:val="00DC73F4"/>
    <w:rsid w:val="00DC7722"/>
    <w:rsid w:val="00DD15DC"/>
    <w:rsid w:val="00DD1A3A"/>
    <w:rsid w:val="00DD2164"/>
    <w:rsid w:val="00DD2FB3"/>
    <w:rsid w:val="00DD3924"/>
    <w:rsid w:val="00DD3A24"/>
    <w:rsid w:val="00DD3E34"/>
    <w:rsid w:val="00DD40D2"/>
    <w:rsid w:val="00DD47BB"/>
    <w:rsid w:val="00DD4B36"/>
    <w:rsid w:val="00DD5B1B"/>
    <w:rsid w:val="00DD5C87"/>
    <w:rsid w:val="00DD6180"/>
    <w:rsid w:val="00DD7A1E"/>
    <w:rsid w:val="00DE1391"/>
    <w:rsid w:val="00DE242E"/>
    <w:rsid w:val="00DE298F"/>
    <w:rsid w:val="00DE2C7F"/>
    <w:rsid w:val="00DE4477"/>
    <w:rsid w:val="00DE458C"/>
    <w:rsid w:val="00DE46EA"/>
    <w:rsid w:val="00DE46EB"/>
    <w:rsid w:val="00DE577B"/>
    <w:rsid w:val="00DE5CF0"/>
    <w:rsid w:val="00DE6BA9"/>
    <w:rsid w:val="00DE6CBD"/>
    <w:rsid w:val="00DE77A6"/>
    <w:rsid w:val="00DF06E6"/>
    <w:rsid w:val="00DF08F6"/>
    <w:rsid w:val="00DF0AD3"/>
    <w:rsid w:val="00DF10AC"/>
    <w:rsid w:val="00DF1C3A"/>
    <w:rsid w:val="00DF20B0"/>
    <w:rsid w:val="00DF3756"/>
    <w:rsid w:val="00DF3B9C"/>
    <w:rsid w:val="00DF476B"/>
    <w:rsid w:val="00DF6FAC"/>
    <w:rsid w:val="00DF78C8"/>
    <w:rsid w:val="00E010F8"/>
    <w:rsid w:val="00E0406E"/>
    <w:rsid w:val="00E055E4"/>
    <w:rsid w:val="00E05A87"/>
    <w:rsid w:val="00E06021"/>
    <w:rsid w:val="00E06026"/>
    <w:rsid w:val="00E06085"/>
    <w:rsid w:val="00E060BA"/>
    <w:rsid w:val="00E068F7"/>
    <w:rsid w:val="00E07719"/>
    <w:rsid w:val="00E10008"/>
    <w:rsid w:val="00E1071C"/>
    <w:rsid w:val="00E11C0D"/>
    <w:rsid w:val="00E12074"/>
    <w:rsid w:val="00E1208B"/>
    <w:rsid w:val="00E1232F"/>
    <w:rsid w:val="00E125A6"/>
    <w:rsid w:val="00E1280D"/>
    <w:rsid w:val="00E139D0"/>
    <w:rsid w:val="00E14092"/>
    <w:rsid w:val="00E16279"/>
    <w:rsid w:val="00E17FC0"/>
    <w:rsid w:val="00E21045"/>
    <w:rsid w:val="00E22042"/>
    <w:rsid w:val="00E2300A"/>
    <w:rsid w:val="00E2429D"/>
    <w:rsid w:val="00E24689"/>
    <w:rsid w:val="00E2484E"/>
    <w:rsid w:val="00E24850"/>
    <w:rsid w:val="00E24C7A"/>
    <w:rsid w:val="00E25181"/>
    <w:rsid w:val="00E2534F"/>
    <w:rsid w:val="00E2631D"/>
    <w:rsid w:val="00E26A3B"/>
    <w:rsid w:val="00E278FA"/>
    <w:rsid w:val="00E27BB7"/>
    <w:rsid w:val="00E30402"/>
    <w:rsid w:val="00E307DB"/>
    <w:rsid w:val="00E30A95"/>
    <w:rsid w:val="00E31F07"/>
    <w:rsid w:val="00E32645"/>
    <w:rsid w:val="00E32A6B"/>
    <w:rsid w:val="00E34F26"/>
    <w:rsid w:val="00E364A7"/>
    <w:rsid w:val="00E365E3"/>
    <w:rsid w:val="00E368AD"/>
    <w:rsid w:val="00E36977"/>
    <w:rsid w:val="00E3770D"/>
    <w:rsid w:val="00E37FE3"/>
    <w:rsid w:val="00E40728"/>
    <w:rsid w:val="00E407EF"/>
    <w:rsid w:val="00E41158"/>
    <w:rsid w:val="00E41223"/>
    <w:rsid w:val="00E43239"/>
    <w:rsid w:val="00E43C5E"/>
    <w:rsid w:val="00E4448A"/>
    <w:rsid w:val="00E448A2"/>
    <w:rsid w:val="00E452C5"/>
    <w:rsid w:val="00E473D3"/>
    <w:rsid w:val="00E50AD0"/>
    <w:rsid w:val="00E50CE8"/>
    <w:rsid w:val="00E516FB"/>
    <w:rsid w:val="00E51D74"/>
    <w:rsid w:val="00E52777"/>
    <w:rsid w:val="00E53367"/>
    <w:rsid w:val="00E53F9F"/>
    <w:rsid w:val="00E542A8"/>
    <w:rsid w:val="00E558F6"/>
    <w:rsid w:val="00E562BC"/>
    <w:rsid w:val="00E60003"/>
    <w:rsid w:val="00E6158C"/>
    <w:rsid w:val="00E61835"/>
    <w:rsid w:val="00E61E79"/>
    <w:rsid w:val="00E63792"/>
    <w:rsid w:val="00E638EC"/>
    <w:rsid w:val="00E63BF3"/>
    <w:rsid w:val="00E643D3"/>
    <w:rsid w:val="00E64900"/>
    <w:rsid w:val="00E64ED1"/>
    <w:rsid w:val="00E650CD"/>
    <w:rsid w:val="00E65841"/>
    <w:rsid w:val="00E65FA8"/>
    <w:rsid w:val="00E66124"/>
    <w:rsid w:val="00E664F3"/>
    <w:rsid w:val="00E668F6"/>
    <w:rsid w:val="00E70F09"/>
    <w:rsid w:val="00E71D76"/>
    <w:rsid w:val="00E72203"/>
    <w:rsid w:val="00E72D4C"/>
    <w:rsid w:val="00E72E9A"/>
    <w:rsid w:val="00E73662"/>
    <w:rsid w:val="00E738ED"/>
    <w:rsid w:val="00E73991"/>
    <w:rsid w:val="00E73C8B"/>
    <w:rsid w:val="00E7422C"/>
    <w:rsid w:val="00E74509"/>
    <w:rsid w:val="00E74AB0"/>
    <w:rsid w:val="00E74D5F"/>
    <w:rsid w:val="00E75122"/>
    <w:rsid w:val="00E75484"/>
    <w:rsid w:val="00E75637"/>
    <w:rsid w:val="00E7563F"/>
    <w:rsid w:val="00E75A0F"/>
    <w:rsid w:val="00E75A95"/>
    <w:rsid w:val="00E77AD6"/>
    <w:rsid w:val="00E77CAA"/>
    <w:rsid w:val="00E803A7"/>
    <w:rsid w:val="00E80F72"/>
    <w:rsid w:val="00E8121E"/>
    <w:rsid w:val="00E8141C"/>
    <w:rsid w:val="00E814DA"/>
    <w:rsid w:val="00E81CD4"/>
    <w:rsid w:val="00E82349"/>
    <w:rsid w:val="00E82F24"/>
    <w:rsid w:val="00E841C5"/>
    <w:rsid w:val="00E84F32"/>
    <w:rsid w:val="00E87156"/>
    <w:rsid w:val="00E87F83"/>
    <w:rsid w:val="00E908BC"/>
    <w:rsid w:val="00E91925"/>
    <w:rsid w:val="00E91B96"/>
    <w:rsid w:val="00E9257A"/>
    <w:rsid w:val="00E926A7"/>
    <w:rsid w:val="00E92B82"/>
    <w:rsid w:val="00E92C71"/>
    <w:rsid w:val="00E92E84"/>
    <w:rsid w:val="00E939F2"/>
    <w:rsid w:val="00E93C9C"/>
    <w:rsid w:val="00E93CBD"/>
    <w:rsid w:val="00E93E38"/>
    <w:rsid w:val="00E94744"/>
    <w:rsid w:val="00E952E1"/>
    <w:rsid w:val="00E95A7B"/>
    <w:rsid w:val="00E95E02"/>
    <w:rsid w:val="00E9637A"/>
    <w:rsid w:val="00E96794"/>
    <w:rsid w:val="00E96820"/>
    <w:rsid w:val="00E9787F"/>
    <w:rsid w:val="00EA0E3B"/>
    <w:rsid w:val="00EA1235"/>
    <w:rsid w:val="00EA192A"/>
    <w:rsid w:val="00EA1A9F"/>
    <w:rsid w:val="00EA4C11"/>
    <w:rsid w:val="00EA5906"/>
    <w:rsid w:val="00EA5987"/>
    <w:rsid w:val="00EA687F"/>
    <w:rsid w:val="00EA7675"/>
    <w:rsid w:val="00EA7715"/>
    <w:rsid w:val="00EB0FB4"/>
    <w:rsid w:val="00EB2043"/>
    <w:rsid w:val="00EB5623"/>
    <w:rsid w:val="00EB57AA"/>
    <w:rsid w:val="00EB64D4"/>
    <w:rsid w:val="00EB790C"/>
    <w:rsid w:val="00EB7E6C"/>
    <w:rsid w:val="00EB7F41"/>
    <w:rsid w:val="00EB7FAA"/>
    <w:rsid w:val="00EC02FD"/>
    <w:rsid w:val="00EC0C87"/>
    <w:rsid w:val="00EC0D24"/>
    <w:rsid w:val="00EC1216"/>
    <w:rsid w:val="00EC12F6"/>
    <w:rsid w:val="00EC15CD"/>
    <w:rsid w:val="00EC1D3F"/>
    <w:rsid w:val="00EC1E4E"/>
    <w:rsid w:val="00EC2386"/>
    <w:rsid w:val="00EC37D3"/>
    <w:rsid w:val="00EC51DE"/>
    <w:rsid w:val="00EC564B"/>
    <w:rsid w:val="00EC5BBD"/>
    <w:rsid w:val="00EC76DC"/>
    <w:rsid w:val="00EC788B"/>
    <w:rsid w:val="00ED02BE"/>
    <w:rsid w:val="00ED051F"/>
    <w:rsid w:val="00ED0E8D"/>
    <w:rsid w:val="00ED1720"/>
    <w:rsid w:val="00ED3A55"/>
    <w:rsid w:val="00ED3E09"/>
    <w:rsid w:val="00ED40FA"/>
    <w:rsid w:val="00ED61CC"/>
    <w:rsid w:val="00ED71CC"/>
    <w:rsid w:val="00ED73A5"/>
    <w:rsid w:val="00ED7649"/>
    <w:rsid w:val="00ED7C56"/>
    <w:rsid w:val="00EE1264"/>
    <w:rsid w:val="00EE1337"/>
    <w:rsid w:val="00EE1C1E"/>
    <w:rsid w:val="00EE1CFE"/>
    <w:rsid w:val="00EE23A7"/>
    <w:rsid w:val="00EE2492"/>
    <w:rsid w:val="00EE2957"/>
    <w:rsid w:val="00EE40B0"/>
    <w:rsid w:val="00EE4909"/>
    <w:rsid w:val="00EE6080"/>
    <w:rsid w:val="00EE61FB"/>
    <w:rsid w:val="00EE6CD1"/>
    <w:rsid w:val="00EE7416"/>
    <w:rsid w:val="00EE755F"/>
    <w:rsid w:val="00EE78B2"/>
    <w:rsid w:val="00EE7997"/>
    <w:rsid w:val="00EF01A5"/>
    <w:rsid w:val="00EF037B"/>
    <w:rsid w:val="00EF06A3"/>
    <w:rsid w:val="00EF2AC7"/>
    <w:rsid w:val="00EF5BF7"/>
    <w:rsid w:val="00EF67D4"/>
    <w:rsid w:val="00EF67D5"/>
    <w:rsid w:val="00EF6B03"/>
    <w:rsid w:val="00EF6FE1"/>
    <w:rsid w:val="00EF71C6"/>
    <w:rsid w:val="00EF7238"/>
    <w:rsid w:val="00F017A2"/>
    <w:rsid w:val="00F020C2"/>
    <w:rsid w:val="00F03275"/>
    <w:rsid w:val="00F033A3"/>
    <w:rsid w:val="00F04F2B"/>
    <w:rsid w:val="00F054EA"/>
    <w:rsid w:val="00F05A88"/>
    <w:rsid w:val="00F05B2D"/>
    <w:rsid w:val="00F0616E"/>
    <w:rsid w:val="00F07293"/>
    <w:rsid w:val="00F112B4"/>
    <w:rsid w:val="00F128D6"/>
    <w:rsid w:val="00F12C01"/>
    <w:rsid w:val="00F13F12"/>
    <w:rsid w:val="00F14F85"/>
    <w:rsid w:val="00F15DCC"/>
    <w:rsid w:val="00F17E76"/>
    <w:rsid w:val="00F20E24"/>
    <w:rsid w:val="00F20F91"/>
    <w:rsid w:val="00F22C81"/>
    <w:rsid w:val="00F22F32"/>
    <w:rsid w:val="00F234E7"/>
    <w:rsid w:val="00F235BD"/>
    <w:rsid w:val="00F248B6"/>
    <w:rsid w:val="00F25192"/>
    <w:rsid w:val="00F264A0"/>
    <w:rsid w:val="00F27184"/>
    <w:rsid w:val="00F277D0"/>
    <w:rsid w:val="00F30902"/>
    <w:rsid w:val="00F31DD9"/>
    <w:rsid w:val="00F327D1"/>
    <w:rsid w:val="00F328B7"/>
    <w:rsid w:val="00F336B4"/>
    <w:rsid w:val="00F33927"/>
    <w:rsid w:val="00F33A16"/>
    <w:rsid w:val="00F3507A"/>
    <w:rsid w:val="00F35948"/>
    <w:rsid w:val="00F3754E"/>
    <w:rsid w:val="00F3772E"/>
    <w:rsid w:val="00F40143"/>
    <w:rsid w:val="00F4032C"/>
    <w:rsid w:val="00F40FD2"/>
    <w:rsid w:val="00F43392"/>
    <w:rsid w:val="00F508A5"/>
    <w:rsid w:val="00F50DAF"/>
    <w:rsid w:val="00F50E0C"/>
    <w:rsid w:val="00F5270C"/>
    <w:rsid w:val="00F54726"/>
    <w:rsid w:val="00F54CFE"/>
    <w:rsid w:val="00F55316"/>
    <w:rsid w:val="00F560F8"/>
    <w:rsid w:val="00F56B35"/>
    <w:rsid w:val="00F56BCE"/>
    <w:rsid w:val="00F56E2D"/>
    <w:rsid w:val="00F56F74"/>
    <w:rsid w:val="00F57980"/>
    <w:rsid w:val="00F600AC"/>
    <w:rsid w:val="00F60900"/>
    <w:rsid w:val="00F61B4A"/>
    <w:rsid w:val="00F62335"/>
    <w:rsid w:val="00F625CA"/>
    <w:rsid w:val="00F63150"/>
    <w:rsid w:val="00F6479F"/>
    <w:rsid w:val="00F64886"/>
    <w:rsid w:val="00F6596B"/>
    <w:rsid w:val="00F65EEC"/>
    <w:rsid w:val="00F6623D"/>
    <w:rsid w:val="00F668C4"/>
    <w:rsid w:val="00F677F4"/>
    <w:rsid w:val="00F67854"/>
    <w:rsid w:val="00F67AE0"/>
    <w:rsid w:val="00F70807"/>
    <w:rsid w:val="00F71541"/>
    <w:rsid w:val="00F7226B"/>
    <w:rsid w:val="00F7266B"/>
    <w:rsid w:val="00F73BBD"/>
    <w:rsid w:val="00F748EE"/>
    <w:rsid w:val="00F7523D"/>
    <w:rsid w:val="00F76656"/>
    <w:rsid w:val="00F76C18"/>
    <w:rsid w:val="00F80736"/>
    <w:rsid w:val="00F80B10"/>
    <w:rsid w:val="00F82250"/>
    <w:rsid w:val="00F828D7"/>
    <w:rsid w:val="00F8373B"/>
    <w:rsid w:val="00F84437"/>
    <w:rsid w:val="00F84535"/>
    <w:rsid w:val="00F86C9A"/>
    <w:rsid w:val="00F87C27"/>
    <w:rsid w:val="00F9047D"/>
    <w:rsid w:val="00F909E0"/>
    <w:rsid w:val="00F90ADD"/>
    <w:rsid w:val="00F91645"/>
    <w:rsid w:val="00F91B78"/>
    <w:rsid w:val="00F92DCE"/>
    <w:rsid w:val="00F93D35"/>
    <w:rsid w:val="00F940FB"/>
    <w:rsid w:val="00F94E4D"/>
    <w:rsid w:val="00F967A6"/>
    <w:rsid w:val="00F97B0F"/>
    <w:rsid w:val="00FA1305"/>
    <w:rsid w:val="00FA1AB1"/>
    <w:rsid w:val="00FA1AD1"/>
    <w:rsid w:val="00FA1D09"/>
    <w:rsid w:val="00FA207C"/>
    <w:rsid w:val="00FA2408"/>
    <w:rsid w:val="00FA30D5"/>
    <w:rsid w:val="00FA3ADA"/>
    <w:rsid w:val="00FA48DA"/>
    <w:rsid w:val="00FA48FC"/>
    <w:rsid w:val="00FA5DD0"/>
    <w:rsid w:val="00FB03E0"/>
    <w:rsid w:val="00FB09F1"/>
    <w:rsid w:val="00FB19A7"/>
    <w:rsid w:val="00FB1A5E"/>
    <w:rsid w:val="00FB1C0B"/>
    <w:rsid w:val="00FB4773"/>
    <w:rsid w:val="00FB5495"/>
    <w:rsid w:val="00FB57A6"/>
    <w:rsid w:val="00FB718D"/>
    <w:rsid w:val="00FB762A"/>
    <w:rsid w:val="00FC0387"/>
    <w:rsid w:val="00FC1312"/>
    <w:rsid w:val="00FC20C8"/>
    <w:rsid w:val="00FC3369"/>
    <w:rsid w:val="00FC34C2"/>
    <w:rsid w:val="00FC378C"/>
    <w:rsid w:val="00FC3B41"/>
    <w:rsid w:val="00FC42F7"/>
    <w:rsid w:val="00FC47EF"/>
    <w:rsid w:val="00FC491D"/>
    <w:rsid w:val="00FC7796"/>
    <w:rsid w:val="00FC7CE2"/>
    <w:rsid w:val="00FD0711"/>
    <w:rsid w:val="00FD1764"/>
    <w:rsid w:val="00FD1F1F"/>
    <w:rsid w:val="00FD2178"/>
    <w:rsid w:val="00FD2581"/>
    <w:rsid w:val="00FD468D"/>
    <w:rsid w:val="00FD4AF9"/>
    <w:rsid w:val="00FD4B1D"/>
    <w:rsid w:val="00FD4FC6"/>
    <w:rsid w:val="00FD5D2A"/>
    <w:rsid w:val="00FD6F94"/>
    <w:rsid w:val="00FE05D7"/>
    <w:rsid w:val="00FE0632"/>
    <w:rsid w:val="00FE29C1"/>
    <w:rsid w:val="00FE2A24"/>
    <w:rsid w:val="00FE43DD"/>
    <w:rsid w:val="00FE72D2"/>
    <w:rsid w:val="00FE77E7"/>
    <w:rsid w:val="00FF13F7"/>
    <w:rsid w:val="00FF17BF"/>
    <w:rsid w:val="00FF23A6"/>
    <w:rsid w:val="00FF3150"/>
    <w:rsid w:val="00FF31A9"/>
    <w:rsid w:val="00FF3507"/>
    <w:rsid w:val="00FF37C5"/>
    <w:rsid w:val="00FF3965"/>
    <w:rsid w:val="00FF4B3B"/>
    <w:rsid w:val="00FF4B80"/>
    <w:rsid w:val="00FF516A"/>
    <w:rsid w:val="00FF5498"/>
    <w:rsid w:val="00FF684B"/>
    <w:rsid w:val="00FF689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93C20B9"/>
  <w15:docId w15:val="{DBF81554-8949-4868-ABC1-0A81D73E6D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533DA"/>
    <w:rPr>
      <w:sz w:val="24"/>
      <w:lang w:eastAsia="en-US"/>
    </w:rPr>
  </w:style>
  <w:style w:type="paragraph" w:styleId="Heading1">
    <w:name w:val="heading 1"/>
    <w:basedOn w:val="Normal"/>
    <w:next w:val="Normal"/>
    <w:qFormat/>
    <w:pPr>
      <w:keepNext/>
      <w:outlineLvl w:val="0"/>
    </w:pPr>
    <w:rPr>
      <w:rFonts w:ascii="Arial" w:hAnsi="Arial" w:cs="Arial"/>
      <w:b/>
      <w:sz w:val="20"/>
      <w:lang w:eastAsia="sv-SE"/>
    </w:rPr>
  </w:style>
  <w:style w:type="paragraph" w:styleId="Heading2">
    <w:name w:val="heading 2"/>
    <w:basedOn w:val="Normal"/>
    <w:next w:val="Normal"/>
    <w:link w:val="Heading2Char"/>
    <w:qFormat/>
    <w:pPr>
      <w:keepNext/>
      <w:outlineLvl w:val="1"/>
    </w:pPr>
    <w:rPr>
      <w:b/>
      <w:lang w:val="x-none"/>
    </w:rPr>
  </w:style>
  <w:style w:type="paragraph" w:styleId="Heading3">
    <w:name w:val="heading 3"/>
    <w:basedOn w:val="Normal"/>
    <w:next w:val="Normal"/>
    <w:qFormat/>
    <w:pPr>
      <w:keepNext/>
      <w:outlineLvl w:val="2"/>
    </w:pPr>
    <w:rPr>
      <w:b/>
      <w:bCs/>
      <w:i/>
      <w:iCs/>
      <w:sz w:val="22"/>
    </w:rPr>
  </w:style>
  <w:style w:type="paragraph" w:styleId="Heading4">
    <w:name w:val="heading 4"/>
    <w:basedOn w:val="Normal"/>
    <w:next w:val="Normal"/>
    <w:qFormat/>
    <w:pPr>
      <w:keepNext/>
      <w:jc w:val="right"/>
      <w:outlineLvl w:val="3"/>
    </w:pPr>
    <w:rPr>
      <w:b/>
      <w:sz w:val="32"/>
    </w:rPr>
  </w:style>
  <w:style w:type="paragraph" w:styleId="Heading5">
    <w:name w:val="heading 5"/>
    <w:basedOn w:val="Normal"/>
    <w:next w:val="Normal"/>
    <w:qFormat/>
    <w:pPr>
      <w:keepNext/>
      <w:outlineLvl w:val="4"/>
    </w:pPr>
    <w:rPr>
      <w:b/>
      <w:bCs/>
      <w:i/>
      <w:iCs/>
    </w:rPr>
  </w:style>
  <w:style w:type="paragraph" w:styleId="Heading6">
    <w:name w:val="heading 6"/>
    <w:basedOn w:val="Normal"/>
    <w:next w:val="Normal"/>
    <w:qFormat/>
    <w:pPr>
      <w:keepNext/>
      <w:outlineLvl w:val="5"/>
    </w:pPr>
    <w:rPr>
      <w:b/>
      <w:sz w:val="16"/>
    </w:rPr>
  </w:style>
  <w:style w:type="paragraph" w:styleId="Heading7">
    <w:name w:val="heading 7"/>
    <w:basedOn w:val="Normal"/>
    <w:next w:val="Normal"/>
    <w:qFormat/>
    <w:pPr>
      <w:keepNext/>
      <w:outlineLvl w:val="6"/>
    </w:pPr>
    <w:rPr>
      <w:b/>
      <w:bCs/>
      <w:i/>
      <w:iCs/>
    </w:rPr>
  </w:style>
  <w:style w:type="paragraph" w:styleId="Heading8">
    <w:name w:val="heading 8"/>
    <w:basedOn w:val="Normal"/>
    <w:next w:val="Normal"/>
    <w:qFormat/>
    <w:pPr>
      <w:keepNext/>
      <w:ind w:left="214"/>
      <w:outlineLvl w:val="7"/>
    </w:pPr>
    <w:rPr>
      <w:b/>
      <w:bCs/>
      <w:i/>
      <w:iCs/>
      <w:sz w:val="22"/>
    </w:rPr>
  </w:style>
  <w:style w:type="paragraph" w:styleId="Heading9">
    <w:name w:val="heading 9"/>
    <w:basedOn w:val="Normal"/>
    <w:next w:val="Normal"/>
    <w:qFormat/>
    <w:pPr>
      <w:keepNext/>
      <w:jc w:val="center"/>
      <w:outlineLvl w:val="8"/>
    </w:pPr>
    <w:rPr>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rPr>
      <w:sz w:val="20"/>
      <w:lang w:val="x-none" w:eastAsia="sv-SE"/>
    </w:rPr>
  </w:style>
  <w:style w:type="paragraph" w:styleId="BodyText3">
    <w:name w:val="Body Text 3"/>
    <w:basedOn w:val="Normal"/>
    <w:rPr>
      <w:rFonts w:ascii="Arial" w:hAnsi="Arial"/>
      <w:snapToGrid w:val="0"/>
      <w:color w:val="000000"/>
      <w:sz w:val="18"/>
    </w:rPr>
  </w:style>
  <w:style w:type="paragraph" w:customStyle="1" w:styleId="VIRSR1">
    <w:name w:val="VIRSR_1"/>
    <w:basedOn w:val="Heading1"/>
    <w:pPr>
      <w:spacing w:before="240" w:after="60" w:line="480" w:lineRule="auto"/>
    </w:pPr>
    <w:rPr>
      <w:rFonts w:ascii="Times New Roman" w:hAnsi="Times New Roman" w:cs="Times New Roman"/>
      <w:kern w:val="28"/>
      <w:sz w:val="28"/>
      <w:lang w:eastAsia="en-US"/>
    </w:rPr>
  </w:style>
  <w:style w:type="paragraph" w:styleId="Footer">
    <w:name w:val="footer"/>
    <w:basedOn w:val="Normal"/>
    <w:link w:val="FooterChar"/>
    <w:uiPriority w:val="99"/>
    <w:pPr>
      <w:tabs>
        <w:tab w:val="center" w:pos="4153"/>
        <w:tab w:val="right" w:pos="8306"/>
      </w:tabs>
    </w:pPr>
    <w:rPr>
      <w:lang w:val="x-none"/>
    </w:rPr>
  </w:style>
  <w:style w:type="character" w:styleId="PageNumber">
    <w:name w:val="page number"/>
    <w:basedOn w:val="DefaultParagraphFont"/>
  </w:style>
  <w:style w:type="paragraph" w:styleId="BodyText">
    <w:name w:val="Body Text"/>
    <w:basedOn w:val="Normal"/>
    <w:rPr>
      <w:caps/>
      <w:sz w:val="18"/>
    </w:rPr>
  </w:style>
  <w:style w:type="paragraph" w:styleId="BodyText2">
    <w:name w:val="Body Text 2"/>
    <w:basedOn w:val="Normal"/>
    <w:rPr>
      <w:snapToGrid w:val="0"/>
      <w:sz w:val="16"/>
    </w:rPr>
  </w:style>
  <w:style w:type="paragraph" w:styleId="Header">
    <w:name w:val="header"/>
    <w:basedOn w:val="Normal"/>
    <w:link w:val="HeaderChar"/>
    <w:uiPriority w:val="99"/>
    <w:pPr>
      <w:tabs>
        <w:tab w:val="center" w:pos="4153"/>
        <w:tab w:val="right" w:pos="8306"/>
      </w:tabs>
    </w:pPr>
    <w:rPr>
      <w:lang w:val="x-none"/>
    </w:rPr>
  </w:style>
  <w:style w:type="character" w:styleId="Hyperlink">
    <w:name w:val="Hyperlink"/>
    <w:rPr>
      <w:color w:val="0000FF"/>
      <w:u w:val="single"/>
    </w:rPr>
  </w:style>
  <w:style w:type="character" w:styleId="FollowedHyperlink">
    <w:name w:val="FollowedHyperlink"/>
    <w:rPr>
      <w:color w:val="800080"/>
      <w:u w:val="single"/>
    </w:rPr>
  </w:style>
  <w:style w:type="paragraph" w:styleId="BodyTextIndent">
    <w:name w:val="Body Text Indent"/>
    <w:basedOn w:val="Normal"/>
    <w:pPr>
      <w:ind w:left="252"/>
    </w:pPr>
    <w:rPr>
      <w:sz w:val="22"/>
    </w:rPr>
  </w:style>
  <w:style w:type="paragraph" w:styleId="BlockText">
    <w:name w:val="Block Text"/>
    <w:basedOn w:val="Normal"/>
    <w:pPr>
      <w:ind w:left="1928" w:right="1300"/>
      <w:jc w:val="both"/>
    </w:pPr>
    <w:rPr>
      <w:sz w:val="18"/>
    </w:rPr>
  </w:style>
  <w:style w:type="paragraph" w:styleId="BalloonText">
    <w:name w:val="Balloon Text"/>
    <w:basedOn w:val="Normal"/>
    <w:semiHidden/>
    <w:rPr>
      <w:rFonts w:ascii="Tahoma" w:hAnsi="Tahoma" w:cs="Tahoma"/>
      <w:sz w:val="16"/>
      <w:szCs w:val="16"/>
    </w:rPr>
  </w:style>
  <w:style w:type="character" w:customStyle="1" w:styleId="FooterChar">
    <w:name w:val="Footer Char"/>
    <w:link w:val="Footer"/>
    <w:uiPriority w:val="99"/>
    <w:rsid w:val="003E6171"/>
    <w:rPr>
      <w:sz w:val="24"/>
      <w:lang w:eastAsia="en-US"/>
    </w:rPr>
  </w:style>
  <w:style w:type="table" w:styleId="TableGrid">
    <w:name w:val="Table Grid"/>
    <w:basedOn w:val="TableNormal"/>
    <w:rsid w:val="003D04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link w:val="Heading2"/>
    <w:rsid w:val="00BD3D0B"/>
    <w:rPr>
      <w:b/>
      <w:sz w:val="24"/>
      <w:lang w:eastAsia="en-US"/>
    </w:rPr>
  </w:style>
  <w:style w:type="character" w:customStyle="1" w:styleId="FootnoteTextChar">
    <w:name w:val="Footnote Text Char"/>
    <w:link w:val="FootnoteText"/>
    <w:semiHidden/>
    <w:rsid w:val="00BD3D0B"/>
    <w:rPr>
      <w:lang w:eastAsia="sv-SE"/>
    </w:rPr>
  </w:style>
  <w:style w:type="character" w:styleId="FootnoteReference">
    <w:name w:val="footnote reference"/>
    <w:rsid w:val="00BD3D0B"/>
    <w:rPr>
      <w:vertAlign w:val="superscript"/>
    </w:rPr>
  </w:style>
  <w:style w:type="numbering" w:customStyle="1" w:styleId="NoList1">
    <w:name w:val="No List1"/>
    <w:next w:val="NoList"/>
    <w:semiHidden/>
    <w:rsid w:val="00BA443A"/>
  </w:style>
  <w:style w:type="paragraph" w:styleId="NormalIndent">
    <w:name w:val="Normal Indent"/>
    <w:basedOn w:val="Normal"/>
    <w:rsid w:val="00BA443A"/>
    <w:pPr>
      <w:ind w:left="720"/>
    </w:pPr>
    <w:rPr>
      <w:szCs w:val="24"/>
    </w:rPr>
  </w:style>
  <w:style w:type="character" w:customStyle="1" w:styleId="linktootherbold">
    <w:name w:val="linktoother bold"/>
    <w:basedOn w:val="DefaultParagraphFont"/>
    <w:rsid w:val="00BA443A"/>
  </w:style>
  <w:style w:type="paragraph" w:styleId="BodyTextIndent2">
    <w:name w:val="Body Text Indent 2"/>
    <w:basedOn w:val="Normal"/>
    <w:link w:val="BodyTextIndent2Char"/>
    <w:rsid w:val="00BA443A"/>
    <w:pPr>
      <w:suppressLineNumbers/>
      <w:ind w:left="144"/>
    </w:pPr>
    <w:rPr>
      <w:b/>
      <w:bCs/>
      <w:sz w:val="18"/>
      <w:szCs w:val="18"/>
      <w:lang w:val="en-US"/>
    </w:rPr>
  </w:style>
  <w:style w:type="character" w:customStyle="1" w:styleId="BodyTextIndent2Char">
    <w:name w:val="Body Text Indent 2 Char"/>
    <w:link w:val="BodyTextIndent2"/>
    <w:rsid w:val="00BA443A"/>
    <w:rPr>
      <w:b/>
      <w:bCs/>
      <w:sz w:val="18"/>
      <w:szCs w:val="18"/>
      <w:lang w:val="en-US" w:eastAsia="en-US"/>
    </w:rPr>
  </w:style>
  <w:style w:type="paragraph" w:styleId="BodyTextIndent3">
    <w:name w:val="Body Text Indent 3"/>
    <w:basedOn w:val="Normal"/>
    <w:link w:val="BodyTextIndent3Char"/>
    <w:rsid w:val="00BA443A"/>
    <w:pPr>
      <w:ind w:left="402" w:hanging="345"/>
    </w:pPr>
    <w:rPr>
      <w:b/>
      <w:color w:val="000000"/>
      <w:sz w:val="20"/>
      <w:szCs w:val="24"/>
      <w:lang w:val="x-none"/>
    </w:rPr>
  </w:style>
  <w:style w:type="character" w:customStyle="1" w:styleId="BodyTextIndent3Char">
    <w:name w:val="Body Text Indent 3 Char"/>
    <w:link w:val="BodyTextIndent3"/>
    <w:rsid w:val="00BA443A"/>
    <w:rPr>
      <w:b/>
      <w:color w:val="000000"/>
      <w:szCs w:val="24"/>
      <w:lang w:eastAsia="en-US"/>
    </w:rPr>
  </w:style>
  <w:style w:type="paragraph" w:styleId="Caption">
    <w:name w:val="caption"/>
    <w:basedOn w:val="Normal"/>
    <w:next w:val="Normal"/>
    <w:qFormat/>
    <w:rsid w:val="00BA443A"/>
    <w:pPr>
      <w:tabs>
        <w:tab w:val="left" w:pos="709"/>
      </w:tabs>
      <w:jc w:val="right"/>
    </w:pPr>
    <w:rPr>
      <w:b/>
      <w:i/>
      <w:sz w:val="20"/>
    </w:rPr>
  </w:style>
  <w:style w:type="paragraph" w:styleId="CommentText">
    <w:name w:val="annotation text"/>
    <w:basedOn w:val="Normal"/>
    <w:link w:val="CommentTextChar"/>
    <w:unhideWhenUsed/>
    <w:rsid w:val="00BA443A"/>
    <w:rPr>
      <w:sz w:val="20"/>
      <w:lang w:val="x-none"/>
    </w:rPr>
  </w:style>
  <w:style w:type="character" w:customStyle="1" w:styleId="CommentTextChar">
    <w:name w:val="Comment Text Char"/>
    <w:link w:val="CommentText"/>
    <w:rsid w:val="00BA443A"/>
    <w:rPr>
      <w:lang w:eastAsia="en-US"/>
    </w:rPr>
  </w:style>
  <w:style w:type="character" w:styleId="Strong">
    <w:name w:val="Strong"/>
    <w:uiPriority w:val="22"/>
    <w:qFormat/>
    <w:rsid w:val="00BA443A"/>
    <w:rPr>
      <w:b/>
      <w:bCs/>
    </w:rPr>
  </w:style>
  <w:style w:type="character" w:styleId="CommentReference">
    <w:name w:val="annotation reference"/>
    <w:rsid w:val="00BA443A"/>
    <w:rPr>
      <w:sz w:val="16"/>
      <w:szCs w:val="16"/>
    </w:rPr>
  </w:style>
  <w:style w:type="paragraph" w:styleId="CommentSubject">
    <w:name w:val="annotation subject"/>
    <w:basedOn w:val="CommentText"/>
    <w:next w:val="CommentText"/>
    <w:link w:val="CommentSubjectChar"/>
    <w:rsid w:val="00BA443A"/>
    <w:rPr>
      <w:b/>
      <w:bCs/>
    </w:rPr>
  </w:style>
  <w:style w:type="character" w:customStyle="1" w:styleId="CommentSubjectChar">
    <w:name w:val="Comment Subject Char"/>
    <w:link w:val="CommentSubject"/>
    <w:rsid w:val="00BA443A"/>
    <w:rPr>
      <w:b/>
      <w:bCs/>
      <w:lang w:eastAsia="en-US"/>
    </w:rPr>
  </w:style>
  <w:style w:type="paragraph" w:styleId="Revision">
    <w:name w:val="Revision"/>
    <w:hidden/>
    <w:uiPriority w:val="99"/>
    <w:semiHidden/>
    <w:rsid w:val="00BA443A"/>
    <w:rPr>
      <w:sz w:val="24"/>
      <w:szCs w:val="24"/>
      <w:lang w:eastAsia="en-US"/>
    </w:rPr>
  </w:style>
  <w:style w:type="character" w:customStyle="1" w:styleId="hps">
    <w:name w:val="hps"/>
    <w:rsid w:val="00510502"/>
  </w:style>
  <w:style w:type="character" w:customStyle="1" w:styleId="HeaderChar">
    <w:name w:val="Header Char"/>
    <w:link w:val="Header"/>
    <w:uiPriority w:val="99"/>
    <w:rsid w:val="005D1C11"/>
    <w:rPr>
      <w:sz w:val="24"/>
      <w:lang w:eastAsia="en-US"/>
    </w:rPr>
  </w:style>
  <w:style w:type="paragraph" w:customStyle="1" w:styleId="Default">
    <w:name w:val="Default"/>
    <w:rsid w:val="0094736A"/>
    <w:pPr>
      <w:autoSpaceDE w:val="0"/>
      <w:autoSpaceDN w:val="0"/>
      <w:adjustRightInd w:val="0"/>
    </w:pPr>
    <w:rPr>
      <w:rFonts w:ascii="Arial" w:hAnsi="Arial" w:cs="Arial"/>
      <w:color w:val="000000"/>
      <w:sz w:val="24"/>
      <w:szCs w:val="24"/>
      <w:lang w:val="en-US" w:eastAsia="en-US"/>
    </w:rPr>
  </w:style>
  <w:style w:type="paragraph" w:styleId="ListParagraph">
    <w:name w:val="List Paragraph"/>
    <w:basedOn w:val="Normal"/>
    <w:uiPriority w:val="34"/>
    <w:qFormat/>
    <w:rsid w:val="008A17DC"/>
    <w:pPr>
      <w:ind w:left="720"/>
      <w:contextualSpacing/>
    </w:pPr>
  </w:style>
  <w:style w:type="paragraph" w:styleId="EndnoteText">
    <w:name w:val="endnote text"/>
    <w:basedOn w:val="Normal"/>
    <w:link w:val="EndnoteTextChar"/>
    <w:semiHidden/>
    <w:unhideWhenUsed/>
    <w:rsid w:val="00E93CBD"/>
    <w:rPr>
      <w:sz w:val="20"/>
    </w:rPr>
  </w:style>
  <w:style w:type="character" w:customStyle="1" w:styleId="EndnoteTextChar">
    <w:name w:val="Endnote Text Char"/>
    <w:basedOn w:val="DefaultParagraphFont"/>
    <w:link w:val="EndnoteText"/>
    <w:semiHidden/>
    <w:rsid w:val="00E93CBD"/>
    <w:rPr>
      <w:lang w:eastAsia="en-US"/>
    </w:rPr>
  </w:style>
  <w:style w:type="character" w:styleId="EndnoteReference">
    <w:name w:val="endnote reference"/>
    <w:basedOn w:val="DefaultParagraphFont"/>
    <w:semiHidden/>
    <w:unhideWhenUsed/>
    <w:rsid w:val="00E93CBD"/>
    <w:rPr>
      <w:vertAlign w:val="superscript"/>
    </w:rPr>
  </w:style>
  <w:style w:type="character" w:customStyle="1" w:styleId="apple-converted-space">
    <w:name w:val="apple-converted-space"/>
    <w:basedOn w:val="DefaultParagraphFont"/>
    <w:rsid w:val="00AB3771"/>
  </w:style>
  <w:style w:type="character" w:customStyle="1" w:styleId="UnresolvedMention1">
    <w:name w:val="Unresolved Mention1"/>
    <w:basedOn w:val="DefaultParagraphFont"/>
    <w:uiPriority w:val="99"/>
    <w:semiHidden/>
    <w:unhideWhenUsed/>
    <w:rsid w:val="00FA1AD1"/>
    <w:rPr>
      <w:color w:val="808080"/>
      <w:shd w:val="clear" w:color="auto" w:fill="E6E6E6"/>
    </w:rPr>
  </w:style>
  <w:style w:type="paragraph" w:styleId="HTMLPreformatted">
    <w:name w:val="HTML Preformatted"/>
    <w:basedOn w:val="Normal"/>
    <w:link w:val="HTMLPreformattedChar"/>
    <w:uiPriority w:val="99"/>
    <w:unhideWhenUsed/>
    <w:rsid w:val="00567C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lang w:eastAsia="lv-LV"/>
    </w:rPr>
  </w:style>
  <w:style w:type="character" w:customStyle="1" w:styleId="HTMLPreformattedChar">
    <w:name w:val="HTML Preformatted Char"/>
    <w:basedOn w:val="DefaultParagraphFont"/>
    <w:link w:val="HTMLPreformatted"/>
    <w:uiPriority w:val="99"/>
    <w:rsid w:val="00567C02"/>
    <w:rPr>
      <w:rFonts w:ascii="Courier New" w:hAnsi="Courier New" w:cs="Courier New"/>
    </w:rPr>
  </w:style>
  <w:style w:type="character" w:customStyle="1" w:styleId="left">
    <w:name w:val="left"/>
    <w:basedOn w:val="DefaultParagraphFont"/>
    <w:rsid w:val="00667BAF"/>
  </w:style>
  <w:style w:type="character" w:customStyle="1" w:styleId="word">
    <w:name w:val="word"/>
    <w:basedOn w:val="DefaultParagraphFont"/>
    <w:rsid w:val="00C308AA"/>
  </w:style>
  <w:style w:type="paragraph" w:customStyle="1" w:styleId="mt-translation">
    <w:name w:val="mt-translation"/>
    <w:basedOn w:val="Normal"/>
    <w:rsid w:val="00321EFA"/>
    <w:pPr>
      <w:spacing w:before="100" w:beforeAutospacing="1" w:after="100" w:afterAutospacing="1"/>
    </w:pPr>
    <w:rPr>
      <w:szCs w:val="24"/>
      <w:lang w:eastAsia="lv-LV"/>
    </w:rPr>
  </w:style>
  <w:style w:type="character" w:customStyle="1" w:styleId="phrase">
    <w:name w:val="phrase"/>
    <w:basedOn w:val="DefaultParagraphFont"/>
    <w:rsid w:val="00321EFA"/>
  </w:style>
  <w:style w:type="character" w:styleId="UnresolvedMention">
    <w:name w:val="Unresolved Mention"/>
    <w:basedOn w:val="DefaultParagraphFont"/>
    <w:uiPriority w:val="99"/>
    <w:semiHidden/>
    <w:unhideWhenUsed/>
    <w:rsid w:val="00F20F9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944928">
      <w:bodyDiv w:val="1"/>
      <w:marLeft w:val="0"/>
      <w:marRight w:val="0"/>
      <w:marTop w:val="0"/>
      <w:marBottom w:val="0"/>
      <w:divBdr>
        <w:top w:val="none" w:sz="0" w:space="0" w:color="auto"/>
        <w:left w:val="none" w:sz="0" w:space="0" w:color="auto"/>
        <w:bottom w:val="none" w:sz="0" w:space="0" w:color="auto"/>
        <w:right w:val="none" w:sz="0" w:space="0" w:color="auto"/>
      </w:divBdr>
    </w:div>
    <w:div w:id="114638987">
      <w:bodyDiv w:val="1"/>
      <w:marLeft w:val="0"/>
      <w:marRight w:val="0"/>
      <w:marTop w:val="0"/>
      <w:marBottom w:val="0"/>
      <w:divBdr>
        <w:top w:val="none" w:sz="0" w:space="0" w:color="auto"/>
        <w:left w:val="none" w:sz="0" w:space="0" w:color="auto"/>
        <w:bottom w:val="none" w:sz="0" w:space="0" w:color="auto"/>
        <w:right w:val="none" w:sz="0" w:space="0" w:color="auto"/>
      </w:divBdr>
      <w:divsChild>
        <w:div w:id="830488120">
          <w:marLeft w:val="0"/>
          <w:marRight w:val="0"/>
          <w:marTop w:val="0"/>
          <w:marBottom w:val="0"/>
          <w:divBdr>
            <w:top w:val="none" w:sz="0" w:space="0" w:color="auto"/>
            <w:left w:val="none" w:sz="0" w:space="0" w:color="auto"/>
            <w:bottom w:val="none" w:sz="0" w:space="0" w:color="auto"/>
            <w:right w:val="none" w:sz="0" w:space="0" w:color="auto"/>
          </w:divBdr>
          <w:divsChild>
            <w:div w:id="557860637">
              <w:marLeft w:val="0"/>
              <w:marRight w:val="0"/>
              <w:marTop w:val="0"/>
              <w:marBottom w:val="0"/>
              <w:divBdr>
                <w:top w:val="none" w:sz="0" w:space="0" w:color="auto"/>
                <w:left w:val="none" w:sz="0" w:space="0" w:color="auto"/>
                <w:bottom w:val="none" w:sz="0" w:space="0" w:color="auto"/>
                <w:right w:val="none" w:sz="0" w:space="0" w:color="auto"/>
              </w:divBdr>
              <w:divsChild>
                <w:div w:id="747927107">
                  <w:marLeft w:val="0"/>
                  <w:marRight w:val="0"/>
                  <w:marTop w:val="0"/>
                  <w:marBottom w:val="0"/>
                  <w:divBdr>
                    <w:top w:val="none" w:sz="0" w:space="0" w:color="auto"/>
                    <w:left w:val="none" w:sz="0" w:space="0" w:color="auto"/>
                    <w:bottom w:val="none" w:sz="0" w:space="0" w:color="auto"/>
                    <w:right w:val="none" w:sz="0" w:space="0" w:color="auto"/>
                  </w:divBdr>
                  <w:divsChild>
                    <w:div w:id="2068409953">
                      <w:marLeft w:val="0"/>
                      <w:marRight w:val="0"/>
                      <w:marTop w:val="0"/>
                      <w:marBottom w:val="0"/>
                      <w:divBdr>
                        <w:top w:val="none" w:sz="0" w:space="0" w:color="auto"/>
                        <w:left w:val="none" w:sz="0" w:space="0" w:color="auto"/>
                        <w:bottom w:val="none" w:sz="0" w:space="0" w:color="auto"/>
                        <w:right w:val="none" w:sz="0" w:space="0" w:color="auto"/>
                      </w:divBdr>
                      <w:divsChild>
                        <w:div w:id="1019350287">
                          <w:marLeft w:val="0"/>
                          <w:marRight w:val="0"/>
                          <w:marTop w:val="0"/>
                          <w:marBottom w:val="0"/>
                          <w:divBdr>
                            <w:top w:val="none" w:sz="0" w:space="0" w:color="auto"/>
                            <w:left w:val="none" w:sz="0" w:space="0" w:color="auto"/>
                            <w:bottom w:val="none" w:sz="0" w:space="0" w:color="auto"/>
                            <w:right w:val="none" w:sz="0" w:space="0" w:color="auto"/>
                          </w:divBdr>
                          <w:divsChild>
                            <w:div w:id="1625228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43753067">
      <w:bodyDiv w:val="1"/>
      <w:marLeft w:val="0"/>
      <w:marRight w:val="0"/>
      <w:marTop w:val="0"/>
      <w:marBottom w:val="0"/>
      <w:divBdr>
        <w:top w:val="none" w:sz="0" w:space="0" w:color="auto"/>
        <w:left w:val="none" w:sz="0" w:space="0" w:color="auto"/>
        <w:bottom w:val="none" w:sz="0" w:space="0" w:color="auto"/>
        <w:right w:val="none" w:sz="0" w:space="0" w:color="auto"/>
      </w:divBdr>
      <w:divsChild>
        <w:div w:id="1250893219">
          <w:marLeft w:val="0"/>
          <w:marRight w:val="0"/>
          <w:marTop w:val="0"/>
          <w:marBottom w:val="0"/>
          <w:divBdr>
            <w:top w:val="none" w:sz="0" w:space="0" w:color="auto"/>
            <w:left w:val="none" w:sz="0" w:space="0" w:color="auto"/>
            <w:bottom w:val="none" w:sz="0" w:space="0" w:color="auto"/>
            <w:right w:val="none" w:sz="0" w:space="0" w:color="auto"/>
          </w:divBdr>
          <w:divsChild>
            <w:div w:id="59183627">
              <w:marLeft w:val="0"/>
              <w:marRight w:val="0"/>
              <w:marTop w:val="0"/>
              <w:marBottom w:val="0"/>
              <w:divBdr>
                <w:top w:val="none" w:sz="0" w:space="0" w:color="auto"/>
                <w:left w:val="none" w:sz="0" w:space="0" w:color="auto"/>
                <w:bottom w:val="none" w:sz="0" w:space="0" w:color="auto"/>
                <w:right w:val="none" w:sz="0" w:space="0" w:color="auto"/>
              </w:divBdr>
              <w:divsChild>
                <w:div w:id="599989607">
                  <w:marLeft w:val="0"/>
                  <w:marRight w:val="0"/>
                  <w:marTop w:val="0"/>
                  <w:marBottom w:val="0"/>
                  <w:divBdr>
                    <w:top w:val="none" w:sz="0" w:space="0" w:color="auto"/>
                    <w:left w:val="none" w:sz="0" w:space="0" w:color="auto"/>
                    <w:bottom w:val="none" w:sz="0" w:space="0" w:color="auto"/>
                    <w:right w:val="none" w:sz="0" w:space="0" w:color="auto"/>
                  </w:divBdr>
                  <w:divsChild>
                    <w:div w:id="608003283">
                      <w:marLeft w:val="0"/>
                      <w:marRight w:val="0"/>
                      <w:marTop w:val="0"/>
                      <w:marBottom w:val="0"/>
                      <w:divBdr>
                        <w:top w:val="none" w:sz="0" w:space="0" w:color="auto"/>
                        <w:left w:val="none" w:sz="0" w:space="0" w:color="auto"/>
                        <w:bottom w:val="none" w:sz="0" w:space="0" w:color="auto"/>
                        <w:right w:val="none" w:sz="0" w:space="0" w:color="auto"/>
                      </w:divBdr>
                      <w:divsChild>
                        <w:div w:id="1944914275">
                          <w:marLeft w:val="0"/>
                          <w:marRight w:val="0"/>
                          <w:marTop w:val="0"/>
                          <w:marBottom w:val="0"/>
                          <w:divBdr>
                            <w:top w:val="none" w:sz="0" w:space="0" w:color="auto"/>
                            <w:left w:val="none" w:sz="0" w:space="0" w:color="auto"/>
                            <w:bottom w:val="none" w:sz="0" w:space="0" w:color="auto"/>
                            <w:right w:val="none" w:sz="0" w:space="0" w:color="auto"/>
                          </w:divBdr>
                          <w:divsChild>
                            <w:div w:id="897932538">
                              <w:marLeft w:val="0"/>
                              <w:marRight w:val="0"/>
                              <w:marTop w:val="0"/>
                              <w:marBottom w:val="0"/>
                              <w:divBdr>
                                <w:top w:val="none" w:sz="0" w:space="0" w:color="auto"/>
                                <w:left w:val="none" w:sz="0" w:space="0" w:color="auto"/>
                                <w:bottom w:val="none" w:sz="0" w:space="0" w:color="auto"/>
                                <w:right w:val="none" w:sz="0" w:space="0" w:color="auto"/>
                              </w:divBdr>
                              <w:divsChild>
                                <w:div w:id="680277437">
                                  <w:marLeft w:val="0"/>
                                  <w:marRight w:val="0"/>
                                  <w:marTop w:val="0"/>
                                  <w:marBottom w:val="0"/>
                                  <w:divBdr>
                                    <w:top w:val="none" w:sz="0" w:space="0" w:color="auto"/>
                                    <w:left w:val="none" w:sz="0" w:space="0" w:color="auto"/>
                                    <w:bottom w:val="none" w:sz="0" w:space="0" w:color="auto"/>
                                    <w:right w:val="none" w:sz="0" w:space="0" w:color="auto"/>
                                  </w:divBdr>
                                  <w:divsChild>
                                    <w:div w:id="600072083">
                                      <w:marLeft w:val="0"/>
                                      <w:marRight w:val="0"/>
                                      <w:marTop w:val="0"/>
                                      <w:marBottom w:val="0"/>
                                      <w:divBdr>
                                        <w:top w:val="none" w:sz="0" w:space="0" w:color="auto"/>
                                        <w:left w:val="none" w:sz="0" w:space="0" w:color="auto"/>
                                        <w:bottom w:val="none" w:sz="0" w:space="0" w:color="auto"/>
                                        <w:right w:val="none" w:sz="0" w:space="0" w:color="auto"/>
                                      </w:divBdr>
                                      <w:divsChild>
                                        <w:div w:id="197477255">
                                          <w:marLeft w:val="0"/>
                                          <w:marRight w:val="0"/>
                                          <w:marTop w:val="0"/>
                                          <w:marBottom w:val="0"/>
                                          <w:divBdr>
                                            <w:top w:val="none" w:sz="0" w:space="0" w:color="auto"/>
                                            <w:left w:val="none" w:sz="0" w:space="0" w:color="auto"/>
                                            <w:bottom w:val="none" w:sz="0" w:space="0" w:color="auto"/>
                                            <w:right w:val="none" w:sz="0" w:space="0" w:color="auto"/>
                                          </w:divBdr>
                                          <w:divsChild>
                                            <w:div w:id="20740065">
                                              <w:marLeft w:val="0"/>
                                              <w:marRight w:val="0"/>
                                              <w:marTop w:val="0"/>
                                              <w:marBottom w:val="0"/>
                                              <w:divBdr>
                                                <w:top w:val="single" w:sz="6" w:space="0" w:color="F5F5F5"/>
                                                <w:left w:val="single" w:sz="6" w:space="0" w:color="F5F5F5"/>
                                                <w:bottom w:val="single" w:sz="6" w:space="0" w:color="F5F5F5"/>
                                                <w:right w:val="single" w:sz="6" w:space="0" w:color="F5F5F5"/>
                                              </w:divBdr>
                                              <w:divsChild>
                                                <w:div w:id="867567430">
                                                  <w:marLeft w:val="0"/>
                                                  <w:marRight w:val="0"/>
                                                  <w:marTop w:val="0"/>
                                                  <w:marBottom w:val="0"/>
                                                  <w:divBdr>
                                                    <w:top w:val="none" w:sz="0" w:space="0" w:color="auto"/>
                                                    <w:left w:val="none" w:sz="0" w:space="0" w:color="auto"/>
                                                    <w:bottom w:val="none" w:sz="0" w:space="0" w:color="auto"/>
                                                    <w:right w:val="none" w:sz="0" w:space="0" w:color="auto"/>
                                                  </w:divBdr>
                                                  <w:divsChild>
                                                    <w:div w:id="688483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673145632">
      <w:bodyDiv w:val="1"/>
      <w:marLeft w:val="0"/>
      <w:marRight w:val="0"/>
      <w:marTop w:val="0"/>
      <w:marBottom w:val="0"/>
      <w:divBdr>
        <w:top w:val="none" w:sz="0" w:space="0" w:color="auto"/>
        <w:left w:val="none" w:sz="0" w:space="0" w:color="auto"/>
        <w:bottom w:val="none" w:sz="0" w:space="0" w:color="auto"/>
        <w:right w:val="none" w:sz="0" w:space="0" w:color="auto"/>
      </w:divBdr>
      <w:divsChild>
        <w:div w:id="1324896673">
          <w:marLeft w:val="0"/>
          <w:marRight w:val="0"/>
          <w:marTop w:val="0"/>
          <w:marBottom w:val="0"/>
          <w:divBdr>
            <w:top w:val="none" w:sz="0" w:space="0" w:color="auto"/>
            <w:left w:val="none" w:sz="0" w:space="0" w:color="auto"/>
            <w:bottom w:val="none" w:sz="0" w:space="0" w:color="auto"/>
            <w:right w:val="none" w:sz="0" w:space="0" w:color="auto"/>
          </w:divBdr>
          <w:divsChild>
            <w:div w:id="1404714410">
              <w:marLeft w:val="0"/>
              <w:marRight w:val="0"/>
              <w:marTop w:val="0"/>
              <w:marBottom w:val="0"/>
              <w:divBdr>
                <w:top w:val="none" w:sz="0" w:space="0" w:color="auto"/>
                <w:left w:val="none" w:sz="0" w:space="0" w:color="auto"/>
                <w:bottom w:val="none" w:sz="0" w:space="0" w:color="auto"/>
                <w:right w:val="none" w:sz="0" w:space="0" w:color="auto"/>
              </w:divBdr>
              <w:divsChild>
                <w:div w:id="1830780248">
                  <w:marLeft w:val="0"/>
                  <w:marRight w:val="0"/>
                  <w:marTop w:val="0"/>
                  <w:marBottom w:val="0"/>
                  <w:divBdr>
                    <w:top w:val="none" w:sz="0" w:space="0" w:color="auto"/>
                    <w:left w:val="none" w:sz="0" w:space="0" w:color="auto"/>
                    <w:bottom w:val="none" w:sz="0" w:space="0" w:color="auto"/>
                    <w:right w:val="none" w:sz="0" w:space="0" w:color="auto"/>
                  </w:divBdr>
                  <w:divsChild>
                    <w:div w:id="1798913591">
                      <w:marLeft w:val="0"/>
                      <w:marRight w:val="0"/>
                      <w:marTop w:val="0"/>
                      <w:marBottom w:val="0"/>
                      <w:divBdr>
                        <w:top w:val="none" w:sz="0" w:space="0" w:color="auto"/>
                        <w:left w:val="none" w:sz="0" w:space="0" w:color="auto"/>
                        <w:bottom w:val="none" w:sz="0" w:space="0" w:color="auto"/>
                        <w:right w:val="none" w:sz="0" w:space="0" w:color="auto"/>
                      </w:divBdr>
                      <w:divsChild>
                        <w:div w:id="1588072889">
                          <w:marLeft w:val="0"/>
                          <w:marRight w:val="0"/>
                          <w:marTop w:val="0"/>
                          <w:marBottom w:val="0"/>
                          <w:divBdr>
                            <w:top w:val="none" w:sz="0" w:space="0" w:color="auto"/>
                            <w:left w:val="none" w:sz="0" w:space="0" w:color="auto"/>
                            <w:bottom w:val="none" w:sz="0" w:space="0" w:color="auto"/>
                            <w:right w:val="none" w:sz="0" w:space="0" w:color="auto"/>
                          </w:divBdr>
                          <w:divsChild>
                            <w:div w:id="307513902">
                              <w:marLeft w:val="0"/>
                              <w:marRight w:val="0"/>
                              <w:marTop w:val="0"/>
                              <w:marBottom w:val="0"/>
                              <w:divBdr>
                                <w:top w:val="none" w:sz="0" w:space="0" w:color="auto"/>
                                <w:left w:val="none" w:sz="0" w:space="0" w:color="auto"/>
                                <w:bottom w:val="none" w:sz="0" w:space="0" w:color="auto"/>
                                <w:right w:val="none" w:sz="0" w:space="0" w:color="auto"/>
                              </w:divBdr>
                              <w:divsChild>
                                <w:div w:id="1811752666">
                                  <w:marLeft w:val="0"/>
                                  <w:marRight w:val="0"/>
                                  <w:marTop w:val="0"/>
                                  <w:marBottom w:val="0"/>
                                  <w:divBdr>
                                    <w:top w:val="none" w:sz="0" w:space="0" w:color="auto"/>
                                    <w:left w:val="none" w:sz="0" w:space="0" w:color="auto"/>
                                    <w:bottom w:val="none" w:sz="0" w:space="0" w:color="auto"/>
                                    <w:right w:val="none" w:sz="0" w:space="0" w:color="auto"/>
                                  </w:divBdr>
                                  <w:divsChild>
                                    <w:div w:id="373312827">
                                      <w:marLeft w:val="0"/>
                                      <w:marRight w:val="0"/>
                                      <w:marTop w:val="0"/>
                                      <w:marBottom w:val="0"/>
                                      <w:divBdr>
                                        <w:top w:val="none" w:sz="0" w:space="0" w:color="auto"/>
                                        <w:left w:val="none" w:sz="0" w:space="0" w:color="auto"/>
                                        <w:bottom w:val="none" w:sz="0" w:space="0" w:color="auto"/>
                                        <w:right w:val="none" w:sz="0" w:space="0" w:color="auto"/>
                                      </w:divBdr>
                                      <w:divsChild>
                                        <w:div w:id="2048216093">
                                          <w:marLeft w:val="0"/>
                                          <w:marRight w:val="0"/>
                                          <w:marTop w:val="0"/>
                                          <w:marBottom w:val="0"/>
                                          <w:divBdr>
                                            <w:top w:val="none" w:sz="0" w:space="0" w:color="auto"/>
                                            <w:left w:val="none" w:sz="0" w:space="0" w:color="auto"/>
                                            <w:bottom w:val="none" w:sz="0" w:space="0" w:color="auto"/>
                                            <w:right w:val="none" w:sz="0" w:space="0" w:color="auto"/>
                                          </w:divBdr>
                                          <w:divsChild>
                                            <w:div w:id="2081320254">
                                              <w:marLeft w:val="0"/>
                                              <w:marRight w:val="0"/>
                                              <w:marTop w:val="0"/>
                                              <w:marBottom w:val="0"/>
                                              <w:divBdr>
                                                <w:top w:val="single" w:sz="6" w:space="0" w:color="F5F5F5"/>
                                                <w:left w:val="single" w:sz="6" w:space="0" w:color="F5F5F5"/>
                                                <w:bottom w:val="single" w:sz="6" w:space="0" w:color="F5F5F5"/>
                                                <w:right w:val="single" w:sz="6" w:space="0" w:color="F5F5F5"/>
                                              </w:divBdr>
                                              <w:divsChild>
                                                <w:div w:id="1369645388">
                                                  <w:marLeft w:val="0"/>
                                                  <w:marRight w:val="0"/>
                                                  <w:marTop w:val="0"/>
                                                  <w:marBottom w:val="0"/>
                                                  <w:divBdr>
                                                    <w:top w:val="none" w:sz="0" w:space="0" w:color="auto"/>
                                                    <w:left w:val="none" w:sz="0" w:space="0" w:color="auto"/>
                                                    <w:bottom w:val="none" w:sz="0" w:space="0" w:color="auto"/>
                                                    <w:right w:val="none" w:sz="0" w:space="0" w:color="auto"/>
                                                  </w:divBdr>
                                                  <w:divsChild>
                                                    <w:div w:id="448624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925849154">
      <w:bodyDiv w:val="1"/>
      <w:marLeft w:val="0"/>
      <w:marRight w:val="0"/>
      <w:marTop w:val="0"/>
      <w:marBottom w:val="0"/>
      <w:divBdr>
        <w:top w:val="none" w:sz="0" w:space="0" w:color="auto"/>
        <w:left w:val="none" w:sz="0" w:space="0" w:color="auto"/>
        <w:bottom w:val="none" w:sz="0" w:space="0" w:color="auto"/>
        <w:right w:val="none" w:sz="0" w:space="0" w:color="auto"/>
      </w:divBdr>
    </w:div>
    <w:div w:id="1048917865">
      <w:bodyDiv w:val="1"/>
      <w:marLeft w:val="0"/>
      <w:marRight w:val="0"/>
      <w:marTop w:val="0"/>
      <w:marBottom w:val="0"/>
      <w:divBdr>
        <w:top w:val="none" w:sz="0" w:space="0" w:color="auto"/>
        <w:left w:val="none" w:sz="0" w:space="0" w:color="auto"/>
        <w:bottom w:val="none" w:sz="0" w:space="0" w:color="auto"/>
        <w:right w:val="none" w:sz="0" w:space="0" w:color="auto"/>
      </w:divBdr>
    </w:div>
    <w:div w:id="1125541087">
      <w:bodyDiv w:val="1"/>
      <w:marLeft w:val="0"/>
      <w:marRight w:val="0"/>
      <w:marTop w:val="0"/>
      <w:marBottom w:val="0"/>
      <w:divBdr>
        <w:top w:val="none" w:sz="0" w:space="0" w:color="auto"/>
        <w:left w:val="none" w:sz="0" w:space="0" w:color="auto"/>
        <w:bottom w:val="none" w:sz="0" w:space="0" w:color="auto"/>
        <w:right w:val="none" w:sz="0" w:space="0" w:color="auto"/>
      </w:divBdr>
    </w:div>
    <w:div w:id="1186361812">
      <w:bodyDiv w:val="1"/>
      <w:marLeft w:val="0"/>
      <w:marRight w:val="0"/>
      <w:marTop w:val="0"/>
      <w:marBottom w:val="0"/>
      <w:divBdr>
        <w:top w:val="none" w:sz="0" w:space="0" w:color="auto"/>
        <w:left w:val="none" w:sz="0" w:space="0" w:color="auto"/>
        <w:bottom w:val="none" w:sz="0" w:space="0" w:color="auto"/>
        <w:right w:val="none" w:sz="0" w:space="0" w:color="auto"/>
      </w:divBdr>
    </w:div>
    <w:div w:id="1297832882">
      <w:bodyDiv w:val="1"/>
      <w:marLeft w:val="0"/>
      <w:marRight w:val="0"/>
      <w:marTop w:val="0"/>
      <w:marBottom w:val="0"/>
      <w:divBdr>
        <w:top w:val="none" w:sz="0" w:space="0" w:color="auto"/>
        <w:left w:val="none" w:sz="0" w:space="0" w:color="auto"/>
        <w:bottom w:val="none" w:sz="0" w:space="0" w:color="auto"/>
        <w:right w:val="none" w:sz="0" w:space="0" w:color="auto"/>
      </w:divBdr>
    </w:div>
    <w:div w:id="1430079647">
      <w:bodyDiv w:val="1"/>
      <w:marLeft w:val="0"/>
      <w:marRight w:val="0"/>
      <w:marTop w:val="0"/>
      <w:marBottom w:val="0"/>
      <w:divBdr>
        <w:top w:val="none" w:sz="0" w:space="0" w:color="auto"/>
        <w:left w:val="none" w:sz="0" w:space="0" w:color="auto"/>
        <w:bottom w:val="none" w:sz="0" w:space="0" w:color="auto"/>
        <w:right w:val="none" w:sz="0" w:space="0" w:color="auto"/>
      </w:divBdr>
      <w:divsChild>
        <w:div w:id="1352293104">
          <w:marLeft w:val="0"/>
          <w:marRight w:val="0"/>
          <w:marTop w:val="0"/>
          <w:marBottom w:val="0"/>
          <w:divBdr>
            <w:top w:val="none" w:sz="0" w:space="0" w:color="auto"/>
            <w:left w:val="none" w:sz="0" w:space="0" w:color="auto"/>
            <w:bottom w:val="none" w:sz="0" w:space="0" w:color="auto"/>
            <w:right w:val="none" w:sz="0" w:space="0" w:color="auto"/>
          </w:divBdr>
          <w:divsChild>
            <w:div w:id="193346820">
              <w:marLeft w:val="0"/>
              <w:marRight w:val="0"/>
              <w:marTop w:val="0"/>
              <w:marBottom w:val="0"/>
              <w:divBdr>
                <w:top w:val="none" w:sz="0" w:space="0" w:color="auto"/>
                <w:left w:val="none" w:sz="0" w:space="0" w:color="auto"/>
                <w:bottom w:val="none" w:sz="0" w:space="0" w:color="auto"/>
                <w:right w:val="none" w:sz="0" w:space="0" w:color="auto"/>
              </w:divBdr>
              <w:divsChild>
                <w:div w:id="1107575476">
                  <w:marLeft w:val="0"/>
                  <w:marRight w:val="0"/>
                  <w:marTop w:val="0"/>
                  <w:marBottom w:val="0"/>
                  <w:divBdr>
                    <w:top w:val="none" w:sz="0" w:space="0" w:color="auto"/>
                    <w:left w:val="none" w:sz="0" w:space="0" w:color="auto"/>
                    <w:bottom w:val="none" w:sz="0" w:space="0" w:color="auto"/>
                    <w:right w:val="none" w:sz="0" w:space="0" w:color="auto"/>
                  </w:divBdr>
                  <w:divsChild>
                    <w:div w:id="1000884544">
                      <w:marLeft w:val="0"/>
                      <w:marRight w:val="0"/>
                      <w:marTop w:val="0"/>
                      <w:marBottom w:val="0"/>
                      <w:divBdr>
                        <w:top w:val="none" w:sz="0" w:space="0" w:color="auto"/>
                        <w:left w:val="none" w:sz="0" w:space="0" w:color="auto"/>
                        <w:bottom w:val="none" w:sz="0" w:space="0" w:color="auto"/>
                        <w:right w:val="none" w:sz="0" w:space="0" w:color="auto"/>
                      </w:divBdr>
                      <w:divsChild>
                        <w:div w:id="108011994">
                          <w:marLeft w:val="0"/>
                          <w:marRight w:val="0"/>
                          <w:marTop w:val="0"/>
                          <w:marBottom w:val="0"/>
                          <w:divBdr>
                            <w:top w:val="none" w:sz="0" w:space="0" w:color="auto"/>
                            <w:left w:val="none" w:sz="0" w:space="0" w:color="auto"/>
                            <w:bottom w:val="none" w:sz="0" w:space="0" w:color="auto"/>
                            <w:right w:val="none" w:sz="0" w:space="0" w:color="auto"/>
                          </w:divBdr>
                          <w:divsChild>
                            <w:div w:id="1699231077">
                              <w:marLeft w:val="0"/>
                              <w:marRight w:val="0"/>
                              <w:marTop w:val="0"/>
                              <w:marBottom w:val="0"/>
                              <w:divBdr>
                                <w:top w:val="none" w:sz="0" w:space="0" w:color="auto"/>
                                <w:left w:val="none" w:sz="0" w:space="0" w:color="auto"/>
                                <w:bottom w:val="none" w:sz="0" w:space="0" w:color="auto"/>
                                <w:right w:val="none" w:sz="0" w:space="0" w:color="auto"/>
                              </w:divBdr>
                              <w:divsChild>
                                <w:div w:id="701829230">
                                  <w:marLeft w:val="0"/>
                                  <w:marRight w:val="0"/>
                                  <w:marTop w:val="0"/>
                                  <w:marBottom w:val="0"/>
                                  <w:divBdr>
                                    <w:top w:val="none" w:sz="0" w:space="0" w:color="auto"/>
                                    <w:left w:val="none" w:sz="0" w:space="0" w:color="auto"/>
                                    <w:bottom w:val="none" w:sz="0" w:space="0" w:color="auto"/>
                                    <w:right w:val="none" w:sz="0" w:space="0" w:color="auto"/>
                                  </w:divBdr>
                                  <w:divsChild>
                                    <w:div w:id="198592935">
                                      <w:marLeft w:val="0"/>
                                      <w:marRight w:val="0"/>
                                      <w:marTop w:val="0"/>
                                      <w:marBottom w:val="0"/>
                                      <w:divBdr>
                                        <w:top w:val="none" w:sz="0" w:space="0" w:color="auto"/>
                                        <w:left w:val="none" w:sz="0" w:space="0" w:color="auto"/>
                                        <w:bottom w:val="none" w:sz="0" w:space="0" w:color="auto"/>
                                        <w:right w:val="none" w:sz="0" w:space="0" w:color="auto"/>
                                      </w:divBdr>
                                      <w:divsChild>
                                        <w:div w:id="451899176">
                                          <w:marLeft w:val="0"/>
                                          <w:marRight w:val="0"/>
                                          <w:marTop w:val="0"/>
                                          <w:marBottom w:val="0"/>
                                          <w:divBdr>
                                            <w:top w:val="none" w:sz="0" w:space="0" w:color="auto"/>
                                            <w:left w:val="none" w:sz="0" w:space="0" w:color="auto"/>
                                            <w:bottom w:val="none" w:sz="0" w:space="0" w:color="auto"/>
                                            <w:right w:val="none" w:sz="0" w:space="0" w:color="auto"/>
                                          </w:divBdr>
                                          <w:divsChild>
                                            <w:div w:id="2119061280">
                                              <w:marLeft w:val="0"/>
                                              <w:marRight w:val="0"/>
                                              <w:marTop w:val="0"/>
                                              <w:marBottom w:val="0"/>
                                              <w:divBdr>
                                                <w:top w:val="single" w:sz="6" w:space="0" w:color="F5F5F5"/>
                                                <w:left w:val="single" w:sz="6" w:space="0" w:color="F5F5F5"/>
                                                <w:bottom w:val="single" w:sz="6" w:space="0" w:color="F5F5F5"/>
                                                <w:right w:val="single" w:sz="6" w:space="0" w:color="F5F5F5"/>
                                              </w:divBdr>
                                              <w:divsChild>
                                                <w:div w:id="776173306">
                                                  <w:marLeft w:val="0"/>
                                                  <w:marRight w:val="0"/>
                                                  <w:marTop w:val="0"/>
                                                  <w:marBottom w:val="0"/>
                                                  <w:divBdr>
                                                    <w:top w:val="none" w:sz="0" w:space="0" w:color="auto"/>
                                                    <w:left w:val="none" w:sz="0" w:space="0" w:color="auto"/>
                                                    <w:bottom w:val="none" w:sz="0" w:space="0" w:color="auto"/>
                                                    <w:right w:val="none" w:sz="0" w:space="0" w:color="auto"/>
                                                  </w:divBdr>
                                                  <w:divsChild>
                                                    <w:div w:id="830676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450851513">
      <w:bodyDiv w:val="1"/>
      <w:marLeft w:val="0"/>
      <w:marRight w:val="0"/>
      <w:marTop w:val="0"/>
      <w:marBottom w:val="0"/>
      <w:divBdr>
        <w:top w:val="none" w:sz="0" w:space="0" w:color="auto"/>
        <w:left w:val="none" w:sz="0" w:space="0" w:color="auto"/>
        <w:bottom w:val="none" w:sz="0" w:space="0" w:color="auto"/>
        <w:right w:val="none" w:sz="0" w:space="0" w:color="auto"/>
      </w:divBdr>
    </w:div>
    <w:div w:id="1646422997">
      <w:bodyDiv w:val="1"/>
      <w:marLeft w:val="0"/>
      <w:marRight w:val="0"/>
      <w:marTop w:val="0"/>
      <w:marBottom w:val="0"/>
      <w:divBdr>
        <w:top w:val="none" w:sz="0" w:space="0" w:color="auto"/>
        <w:left w:val="none" w:sz="0" w:space="0" w:color="auto"/>
        <w:bottom w:val="none" w:sz="0" w:space="0" w:color="auto"/>
        <w:right w:val="none" w:sz="0" w:space="0" w:color="auto"/>
      </w:divBdr>
    </w:div>
    <w:div w:id="1768303728">
      <w:bodyDiv w:val="1"/>
      <w:marLeft w:val="0"/>
      <w:marRight w:val="0"/>
      <w:marTop w:val="0"/>
      <w:marBottom w:val="0"/>
      <w:divBdr>
        <w:top w:val="none" w:sz="0" w:space="0" w:color="auto"/>
        <w:left w:val="none" w:sz="0" w:space="0" w:color="auto"/>
        <w:bottom w:val="none" w:sz="0" w:space="0" w:color="auto"/>
        <w:right w:val="none" w:sz="0" w:space="0" w:color="auto"/>
      </w:divBdr>
      <w:divsChild>
        <w:div w:id="2038851410">
          <w:marLeft w:val="0"/>
          <w:marRight w:val="0"/>
          <w:marTop w:val="0"/>
          <w:marBottom w:val="0"/>
          <w:divBdr>
            <w:top w:val="none" w:sz="0" w:space="0" w:color="auto"/>
            <w:left w:val="none" w:sz="0" w:space="0" w:color="auto"/>
            <w:bottom w:val="none" w:sz="0" w:space="0" w:color="auto"/>
            <w:right w:val="none" w:sz="0" w:space="0" w:color="auto"/>
          </w:divBdr>
          <w:divsChild>
            <w:div w:id="505705043">
              <w:marLeft w:val="0"/>
              <w:marRight w:val="0"/>
              <w:marTop w:val="0"/>
              <w:marBottom w:val="0"/>
              <w:divBdr>
                <w:top w:val="none" w:sz="0" w:space="0" w:color="auto"/>
                <w:left w:val="none" w:sz="0" w:space="0" w:color="auto"/>
                <w:bottom w:val="none" w:sz="0" w:space="0" w:color="auto"/>
                <w:right w:val="none" w:sz="0" w:space="0" w:color="auto"/>
              </w:divBdr>
              <w:divsChild>
                <w:div w:id="1574193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0202047">
      <w:bodyDiv w:val="1"/>
      <w:marLeft w:val="0"/>
      <w:marRight w:val="0"/>
      <w:marTop w:val="0"/>
      <w:marBottom w:val="0"/>
      <w:divBdr>
        <w:top w:val="none" w:sz="0" w:space="0" w:color="auto"/>
        <w:left w:val="none" w:sz="0" w:space="0" w:color="auto"/>
        <w:bottom w:val="none" w:sz="0" w:space="0" w:color="auto"/>
        <w:right w:val="none" w:sz="0" w:space="0" w:color="auto"/>
      </w:divBdr>
    </w:div>
    <w:div w:id="1850681843">
      <w:bodyDiv w:val="1"/>
      <w:marLeft w:val="0"/>
      <w:marRight w:val="0"/>
      <w:marTop w:val="0"/>
      <w:marBottom w:val="0"/>
      <w:divBdr>
        <w:top w:val="none" w:sz="0" w:space="0" w:color="auto"/>
        <w:left w:val="none" w:sz="0" w:space="0" w:color="auto"/>
        <w:bottom w:val="none" w:sz="0" w:space="0" w:color="auto"/>
        <w:right w:val="none" w:sz="0" w:space="0" w:color="auto"/>
      </w:divBdr>
    </w:div>
    <w:div w:id="1994523748">
      <w:bodyDiv w:val="1"/>
      <w:marLeft w:val="0"/>
      <w:marRight w:val="0"/>
      <w:marTop w:val="0"/>
      <w:marBottom w:val="0"/>
      <w:divBdr>
        <w:top w:val="none" w:sz="0" w:space="0" w:color="auto"/>
        <w:left w:val="none" w:sz="0" w:space="0" w:color="auto"/>
        <w:bottom w:val="none" w:sz="0" w:space="0" w:color="auto"/>
        <w:right w:val="none" w:sz="0" w:space="0" w:color="auto"/>
      </w:divBdr>
    </w:div>
    <w:div w:id="2055153130">
      <w:bodyDiv w:val="1"/>
      <w:marLeft w:val="0"/>
      <w:marRight w:val="0"/>
      <w:marTop w:val="0"/>
      <w:marBottom w:val="0"/>
      <w:divBdr>
        <w:top w:val="none" w:sz="0" w:space="0" w:color="auto"/>
        <w:left w:val="none" w:sz="0" w:space="0" w:color="auto"/>
        <w:bottom w:val="none" w:sz="0" w:space="0" w:color="auto"/>
        <w:right w:val="none" w:sz="0" w:space="0" w:color="auto"/>
      </w:divBdr>
      <w:divsChild>
        <w:div w:id="419328985">
          <w:marLeft w:val="0"/>
          <w:marRight w:val="0"/>
          <w:marTop w:val="0"/>
          <w:marBottom w:val="0"/>
          <w:divBdr>
            <w:top w:val="none" w:sz="0" w:space="0" w:color="auto"/>
            <w:left w:val="none" w:sz="0" w:space="0" w:color="auto"/>
            <w:bottom w:val="none" w:sz="0" w:space="0" w:color="auto"/>
            <w:right w:val="none" w:sz="0" w:space="0" w:color="auto"/>
          </w:divBdr>
          <w:divsChild>
            <w:div w:id="61299215">
              <w:marLeft w:val="0"/>
              <w:marRight w:val="0"/>
              <w:marTop w:val="0"/>
              <w:marBottom w:val="0"/>
              <w:divBdr>
                <w:top w:val="none" w:sz="0" w:space="0" w:color="auto"/>
                <w:left w:val="none" w:sz="0" w:space="0" w:color="auto"/>
                <w:bottom w:val="none" w:sz="0" w:space="0" w:color="auto"/>
                <w:right w:val="none" w:sz="0" w:space="0" w:color="auto"/>
              </w:divBdr>
              <w:divsChild>
                <w:div w:id="1049496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6350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hyperlink" Target="https://e.csp.gov.lv"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microsoft.com/office/2011/relationships/people" Target="people.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yperlink" Target="http://www.speedtest.net" TargetMode="External"/><Relationship Id="rId4" Type="http://schemas.openxmlformats.org/officeDocument/2006/relationships/settings" Target="settings.xml"/><Relationship Id="rId9" Type="http://schemas.openxmlformats.org/officeDocument/2006/relationships/hyperlink" Target="file:///C:\Users\PNalivaiko\Desktop\e.csb.gov.lv"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7EC7876-B6D6-4B93-8410-73087B2D25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8</Pages>
  <Words>2723</Words>
  <Characters>20691</Characters>
  <Application>Microsoft Office Word</Application>
  <DocSecurity>0</DocSecurity>
  <Lines>172</Lines>
  <Paragraphs>46</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veidlapas</vt:lpstr>
      <vt:lpstr>MK noteikumu projekta "Valsts statistikas pārskatu un anketu veidlapu paraugu apstiprināšanas noteikumi" 10.pielikums</vt:lpstr>
    </vt:vector>
  </TitlesOfParts>
  <Manager>EM</Manager>
  <Company>Centrālā statistikas pārvalde</Company>
  <LinksUpToDate>false</LinksUpToDate>
  <CharactersWithSpaces>23368</CharactersWithSpaces>
  <SharedDoc>false</SharedDoc>
  <HLinks>
    <vt:vector size="18" baseType="variant">
      <vt:variant>
        <vt:i4>5373961</vt:i4>
      </vt:variant>
      <vt:variant>
        <vt:i4>51</vt:i4>
      </vt:variant>
      <vt:variant>
        <vt:i4>0</vt:i4>
      </vt:variant>
      <vt:variant>
        <vt:i4>5</vt:i4>
      </vt:variant>
      <vt:variant>
        <vt:lpwstr>http://www.speedtest.net/</vt:lpwstr>
      </vt:variant>
      <vt:variant>
        <vt:lpwstr/>
      </vt:variant>
      <vt:variant>
        <vt:i4>4718681</vt:i4>
      </vt:variant>
      <vt:variant>
        <vt:i4>3</vt:i4>
      </vt:variant>
      <vt:variant>
        <vt:i4>0</vt:i4>
      </vt:variant>
      <vt:variant>
        <vt:i4>5</vt:i4>
      </vt:variant>
      <vt:variant>
        <vt:lpwstr>https://eparskats.csb.gov.lv/</vt:lpwstr>
      </vt:variant>
      <vt:variant>
        <vt:lpwstr/>
      </vt:variant>
      <vt:variant>
        <vt:i4>7864378</vt:i4>
      </vt:variant>
      <vt:variant>
        <vt:i4>0</vt:i4>
      </vt:variant>
      <vt:variant>
        <vt:i4>0</vt:i4>
      </vt:variant>
      <vt:variant>
        <vt:i4>5</vt:i4>
      </vt:variant>
      <vt:variant>
        <vt:lpwstr>http://www.csb.gov.lv/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veidlapas</dc:title>
  <dc:subject>Veidlapas Nr. 1-IKT un e-komercija “Pārskats par informācijas un komunikācijas tehnoloģiju izmantošanu uzņēmumos” paraugs</dc:subject>
  <dc:creator>Guna Šteinberga</dc:creator>
  <cp:keywords/>
  <dc:description>Guna.Steinberga@csp.gov.lv_x000d_
67366773</dc:description>
  <cp:lastModifiedBy>Guna Steinberga</cp:lastModifiedBy>
  <cp:revision>5</cp:revision>
  <cp:lastPrinted>2023-05-15T07:05:00Z</cp:lastPrinted>
  <dcterms:created xsi:type="dcterms:W3CDTF">2023-06-27T07:33:00Z</dcterms:created>
  <dcterms:modified xsi:type="dcterms:W3CDTF">2023-06-30T12:54:00Z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54935a6-4770-4220-81af-914f9d5d5144_Enabled">
    <vt:lpwstr>true</vt:lpwstr>
  </property>
  <property fmtid="{D5CDD505-2E9C-101B-9397-08002B2CF9AE}" pid="3" name="MSIP_Label_c54935a6-4770-4220-81af-914f9d5d5144_SetDate">
    <vt:lpwstr>2023-04-24T07:17:37Z</vt:lpwstr>
  </property>
  <property fmtid="{D5CDD505-2E9C-101B-9397-08002B2CF9AE}" pid="4" name="MSIP_Label_c54935a6-4770-4220-81af-914f9d5d5144_Method">
    <vt:lpwstr>Privileged</vt:lpwstr>
  </property>
  <property fmtid="{D5CDD505-2E9C-101B-9397-08002B2CF9AE}" pid="5" name="MSIP_Label_c54935a6-4770-4220-81af-914f9d5d5144_Name">
    <vt:lpwstr>c54935a6-4770-4220-81af-914f9d5d5144</vt:lpwstr>
  </property>
  <property fmtid="{D5CDD505-2E9C-101B-9397-08002B2CF9AE}" pid="6" name="MSIP_Label_c54935a6-4770-4220-81af-914f9d5d5144_SiteId">
    <vt:lpwstr>964f07d8-5825-4956-9452-f1bf0ed4e06a</vt:lpwstr>
  </property>
  <property fmtid="{D5CDD505-2E9C-101B-9397-08002B2CF9AE}" pid="7" name="MSIP_Label_c54935a6-4770-4220-81af-914f9d5d5144_ActionId">
    <vt:lpwstr>7f3b4d6d-5389-4714-86d4-76e82fcdb817</vt:lpwstr>
  </property>
  <property fmtid="{D5CDD505-2E9C-101B-9397-08002B2CF9AE}" pid="8" name="MSIP_Label_c54935a6-4770-4220-81af-914f9d5d5144_ContentBits">
    <vt:lpwstr>2</vt:lpwstr>
  </property>
</Properties>
</file>