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7051" w14:textId="6A6F891C" w:rsidR="00241F5D" w:rsidRPr="00241F5D" w:rsidRDefault="00241F5D" w:rsidP="00241F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0" w:author="Inese Lismane" w:date="2025-09-24T11:31:00Z" w16du:dateUtc="2025-09-24T08:31:00Z"/>
          <w:rFonts w:ascii="Times New Roman" w:eastAsia="Times New Roman" w:hAnsi="Times New Roman" w:cs="Calibri"/>
          <w:sz w:val="28"/>
          <w:lang w:eastAsia="en-GB"/>
          <w:rPrChange w:id="1" w:author="Inese Lismane" w:date="2025-09-24T11:32:00Z" w16du:dateUtc="2025-09-24T08:32:00Z">
            <w:rPr>
              <w:ins w:id="2" w:author="Inese Lismane" w:date="2025-09-24T11:31:00Z" w16du:dateUtc="2025-09-24T08:31:00Z"/>
              <w:rFonts w:ascii="Times New Roman" w:eastAsia="Times New Roman" w:hAnsi="Times New Roman" w:cs="Calibri"/>
              <w:color w:val="333333"/>
              <w:sz w:val="28"/>
              <w:lang w:eastAsia="en-GB"/>
            </w:rPr>
          </w:rPrChange>
        </w:rPr>
      </w:pPr>
      <w:ins w:id="3" w:author="Inese Lismane" w:date="2025-09-24T11:32:00Z" w16du:dateUtc="2025-09-24T08:32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4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>2. p</w:t>
        </w:r>
      </w:ins>
      <w:ins w:id="5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6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ielikums </w:t>
        </w:r>
      </w:ins>
    </w:p>
    <w:p w14:paraId="7B32A911" w14:textId="77777777" w:rsidR="00241F5D" w:rsidRPr="00241F5D" w:rsidRDefault="00241F5D" w:rsidP="00241F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7" w:author="Inese Lismane" w:date="2025-09-24T11:31:00Z" w16du:dateUtc="2025-09-24T08:31:00Z"/>
          <w:rFonts w:ascii="Times New Roman" w:eastAsia="Times New Roman" w:hAnsi="Times New Roman" w:cs="Calibri"/>
          <w:sz w:val="28"/>
          <w:lang w:eastAsia="en-GB"/>
          <w:rPrChange w:id="8" w:author="Inese Lismane" w:date="2025-09-24T11:32:00Z" w16du:dateUtc="2025-09-24T08:32:00Z">
            <w:rPr>
              <w:ins w:id="9" w:author="Inese Lismane" w:date="2025-09-24T11:31:00Z" w16du:dateUtc="2025-09-24T08:31:00Z"/>
              <w:rFonts w:ascii="Times New Roman" w:eastAsia="Times New Roman" w:hAnsi="Times New Roman" w:cs="Calibri"/>
              <w:color w:val="333333"/>
              <w:sz w:val="28"/>
              <w:lang w:eastAsia="en-GB"/>
            </w:rPr>
          </w:rPrChange>
        </w:rPr>
      </w:pPr>
      <w:ins w:id="10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11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Ministru kabineta </w:t>
        </w:r>
      </w:ins>
    </w:p>
    <w:bookmarkStart w:id="12" w:name="_Hlk185427853"/>
    <w:p w14:paraId="618CE29E" w14:textId="77777777" w:rsidR="00241F5D" w:rsidRPr="00241F5D" w:rsidRDefault="00241F5D" w:rsidP="00241F5D">
      <w:pPr>
        <w:spacing w:after="0" w:line="240" w:lineRule="auto"/>
        <w:jc w:val="right"/>
        <w:rPr>
          <w:ins w:id="13" w:author="Inese Lismane" w:date="2025-09-24T11:31:00Z" w16du:dateUtc="2025-09-24T08:31:00Z"/>
          <w:rFonts w:ascii="Times New Roman" w:eastAsia="Times New Roman" w:hAnsi="Times New Roman" w:cs="Calibri"/>
          <w:sz w:val="28"/>
          <w:lang w:eastAsia="en-GB"/>
          <w:rPrChange w:id="14" w:author="Inese Lismane" w:date="2025-09-24T11:32:00Z" w16du:dateUtc="2025-09-24T08:32:00Z">
            <w:rPr>
              <w:ins w:id="15" w:author="Inese Lismane" w:date="2025-09-24T11:31:00Z" w16du:dateUtc="2025-09-24T08:31:00Z"/>
              <w:rFonts w:ascii="Times New Roman" w:eastAsia="Times New Roman" w:hAnsi="Times New Roman" w:cs="Calibri"/>
              <w:color w:val="333333"/>
              <w:sz w:val="28"/>
              <w:lang w:eastAsia="en-GB"/>
            </w:rPr>
          </w:rPrChange>
        </w:rPr>
      </w:pPr>
      <w:ins w:id="16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20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>2025. gada 7. oktobra</w:t>
        </w:r>
      </w:ins>
    </w:p>
    <w:p w14:paraId="74DEA189" w14:textId="77777777" w:rsidR="00241F5D" w:rsidRPr="00241F5D" w:rsidRDefault="00241F5D" w:rsidP="00241F5D">
      <w:pPr>
        <w:spacing w:after="0" w:line="240" w:lineRule="auto"/>
        <w:jc w:val="right"/>
        <w:rPr>
          <w:ins w:id="22" w:author="Inese Lismane" w:date="2025-09-24T11:31:00Z" w16du:dateUtc="2025-09-24T08:31:00Z"/>
          <w:rFonts w:ascii="Times New Roman" w:eastAsia="Times New Roman" w:hAnsi="Times New Roman" w:cs="Times New Roman"/>
          <w:sz w:val="28"/>
          <w:szCs w:val="28"/>
          <w:lang w:eastAsia="en-GB"/>
          <w:rPrChange w:id="23" w:author="Inese Lismane" w:date="2025-09-24T11:32:00Z" w16du:dateUtc="2025-09-24T08:32:00Z">
            <w:rPr>
              <w:ins w:id="24" w:author="Inese Lismane" w:date="2025-09-24T11:31:00Z" w16du:dateUtc="2025-09-24T08:31:00Z"/>
              <w:rFonts w:ascii="Times New Roman" w:eastAsia="Times New Roman" w:hAnsi="Times New Roman" w:cs="Times New Roman"/>
              <w:color w:val="333333"/>
              <w:sz w:val="28"/>
              <w:szCs w:val="28"/>
              <w:lang w:eastAsia="en-GB"/>
            </w:rPr>
          </w:rPrChange>
        </w:rPr>
      </w:pPr>
      <w:ins w:id="25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</w:rPr>
          <w:t xml:space="preserve">noteikumiem </w:t>
        </w:r>
        <w:r w:rsidRPr="00241F5D">
          <w:rPr>
            <w:rFonts w:ascii="Times New Roman" w:eastAsia="Times New Roman" w:hAnsi="Times New Roman" w:cs="Calibri"/>
            <w:sz w:val="28"/>
            <w:lang w:eastAsia="en-GB"/>
            <w:rPrChange w:id="26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Nr. </w:t>
        </w:r>
        <w:r w:rsidRPr="00241F5D">
          <w:rPr>
            <w:rFonts w:ascii="Times New Roman" w:eastAsia="Times New Roman" w:hAnsi="Times New Roman" w:cs="Calibri"/>
            <w:sz w:val="28"/>
            <w:lang w:eastAsia="en-GB"/>
            <w:rPrChange w:id="30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>584</w:t>
        </w:r>
      </w:ins>
    </w:p>
    <w:p w14:paraId="1BE7F251" w14:textId="77777777" w:rsidR="00241F5D" w:rsidRPr="00241F5D" w:rsidRDefault="00241F5D" w:rsidP="00241F5D">
      <w:pPr>
        <w:spacing w:after="0" w:line="240" w:lineRule="auto"/>
        <w:jc w:val="right"/>
        <w:rPr>
          <w:ins w:id="32" w:author="Inese Lismane" w:date="2025-09-24T11:31:00Z" w16du:dateUtc="2025-09-24T08:31:00Z"/>
          <w:rFonts w:ascii="Times New Roman" w:hAnsi="Times New Roman" w:cs="Times New Roman"/>
          <w:sz w:val="28"/>
          <w:szCs w:val="28"/>
        </w:rPr>
      </w:pPr>
    </w:p>
    <w:p w14:paraId="33E0B80E" w14:textId="62B3DE07" w:rsidR="00036142" w:rsidRPr="00241F5D" w:rsidRDefault="00241F5D" w:rsidP="00036142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33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ins w:id="34" w:author="Inese Lismane" w:date="2025-09-24T11:31:00Z" w16du:dateUtc="2025-09-24T08:31:00Z">
        <w:r w:rsidRPr="00241F5D">
          <w:rPr>
            <w:rFonts w:ascii="Times New Roman" w:hAnsi="Times New Roman" w:cs="Times New Roman"/>
            <w:sz w:val="28"/>
            <w:szCs w:val="28"/>
          </w:rPr>
          <w:t>"</w:t>
        </w:r>
      </w:ins>
      <w:bookmarkEnd w:id="12"/>
      <w:r w:rsidRPr="00723CBF">
        <w:rPr>
          <w:rFonts w:ascii="Times New Roman" w:eastAsia="Times New Roman" w:hAnsi="Times New Roman" w:cs="Calibri"/>
          <w:sz w:val="28"/>
          <w:lang w:eastAsia="en-GB"/>
        </w:rPr>
        <w:t>7. pielikums</w:t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35" w:author="Inese Lismane" w:date="2025-09-24T11:32:00Z" w16du:dateUtc="2025-09-24T08:32:00Z">
            <w:rPr>
              <w:rFonts w:ascii="Calibri" w:eastAsia="Times New Roman" w:hAnsi="Calibri" w:cs="Calibri"/>
              <w:sz w:val="20"/>
              <w:szCs w:val="20"/>
              <w:lang w:eastAsia="lv-LV"/>
            </w:rPr>
          </w:rPrChange>
        </w:rPr>
        <w:br/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36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Ministru kabineta </w:t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3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br/>
        <w:t>2010.</w:t>
      </w:r>
      <w:ins w:id="38" w:author="Inese Lismane" w:date="2025-09-24T11:29:00Z" w16du:dateUtc="2025-09-24T08:29:00Z">
        <w:r w:rsidRPr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3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t xml:space="preserve"> </w:t>
        </w:r>
      </w:ins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0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gada 5.</w:t>
      </w:r>
      <w:ins w:id="41" w:author="Inese Lismane" w:date="2025-09-24T11:29:00Z" w16du:dateUtc="2025-09-24T08:29:00Z">
        <w:r w:rsidRPr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42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t xml:space="preserve"> </w:t>
        </w:r>
      </w:ins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3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oktobra </w:t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4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br/>
        <w:t>noteikumiem Nr.</w:t>
      </w:r>
      <w:ins w:id="45" w:author="Inese Lismane" w:date="2025-09-24T11:29:00Z" w16du:dateUtc="2025-09-24T08:29:00Z">
        <w:r w:rsidRPr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46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t xml:space="preserve"> </w:t>
        </w:r>
      </w:ins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951 </w:t>
      </w:r>
    </w:p>
    <w:p w14:paraId="1206A0F4" w14:textId="33DF44F0" w:rsidR="00036142" w:rsidRPr="00241F5D" w:rsidDel="00241F5D" w:rsidRDefault="00036142" w:rsidP="00036142">
      <w:pPr>
        <w:spacing w:after="0" w:line="240" w:lineRule="auto"/>
        <w:jc w:val="center"/>
        <w:textAlignment w:val="baseline"/>
        <w:rPr>
          <w:del w:id="48" w:author="Inese Lismane" w:date="2025-09-24T11:42:00Z" w16du:dateUtc="2025-09-24T08:42:00Z"/>
          <w:rFonts w:ascii="Times New Roman" w:eastAsia="Times New Roman" w:hAnsi="Times New Roman" w:cs="Times New Roman"/>
          <w:sz w:val="28"/>
          <w:szCs w:val="28"/>
          <w:lang w:eastAsia="lv-LV"/>
          <w:rPrChange w:id="49" w:author="Inese Lismane" w:date="2025-09-24T11:32:00Z" w16du:dateUtc="2025-09-24T08:32:00Z">
            <w:rPr>
              <w:del w:id="50" w:author="Inese Lismane" w:date="2025-09-24T11:42:00Z" w16du:dateUtc="2025-09-24T08:42:00Z"/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51" w:author="Inese Lismane" w:date="2025-09-24T11:42:00Z" w16du:dateUtc="2025-09-24T08:42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52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p w14:paraId="23597BB9" w14:textId="31900D02" w:rsidR="00036142" w:rsidRPr="00241F5D" w:rsidRDefault="00036142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53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54" w:author="Inese Lismane" w:date="2025-09-24T11:42:00Z" w16du:dateUtc="2025-09-24T08:42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55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p w14:paraId="4F8FD0BA" w14:textId="77777777" w:rsidR="00241F5D" w:rsidRDefault="00036142" w:rsidP="00036142">
      <w:pPr>
        <w:spacing w:after="0" w:line="240" w:lineRule="auto"/>
        <w:jc w:val="center"/>
        <w:textAlignment w:val="baseline"/>
        <w:rPr>
          <w:ins w:id="56" w:author="Inese Lismane" w:date="2025-09-24T11:43:00Z" w16du:dateUtc="2025-09-24T08:43:00Z"/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57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Valsts ieņēmumu dienests</w:t>
      </w:r>
      <w:del w:id="58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5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60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br/>
        </w:r>
      </w:del>
    </w:p>
    <w:p w14:paraId="5B62A1AE" w14:textId="77777777" w:rsidR="00241F5D" w:rsidRDefault="00036142" w:rsidP="00036142">
      <w:pPr>
        <w:spacing w:after="0" w:line="240" w:lineRule="auto"/>
        <w:jc w:val="center"/>
        <w:textAlignment w:val="baseline"/>
        <w:rPr>
          <w:ins w:id="61" w:author="Inese Lismane" w:date="2025-09-24T11:43:00Z" w16du:dateUtc="2025-09-24T08:43:00Z"/>
          <w:rFonts w:ascii="Times New Roman" w:eastAsia="Times New Roman" w:hAnsi="Times New Roman" w:cs="Times New Roman"/>
          <w:sz w:val="28"/>
          <w:szCs w:val="28"/>
          <w:lang w:eastAsia="lv-LV"/>
        </w:rPr>
      </w:pPr>
      <w:del w:id="62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63" w:author="Inese Lismane" w:date="2025-09-24T11:32:00Z" w16du:dateUtc="2025-09-24T08:32:00Z">
              <w:rPr>
                <w:rFonts w:ascii="Calibri" w:eastAsia="Times New Roman" w:hAnsi="Calibri" w:cs="Calibri"/>
                <w:lang w:eastAsia="lv-LV"/>
              </w:rPr>
            </w:rPrChange>
          </w:rPr>
          <w:delText> </w:delText>
        </w:r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64" w:author="Inese Lismane" w:date="2025-09-24T11:32:00Z" w16du:dateUtc="2025-09-24T08:32:00Z">
              <w:rPr>
                <w:rFonts w:ascii="Calibri" w:eastAsia="Times New Roman" w:hAnsi="Calibri" w:cs="Calibri"/>
                <w:lang w:eastAsia="lv-LV"/>
              </w:rPr>
            </w:rPrChange>
          </w:rPr>
          <w:br/>
        </w:r>
      </w:del>
    </w:p>
    <w:p w14:paraId="331289B6" w14:textId="77777777" w:rsidR="00B4759D" w:rsidRDefault="00036142" w:rsidP="00036142">
      <w:pPr>
        <w:spacing w:after="0" w:line="240" w:lineRule="auto"/>
        <w:jc w:val="center"/>
        <w:textAlignment w:val="baseline"/>
        <w:rPr>
          <w:ins w:id="65" w:author="Inese Lismane" w:date="2025-09-24T12:00:00Z" w16du:dateUtc="2025-09-24T09:00:00Z"/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6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Informācija par </w:t>
      </w:r>
      <w:proofErr w:type="spellStart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7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mikrouzņēmum</w:t>
      </w:r>
      <w:r w:rsidR="00F43D6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8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a</w:t>
      </w:r>
      <w:proofErr w:type="spellEnd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9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 </w:t>
      </w:r>
      <w:r w:rsidR="00F43D6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0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ceturkšņa apgrozījum</w:t>
      </w:r>
      <w:r w:rsidR="00ED67B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1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a</w:t>
      </w:r>
      <w:r w:rsidR="00F43D6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2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 sadalījumu </w:t>
      </w:r>
    </w:p>
    <w:p w14:paraId="3AEC1BD5" w14:textId="001EA7A8" w:rsidR="00036142" w:rsidRPr="00241F5D" w:rsidRDefault="00F43D61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73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4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pa mēnešiem un </w:t>
      </w:r>
      <w:proofErr w:type="spellStart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5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mikrouzņēmuma</w:t>
      </w:r>
      <w:proofErr w:type="spellEnd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6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 īpašniekiem</w:t>
      </w:r>
    </w:p>
    <w:p w14:paraId="0EF499FE" w14:textId="77777777" w:rsidR="00036142" w:rsidRPr="00241F5D" w:rsidRDefault="00036142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77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78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7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p w14:paraId="58C4500E" w14:textId="77777777" w:rsidR="00036142" w:rsidRPr="00241F5D" w:rsidRDefault="00036142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80" w:author="Inese Lismane" w:date="2025-09-24T11:43:00Z" w16du:dateUtc="2025-09-24T08:43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81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82" w:author="Inese Lismane" w:date="2025-09-24T11:43:00Z" w16du:dateUtc="2025-09-24T08:43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241F5D" w:rsidRPr="004928CE" w14:paraId="7CDC004E" w14:textId="77777777" w:rsidTr="006F3822">
        <w:trPr>
          <w:trHeight w:val="300"/>
        </w:trPr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401E6C" w14:textId="77777777" w:rsidR="00036142" w:rsidRPr="004928CE" w:rsidRDefault="00036142" w:rsidP="00036142">
            <w:pPr>
              <w:spacing w:beforeAutospacing="1" w:after="0" w:afterAutospacing="1" w:line="240" w:lineRule="auto"/>
              <w:jc w:val="center"/>
              <w:textAlignment w:val="baseline"/>
              <w:divId w:val="1306397261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83" w:author="Inese Lismane" w:date="2025-09-24T11:43:00Z" w16du:dateUtc="2025-09-24T08:4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4928CE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84" w:author="Inese Lismane" w:date="2025-09-24T11:43:00Z" w16du:dateUtc="2025-09-24T08:43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 </w:t>
            </w:r>
            <w:del w:id="85" w:author="Inese Lismane" w:date="2025-09-24T11:43:00Z" w16du:dateUtc="2025-09-24T08:43:00Z">
              <w:r w:rsidRPr="004928CE" w:rsidDel="00241F5D">
                <w:rPr>
                  <w:rFonts w:ascii="Times New Roman" w:eastAsia="Times New Roman" w:hAnsi="Times New Roman" w:cs="Times New Roman"/>
                  <w:sz w:val="28"/>
                  <w:szCs w:val="28"/>
                  <w:lang w:eastAsia="lv-LV"/>
                  <w:rPrChange w:id="86" w:author="Inese Lismane" w:date="2025-09-24T11:43:00Z" w16du:dateUtc="2025-09-24T08:43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</w:tr>
      <w:tr w:rsidR="00241F5D" w:rsidRPr="00915E8E" w14:paraId="0F774C98" w14:textId="77777777" w:rsidTr="006F3822">
        <w:trPr>
          <w:trHeight w:val="300"/>
        </w:trPr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049FE8" w14:textId="4D041B89" w:rsidR="00036142" w:rsidRPr="00915E8E" w:rsidRDefault="00036142" w:rsidP="0003614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87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915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88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(</w:t>
            </w:r>
            <w:proofErr w:type="spellStart"/>
            <w:r w:rsidRPr="00915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89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mikrouzņēmuma</w:t>
            </w:r>
            <w:proofErr w:type="spellEnd"/>
            <w:r w:rsidRPr="00915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90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 reģistrācijas numurs un nosaukums vai fiziskās personas vārds, uzvārds un personas kods) </w:t>
            </w:r>
          </w:p>
        </w:tc>
      </w:tr>
    </w:tbl>
    <w:p w14:paraId="7B8F3499" w14:textId="77777777" w:rsidR="004928CE" w:rsidRPr="004928CE" w:rsidRDefault="004928CE">
      <w:pPr>
        <w:spacing w:after="0" w:line="240" w:lineRule="auto"/>
        <w:jc w:val="both"/>
        <w:textAlignment w:val="baseline"/>
        <w:rPr>
          <w:ins w:id="91" w:author="Inese Lismane" w:date="2025-09-24T11:45:00Z" w16du:dateUtc="2025-09-24T08:45:00Z"/>
          <w:rFonts w:ascii="Times New Roman" w:eastAsia="Times New Roman" w:hAnsi="Times New Roman" w:cs="Times New Roman"/>
          <w:sz w:val="28"/>
          <w:szCs w:val="28"/>
          <w:lang w:eastAsia="lv-LV"/>
          <w:rPrChange w:id="92" w:author="Inese Lismane" w:date="2025-09-24T11:45:00Z" w16du:dateUtc="2025-09-24T08:45:00Z">
            <w:rPr>
              <w:ins w:id="93" w:author="Inese Lismane" w:date="2025-09-24T11:45:00Z" w16du:dateUtc="2025-09-24T08:45:00Z"/>
              <w:rFonts w:ascii="Times New Roman" w:eastAsia="Times New Roman" w:hAnsi="Times New Roman" w:cs="Times New Roman"/>
              <w:sz w:val="24"/>
              <w:szCs w:val="24"/>
              <w:lang w:eastAsia="lv-LV"/>
            </w:rPr>
          </w:rPrChange>
        </w:rPr>
        <w:pPrChange w:id="94" w:author="Inese Lismane" w:date="2025-09-24T11:45:00Z" w16du:dateUtc="2025-09-24T08:45:00Z">
          <w:pPr>
            <w:spacing w:after="0" w:line="240" w:lineRule="auto"/>
            <w:textAlignment w:val="baseline"/>
          </w:pPr>
        </w:pPrChange>
      </w:pPr>
    </w:p>
    <w:p w14:paraId="6EC2175E" w14:textId="0D867DA7" w:rsidR="00036142" w:rsidRDefault="00036142" w:rsidP="009717CE">
      <w:pPr>
        <w:spacing w:after="0" w:line="240" w:lineRule="auto"/>
        <w:textAlignment w:val="baseline"/>
        <w:rPr>
          <w:ins w:id="95" w:author="Inese Lismane" w:date="2025-09-24T11:44:00Z" w16du:dateUtc="2025-09-24T08:44:00Z"/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96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>Mikrouzņēmumu</w:t>
      </w:r>
      <w:proofErr w:type="spellEnd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9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nodokļa deklarācija par </w:t>
      </w:r>
      <w:del w:id="98" w:author="Inese Lismane" w:date="2025-09-24T11:44:00Z" w16du:dateUtc="2025-09-24T08:44:00Z">
        <w:r w:rsidRPr="00241F5D" w:rsidDel="004928CE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9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rPrChange>
          </w:rPr>
          <w:delText xml:space="preserve">________. </w:delText>
        </w:r>
      </w:del>
      <w:ins w:id="100" w:author="Inese Lismane" w:date="2025-09-24T11:44:00Z" w16du:dateUtc="2025-09-24T08:44:00Z">
        <w:r w:rsidR="004928CE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20</w:t>
        </w:r>
        <w:r w:rsidR="004928CE" w:rsidRPr="00241F5D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101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rPrChange>
          </w:rPr>
          <w:t xml:space="preserve">___. </w:t>
        </w:r>
      </w:ins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02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>gada _____</w:t>
      </w:r>
      <w:del w:id="103" w:author="Inese Lismane" w:date="2025-09-24T11:44:00Z" w16du:dateUtc="2025-09-24T08:44:00Z">
        <w:r w:rsidRPr="00241F5D" w:rsidDel="004928CE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104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rPrChange>
          </w:rPr>
          <w:delText>_____</w:delText>
        </w:r>
      </w:del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05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ceturksni </w:t>
      </w:r>
    </w:p>
    <w:p w14:paraId="31E0EA9C" w14:textId="77777777" w:rsidR="004928CE" w:rsidRPr="004928CE" w:rsidRDefault="004928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106" w:author="Inese Lismane" w:date="2025-09-24T11:45:00Z" w16du:dateUtc="2025-09-24T08:45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pPrChange w:id="107" w:author="Inese Lismane" w:date="2025-09-24T11:45:00Z" w16du:dateUtc="2025-09-24T08:45:00Z">
          <w:pPr>
            <w:spacing w:after="0" w:line="240" w:lineRule="auto"/>
            <w:textAlignment w:val="baseline"/>
          </w:pPr>
        </w:pPrChange>
      </w:pPr>
    </w:p>
    <w:tbl>
      <w:tblPr>
        <w:tblStyle w:val="TableGrid"/>
        <w:tblpPr w:leftFromText="180" w:rightFromText="180" w:vertAnchor="text" w:horzAnchor="page" w:tblpX="6076" w:tblpY="-80"/>
        <w:tblW w:w="0" w:type="auto"/>
        <w:tblLook w:val="04A0" w:firstRow="1" w:lastRow="0" w:firstColumn="1" w:lastColumn="0" w:noHBand="0" w:noVBand="1"/>
        <w:tblPrChange w:id="108" w:author="Inese Lismane" w:date="2025-09-24T11:46:00Z" w16du:dateUtc="2025-09-24T08:46:00Z">
          <w:tblPr>
            <w:tblStyle w:val="TableGrid"/>
            <w:tblpPr w:leftFromText="180" w:rightFromText="180" w:vertAnchor="text" w:horzAnchor="page" w:tblpX="6076" w:tblpY="-80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276"/>
        <w:gridCol w:w="1276"/>
        <w:gridCol w:w="1276"/>
        <w:tblGridChange w:id="109">
          <w:tblGrid>
            <w:gridCol w:w="1129"/>
            <w:gridCol w:w="147"/>
            <w:gridCol w:w="987"/>
            <w:gridCol w:w="289"/>
            <w:gridCol w:w="701"/>
            <w:gridCol w:w="575"/>
          </w:tblGrid>
        </w:tblGridChange>
      </w:tblGrid>
      <w:tr w:rsidR="00241F5D" w:rsidRPr="00241F5D" w14:paraId="1C289112" w14:textId="77777777" w:rsidTr="004928CE">
        <w:trPr>
          <w:trPrChange w:id="110" w:author="Inese Lismane" w:date="2025-09-24T11:46:00Z" w16du:dateUtc="2025-09-24T08:46:00Z">
            <w:trPr>
              <w:gridAfter w:val="0"/>
            </w:trPr>
          </w:trPrChange>
        </w:trPr>
        <w:tc>
          <w:tcPr>
            <w:tcW w:w="1276" w:type="dxa"/>
            <w:tcPrChange w:id="111" w:author="Inese Lismane" w:date="2025-09-24T11:46:00Z" w16du:dateUtc="2025-09-24T08:46:00Z">
              <w:tcPr>
                <w:tcW w:w="1129" w:type="dxa"/>
              </w:tcPr>
            </w:tcPrChange>
          </w:tcPr>
          <w:p w14:paraId="475B9C08" w14:textId="7E43192A" w:rsidR="008B619C" w:rsidRPr="00241F5D" w:rsidRDefault="008B619C" w:rsidP="008B619C">
            <w:pPr>
              <w:pStyle w:val="ListParagraph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1.</w:t>
            </w:r>
            <w:ins w:id="114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</w:t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mēnesis</w:t>
            </w:r>
          </w:p>
        </w:tc>
        <w:tc>
          <w:tcPr>
            <w:tcW w:w="1276" w:type="dxa"/>
            <w:tcPrChange w:id="116" w:author="Inese Lismane" w:date="2025-09-24T11:46:00Z" w16du:dateUtc="2025-09-24T08:46:00Z">
              <w:tcPr>
                <w:tcW w:w="1134" w:type="dxa"/>
                <w:gridSpan w:val="2"/>
              </w:tcPr>
            </w:tcPrChange>
          </w:tcPr>
          <w:p w14:paraId="207DAFAE" w14:textId="59581554" w:rsidR="008B619C" w:rsidRPr="00241F5D" w:rsidRDefault="008B619C" w:rsidP="008B619C">
            <w:pPr>
              <w:pStyle w:val="ListParagraph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8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2.</w:t>
            </w:r>
            <w:ins w:id="119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</w:t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0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mēnesis</w:t>
            </w:r>
          </w:p>
        </w:tc>
        <w:tc>
          <w:tcPr>
            <w:tcW w:w="1276" w:type="dxa"/>
            <w:tcPrChange w:id="121" w:author="Inese Lismane" w:date="2025-09-24T11:46:00Z" w16du:dateUtc="2025-09-24T08:46:00Z">
              <w:tcPr>
                <w:tcW w:w="888" w:type="dxa"/>
                <w:gridSpan w:val="2"/>
              </w:tcPr>
            </w:tcPrChange>
          </w:tcPr>
          <w:p w14:paraId="10C978B6" w14:textId="6E623D3C" w:rsidR="008B619C" w:rsidRPr="00241F5D" w:rsidRDefault="008B619C" w:rsidP="008B619C">
            <w:pPr>
              <w:pStyle w:val="ListParagraph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3.</w:t>
            </w:r>
            <w:ins w:id="124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</w:t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mēnesis</w:t>
            </w:r>
          </w:p>
        </w:tc>
      </w:tr>
      <w:tr w:rsidR="00241F5D" w:rsidRPr="00241F5D" w14:paraId="00A1704A" w14:textId="77777777" w:rsidTr="004928CE">
        <w:trPr>
          <w:cantSplit/>
          <w:trPrChange w:id="126" w:author="Inese Lismane" w:date="2025-09-24T11:46:00Z" w16du:dateUtc="2025-09-24T08:46:00Z">
            <w:trPr>
              <w:gridAfter w:val="0"/>
            </w:trPr>
          </w:trPrChange>
        </w:trPr>
        <w:tc>
          <w:tcPr>
            <w:tcW w:w="1276" w:type="dxa"/>
            <w:vAlign w:val="center"/>
            <w:tcPrChange w:id="127" w:author="Inese Lismane" w:date="2025-09-24T11:46:00Z" w16du:dateUtc="2025-09-24T08:46:00Z">
              <w:tcPr>
                <w:tcW w:w="1129" w:type="dxa"/>
              </w:tcPr>
            </w:tcPrChange>
          </w:tcPr>
          <w:p w14:paraId="5B5226CB" w14:textId="77777777" w:rsidR="008B619C" w:rsidRPr="004928CE" w:rsidRDefault="008B619C">
            <w:pPr>
              <w:pStyle w:val="ListParagraph"/>
              <w:ind w:left="0"/>
              <w:contextualSpacing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128" w:author="Inese Lismane" w:date="2025-09-24T11:46:00Z" w16du:dateUtc="2025-09-24T08:46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pPrChange w:id="129" w:author="Inese Lismane" w:date="2025-09-24T11:46:00Z" w16du:dateUtc="2025-09-24T08:46:00Z">
                <w:pPr>
                  <w:pStyle w:val="ListParagraph"/>
                  <w:framePr w:hSpace="180" w:wrap="around" w:vAnchor="text" w:hAnchor="page" w:x="6076" w:y="-80"/>
                  <w:spacing w:before="60" w:after="60"/>
                  <w:ind w:left="0"/>
                  <w:textAlignment w:val="baseline"/>
                </w:pPr>
              </w:pPrChange>
            </w:pPr>
          </w:p>
        </w:tc>
        <w:tc>
          <w:tcPr>
            <w:tcW w:w="1276" w:type="dxa"/>
            <w:vAlign w:val="center"/>
            <w:tcPrChange w:id="130" w:author="Inese Lismane" w:date="2025-09-24T11:46:00Z" w16du:dateUtc="2025-09-24T08:46:00Z">
              <w:tcPr>
                <w:tcW w:w="1134" w:type="dxa"/>
                <w:gridSpan w:val="2"/>
              </w:tcPr>
            </w:tcPrChange>
          </w:tcPr>
          <w:p w14:paraId="79A72FFB" w14:textId="77777777" w:rsidR="008B619C" w:rsidRPr="004928CE" w:rsidRDefault="008B619C">
            <w:pPr>
              <w:pStyle w:val="ListParagraph"/>
              <w:ind w:left="0"/>
              <w:contextualSpacing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131" w:author="Inese Lismane" w:date="2025-09-24T11:46:00Z" w16du:dateUtc="2025-09-24T08:46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pPrChange w:id="132" w:author="Inese Lismane" w:date="2025-09-24T11:46:00Z" w16du:dateUtc="2025-09-24T08:46:00Z">
                <w:pPr>
                  <w:pStyle w:val="ListParagraph"/>
                  <w:framePr w:hSpace="180" w:wrap="around" w:vAnchor="text" w:hAnchor="page" w:x="6076" w:y="-80"/>
                  <w:spacing w:before="60" w:after="60"/>
                  <w:ind w:left="0"/>
                  <w:textAlignment w:val="baseline"/>
                </w:pPr>
              </w:pPrChange>
            </w:pPr>
          </w:p>
        </w:tc>
        <w:tc>
          <w:tcPr>
            <w:tcW w:w="1276" w:type="dxa"/>
            <w:vAlign w:val="center"/>
            <w:tcPrChange w:id="133" w:author="Inese Lismane" w:date="2025-09-24T11:46:00Z" w16du:dateUtc="2025-09-24T08:46:00Z">
              <w:tcPr>
                <w:tcW w:w="888" w:type="dxa"/>
                <w:gridSpan w:val="2"/>
              </w:tcPr>
            </w:tcPrChange>
          </w:tcPr>
          <w:p w14:paraId="1DE8A227" w14:textId="77777777" w:rsidR="008B619C" w:rsidRPr="004928CE" w:rsidRDefault="008B619C">
            <w:pPr>
              <w:pStyle w:val="ListParagraph"/>
              <w:ind w:left="0"/>
              <w:contextualSpacing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134" w:author="Inese Lismane" w:date="2025-09-24T11:46:00Z" w16du:dateUtc="2025-09-24T08:46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pPrChange w:id="135" w:author="Inese Lismane" w:date="2025-09-24T11:46:00Z" w16du:dateUtc="2025-09-24T08:46:00Z">
                <w:pPr>
                  <w:pStyle w:val="ListParagraph"/>
                  <w:framePr w:hSpace="180" w:wrap="around" w:vAnchor="text" w:hAnchor="page" w:x="6076" w:y="-80"/>
                  <w:spacing w:before="60" w:after="60"/>
                  <w:ind w:left="0"/>
                  <w:textAlignment w:val="baseline"/>
                </w:pPr>
              </w:pPrChange>
            </w:pPr>
          </w:p>
        </w:tc>
      </w:tr>
    </w:tbl>
    <w:p w14:paraId="27075B2C" w14:textId="4B461202" w:rsidR="00036142" w:rsidRPr="00241F5D" w:rsidRDefault="00211399" w:rsidP="008B61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  <w:rPrChange w:id="136" w:author="Inese Lismane" w:date="2025-09-24T11:32:00Z" w16du:dateUtc="2025-09-24T08:32:00Z">
            <w:rPr>
              <w:rFonts w:ascii="Times New Roman" w:eastAsia="Times New Roman" w:hAnsi="Times New Roman" w:cs="Times New Roman"/>
              <w:sz w:val="18"/>
              <w:szCs w:val="18"/>
              <w:lang w:eastAsia="lv-LV"/>
            </w:rPr>
          </w:rPrChange>
        </w:rPr>
      </w:pPr>
      <w:proofErr w:type="spellStart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3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>Mikrouzņēmuma</w:t>
      </w:r>
      <w:proofErr w:type="spellEnd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38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apgrozījums</w:t>
      </w:r>
      <w:r w:rsidR="00DB5FD5"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39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(ceturksnī)</w:t>
      </w:r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40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</w:t>
      </w:r>
    </w:p>
    <w:p w14:paraId="4A3E2957" w14:textId="77777777" w:rsidR="002D3553" w:rsidRPr="004928CE" w:rsidRDefault="002D3553">
      <w:pPr>
        <w:spacing w:after="0" w:line="240" w:lineRule="auto"/>
        <w:jc w:val="both"/>
        <w:textAlignment w:val="baseline"/>
        <w:rPr>
          <w:ins w:id="141" w:author="Inese Lismane" w:date="2025-09-24T11:44:00Z" w16du:dateUtc="2025-09-24T08:44:00Z"/>
          <w:rFonts w:ascii="Times New Roman" w:eastAsia="Times New Roman" w:hAnsi="Times New Roman" w:cs="Times New Roman"/>
          <w:sz w:val="28"/>
          <w:szCs w:val="28"/>
          <w:lang w:eastAsia="lv-LV"/>
          <w:rPrChange w:id="142" w:author="Inese Lismane" w:date="2025-09-24T11:46:00Z" w16du:dateUtc="2025-09-24T08:46:00Z">
            <w:rPr>
              <w:ins w:id="143" w:author="Inese Lismane" w:date="2025-09-24T11:44:00Z" w16du:dateUtc="2025-09-24T08:44:00Z"/>
              <w:rFonts w:ascii="Times New Roman" w:eastAsia="Times New Roman" w:hAnsi="Times New Roman" w:cs="Times New Roman"/>
              <w:sz w:val="24"/>
              <w:szCs w:val="24"/>
              <w:lang w:eastAsia="lv-LV"/>
            </w:rPr>
          </w:rPrChange>
        </w:rPr>
        <w:pPrChange w:id="144" w:author="Inese Lismane" w:date="2025-09-24T11:46:00Z" w16du:dateUtc="2025-09-24T08:46:00Z">
          <w:pPr>
            <w:spacing w:after="0" w:line="240" w:lineRule="auto"/>
            <w:ind w:firstLine="301"/>
            <w:textAlignment w:val="baseline"/>
          </w:pPr>
        </w:pPrChange>
      </w:pPr>
    </w:p>
    <w:p w14:paraId="6B993540" w14:textId="77777777" w:rsidR="004928CE" w:rsidRPr="004928CE" w:rsidRDefault="004928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145" w:author="Inese Lismane" w:date="2025-09-24T11:46:00Z" w16du:dateUtc="2025-09-24T08:46:00Z">
            <w:rPr>
              <w:rFonts w:ascii="Times New Roman" w:eastAsia="Times New Roman" w:hAnsi="Times New Roman" w:cs="Times New Roman"/>
              <w:sz w:val="18"/>
              <w:szCs w:val="18"/>
              <w:lang w:eastAsia="lv-LV"/>
            </w:rPr>
          </w:rPrChange>
        </w:rPr>
        <w:pPrChange w:id="146" w:author="Inese Lismane" w:date="2025-09-24T11:46:00Z" w16du:dateUtc="2025-09-24T08:46:00Z">
          <w:pPr>
            <w:spacing w:after="0" w:line="240" w:lineRule="auto"/>
            <w:ind w:firstLine="301"/>
            <w:textAlignment w:val="baseline"/>
          </w:pPr>
        </w:pPrChange>
      </w:pPr>
    </w:p>
    <w:tbl>
      <w:tblPr>
        <w:tblW w:w="90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47" w:author="Inese Lismane" w:date="2025-09-24T11:50:00Z" w16du:dateUtc="2025-09-24T08:50:00Z">
          <w:tblPr>
            <w:tblW w:w="9209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62"/>
        <w:gridCol w:w="2127"/>
        <w:gridCol w:w="2551"/>
        <w:gridCol w:w="1276"/>
        <w:gridCol w:w="1276"/>
        <w:gridCol w:w="1276"/>
        <w:tblGridChange w:id="148">
          <w:tblGrid>
            <w:gridCol w:w="562"/>
            <w:gridCol w:w="89"/>
            <w:gridCol w:w="2038"/>
            <w:gridCol w:w="382"/>
            <w:gridCol w:w="2169"/>
            <w:gridCol w:w="709"/>
            <w:gridCol w:w="1134"/>
            <w:gridCol w:w="1134"/>
            <w:gridCol w:w="851"/>
            <w:gridCol w:w="141"/>
          </w:tblGrid>
        </w:tblGridChange>
      </w:tblGrid>
      <w:tr w:rsidR="00241F5D" w:rsidRPr="00241F5D" w14:paraId="1BD04F39" w14:textId="77777777" w:rsidTr="004928CE">
        <w:trPr>
          <w:trHeight w:val="300"/>
          <w:trPrChange w:id="149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  <w:tcPrChange w:id="150" w:author="Inese Lismane" w:date="2025-09-24T11:50:00Z" w16du:dateUtc="2025-09-24T08:50:00Z">
              <w:tcPr>
                <w:tcW w:w="651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5C221CA2" w14:textId="710AE738" w:rsidR="00DD6430" w:rsidRPr="00241F5D" w:rsidDel="00241F5D" w:rsidRDefault="00DD6430" w:rsidP="004928CE">
            <w:pPr>
              <w:spacing w:after="0" w:line="240" w:lineRule="auto"/>
              <w:jc w:val="center"/>
              <w:textAlignment w:val="baseline"/>
              <w:rPr>
                <w:del w:id="151" w:author="Inese Lismane" w:date="2025-09-24T11:33:00Z" w16du:dateUtc="2025-09-24T08:33:00Z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Nr. </w:t>
            </w:r>
            <w:ins w:id="153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br/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4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p. k.</w:t>
            </w:r>
          </w:p>
          <w:p w14:paraId="604181B9" w14:textId="4EDD619C" w:rsidR="00DD6430" w:rsidRPr="00241F5D" w:rsidRDefault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pPrChange w:id="155" w:author="Inese Lismane" w:date="2025-09-24T11:33:00Z" w16du:dateUtc="2025-09-24T08:33:00Z">
                <w:pPr>
                  <w:spacing w:after="0" w:line="240" w:lineRule="auto"/>
                  <w:textAlignment w:val="baseline"/>
                </w:pPr>
              </w:pPrChange>
            </w:pPr>
            <w:del w:id="156" w:author="Inese Lismane" w:date="2025-09-24T11:33:00Z" w16du:dateUtc="2025-09-24T08:33:00Z">
              <w:r w:rsidRPr="00241F5D" w:rsidDel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57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</w:delText>
              </w:r>
            </w:del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  <w:tcPrChange w:id="158" w:author="Inese Lismane" w:date="2025-09-24T11:50:00Z" w16du:dateUtc="2025-09-24T08:50:00Z">
              <w:tcPr>
                <w:tcW w:w="242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5776CC98" w14:textId="51110CFB" w:rsidR="00DD6430" w:rsidRPr="00241F5D" w:rsidDel="00241F5D" w:rsidRDefault="00DD6430" w:rsidP="00241F5D">
            <w:pPr>
              <w:spacing w:after="0" w:line="240" w:lineRule="auto"/>
              <w:jc w:val="center"/>
              <w:textAlignment w:val="baseline"/>
              <w:rPr>
                <w:del w:id="159" w:author="Inese Lismane" w:date="2025-09-24T11:34:00Z" w16du:dateUtc="2025-09-24T08:34:00Z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commentRangeStart w:id="160"/>
            <w:proofErr w:type="spellStart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1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Mikrouzņēmuma</w:t>
            </w:r>
            <w:proofErr w:type="spellEnd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 īpašnieka personas kods</w:t>
            </w:r>
            <w:del w:id="163" w:author="Inese Lismane" w:date="2025-09-24T11:59:00Z" w16du:dateUtc="2025-09-24T08:59:00Z">
              <w:r w:rsidR="00DC1308" w:rsidRPr="00241F5D" w:rsidDel="00915E8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64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 xml:space="preserve"> </w:delText>
              </w:r>
            </w:del>
            <w:del w:id="165" w:author="Inese Lismane" w:date="2025-09-24T11:48:00Z" w16du:dateUtc="2025-09-24T08:48:00Z">
              <w:r w:rsidR="00DC1308"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66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vai reģistrācijas numurs</w:delText>
              </w:r>
            </w:del>
            <w:commentRangeEnd w:id="160"/>
            <w:r w:rsidR="00915E8E">
              <w:rPr>
                <w:rStyle w:val="CommentReference"/>
              </w:rPr>
              <w:commentReference w:id="160"/>
            </w:r>
          </w:p>
          <w:p w14:paraId="4C1A6EC6" w14:textId="1DF6806E" w:rsidR="00DD6430" w:rsidRPr="00241F5D" w:rsidRDefault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pPrChange w:id="167" w:author="Inese Lismane" w:date="2025-09-24T11:34:00Z" w16du:dateUtc="2025-09-24T08:34:00Z">
                <w:pPr>
                  <w:spacing w:after="0" w:line="240" w:lineRule="auto"/>
                  <w:textAlignment w:val="baseline"/>
                </w:pPr>
              </w:pPrChange>
            </w:pPr>
            <w:del w:id="168" w:author="Inese Lismane" w:date="2025-09-24T11:34:00Z" w16du:dateUtc="2025-09-24T08:34:00Z">
              <w:r w:rsidRPr="00241F5D" w:rsidDel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69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</w:delText>
              </w:r>
            </w:del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  <w:tcPrChange w:id="170" w:author="Inese Lismane" w:date="2025-09-24T11:50:00Z" w16du:dateUtc="2025-09-24T08:50:00Z">
              <w:tcPr>
                <w:tcW w:w="2878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3C6833B7" w14:textId="70D3B475" w:rsidR="00DD6430" w:rsidRPr="00241F5D" w:rsidDel="00241F5D" w:rsidRDefault="00DD6430" w:rsidP="004928CE">
            <w:pPr>
              <w:spacing w:after="0" w:line="240" w:lineRule="auto"/>
              <w:jc w:val="center"/>
              <w:textAlignment w:val="baseline"/>
              <w:rPr>
                <w:del w:id="171" w:author="Inese Lismane" w:date="2025-09-24T11:34:00Z" w16du:dateUtc="2025-09-24T08:34:00Z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Mikrouzņēmuma</w:t>
            </w:r>
            <w:proofErr w:type="spellEnd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 īpašnieka vārds un uzvārds</w:t>
            </w:r>
          </w:p>
          <w:p w14:paraId="2D18703B" w14:textId="4F0C52B8" w:rsidR="00DD6430" w:rsidRPr="00241F5D" w:rsidRDefault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pPrChange w:id="174" w:author="Inese Lismane" w:date="2025-09-24T11:34:00Z" w16du:dateUtc="2025-09-24T08:34:00Z">
                <w:pPr>
                  <w:spacing w:after="0" w:line="240" w:lineRule="auto"/>
                  <w:textAlignment w:val="baseline"/>
                </w:pPr>
              </w:pPrChange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 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76" w:author="Inese Lismane" w:date="2025-09-24T11:50:00Z" w16du:dateUtc="2025-09-24T08:50:00Z"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1D965A28" w14:textId="26CE314A" w:rsidR="00DD6430" w:rsidRPr="00241F5D" w:rsidRDefault="00DD6430" w:rsidP="00241F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Apgrozījums attiecīgajā ceturkšņa mēnesī</w:t>
            </w:r>
          </w:p>
        </w:tc>
      </w:tr>
      <w:tr w:rsidR="00241F5D" w:rsidRPr="00241F5D" w14:paraId="7D289AF6" w14:textId="77777777" w:rsidTr="004928CE">
        <w:trPr>
          <w:trHeight w:val="317"/>
          <w:trPrChange w:id="178" w:author="Inese Lismane" w:date="2025-09-24T11:50:00Z" w16du:dateUtc="2025-09-24T08:50:00Z">
            <w:trPr>
              <w:trHeight w:val="317"/>
            </w:trPr>
          </w:trPrChange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79" w:author="Inese Lismane" w:date="2025-09-24T11:50:00Z" w16du:dateUtc="2025-09-24T08:50:00Z">
              <w:tcPr>
                <w:tcW w:w="651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17C0EB5" w14:textId="348B394D" w:rsidR="00DD6430" w:rsidRPr="00241F5D" w:rsidRDefault="00DD6430" w:rsidP="00DD64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0" w:author="Inese Lismane" w:date="2025-09-24T11:50:00Z" w16du:dateUtc="2025-09-24T08:50:00Z">
              <w:tcPr>
                <w:tcW w:w="2420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F4CF6CB" w14:textId="3EE7A376" w:rsidR="00DD6430" w:rsidRPr="00241F5D" w:rsidRDefault="00DD6430" w:rsidP="00DD64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1" w:author="Inese Lismane" w:date="2025-09-24T11:50:00Z" w16du:dateUtc="2025-09-24T08:50:00Z">
              <w:tcPr>
                <w:tcW w:w="2878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36A496B3" w14:textId="10D4525B" w:rsidR="00DD6430" w:rsidRPr="00241F5D" w:rsidRDefault="00DD6430" w:rsidP="00DD64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2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63361968" w14:textId="49B62D61" w:rsidR="00DD6430" w:rsidRPr="00241F5D" w:rsidRDefault="00DD6430" w:rsidP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4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1</w:t>
            </w:r>
            <w:ins w:id="185" w:author="Inese Lismane" w:date="2025-09-24T11:47:00Z" w16du:dateUtc="2025-09-24T08:47:00Z">
              <w:r w:rsidR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.</w:t>
              </w:r>
            </w:ins>
            <w:ins w:id="186" w:author="Inese Lismane" w:date="2025-09-24T11:50:00Z" w16du:dateUtc="2025-09-24T08:50:00Z">
              <w:r w:rsidR="004928CE" w:rsidRPr="006A1BA1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mēnesis</w:t>
              </w:r>
            </w:ins>
            <w:del w:id="187" w:author="Inese Lismane" w:date="2025-09-24T11:49:00Z" w16du:dateUtc="2025-09-24T08:49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88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9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D799674" w14:textId="0EAA7BC1" w:rsidR="00DD6430" w:rsidRPr="00241F5D" w:rsidRDefault="00DD6430" w:rsidP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0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1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2</w:t>
            </w:r>
            <w:ins w:id="192" w:author="Inese Lismane" w:date="2025-09-24T11:47:00Z" w16du:dateUtc="2025-09-24T08:47:00Z">
              <w:r w:rsidR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.</w:t>
              </w:r>
            </w:ins>
            <w:ins w:id="193" w:author="Inese Lismane" w:date="2025-09-24T11:50:00Z" w16du:dateUtc="2025-09-24T08:50:00Z">
              <w:r w:rsidR="004928CE" w:rsidRPr="006A1BA1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mēnesis</w:t>
              </w:r>
            </w:ins>
            <w:del w:id="194" w:author="Inese Lismane" w:date="2025-09-24T11:49:00Z" w16du:dateUtc="2025-09-24T08:49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95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96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C8DBAA8" w14:textId="321C19FF" w:rsidR="00DD6430" w:rsidRPr="00241F5D" w:rsidRDefault="00DD6430" w:rsidP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8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3</w:t>
            </w:r>
            <w:ins w:id="199" w:author="Inese Lismane" w:date="2025-09-24T11:47:00Z" w16du:dateUtc="2025-09-24T08:47:00Z">
              <w:r w:rsidR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.</w:t>
              </w:r>
            </w:ins>
            <w:ins w:id="200" w:author="Inese Lismane" w:date="2025-09-24T11:50:00Z" w16du:dateUtc="2025-09-24T08:50:00Z">
              <w:r w:rsidR="004928CE" w:rsidRPr="006A1BA1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mēnesis</w:t>
              </w:r>
            </w:ins>
            <w:del w:id="201" w:author="Inese Lismane" w:date="2025-09-24T11:49:00Z" w16du:dateUtc="2025-09-24T08:49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02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</w:tr>
      <w:tr w:rsidR="00241F5D" w:rsidRPr="00241F5D" w14:paraId="6038B4FE" w14:textId="77777777" w:rsidTr="004928CE">
        <w:trPr>
          <w:trHeight w:val="300"/>
          <w:trPrChange w:id="203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04" w:author="Inese Lismane" w:date="2025-09-24T11:50:00Z" w16du:dateUtc="2025-09-24T08:50:00Z">
              <w:tcPr>
                <w:tcW w:w="6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9CDC754" w14:textId="0C6F7B4A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05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06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07" w:author="Inese Lismane" w:date="2025-09-24T11:50:00Z" w16du:dateUtc="2025-09-24T08:50:00Z">
              <w:tcPr>
                <w:tcW w:w="2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664B404" w14:textId="03DE910E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08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09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0" w:author="Inese Lismane" w:date="2025-09-24T11:50:00Z" w16du:dateUtc="2025-09-24T08:50:00Z">
              <w:tcPr>
                <w:tcW w:w="28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05AB067" w14:textId="05F42FE8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11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12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3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22E4D0B" w14:textId="5B5FD17B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14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15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6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54E4882" w14:textId="2DE593B2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17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18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9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7406ED3" w14:textId="72C29546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20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21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</w:tr>
      <w:tr w:rsidR="00241F5D" w:rsidRPr="00241F5D" w14:paraId="29A5DD61" w14:textId="77777777" w:rsidTr="004928CE">
        <w:trPr>
          <w:trHeight w:val="300"/>
          <w:trPrChange w:id="222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3" w:author="Inese Lismane" w:date="2025-09-24T11:50:00Z" w16du:dateUtc="2025-09-24T08:50:00Z">
              <w:tcPr>
                <w:tcW w:w="6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A846E7A" w14:textId="6C282ADC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24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25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6" w:author="Inese Lismane" w:date="2025-09-24T11:50:00Z" w16du:dateUtc="2025-09-24T08:50:00Z">
              <w:tcPr>
                <w:tcW w:w="2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58F4857" w14:textId="6EE5422A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27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28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" w:author="Inese Lismane" w:date="2025-09-24T11:50:00Z" w16du:dateUtc="2025-09-24T08:50:00Z">
              <w:tcPr>
                <w:tcW w:w="28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4D6FB90" w14:textId="33B2D6C0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0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31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67D8180" w14:textId="68DE5013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3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34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7DE028F" w14:textId="50DDD26C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6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37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B1519D8" w14:textId="2BD97803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9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40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</w:tr>
      <w:tr w:rsidR="00241F5D" w:rsidRPr="00241F5D" w14:paraId="36EA4886" w14:textId="77777777" w:rsidTr="004928CE">
        <w:trPr>
          <w:trHeight w:val="300"/>
          <w:trPrChange w:id="241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" w:author="Inese Lismane" w:date="2025-09-24T11:50:00Z" w16du:dateUtc="2025-09-24T08:50:00Z">
              <w:tcPr>
                <w:tcW w:w="6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A74ED6E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" w:author="Inese Lismane" w:date="2025-09-24T11:50:00Z" w16du:dateUtc="2025-09-24T08:50:00Z">
              <w:tcPr>
                <w:tcW w:w="2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2C580A3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" w:author="Inese Lismane" w:date="2025-09-24T11:50:00Z" w16du:dateUtc="2025-09-24T08:50:00Z">
              <w:tcPr>
                <w:tcW w:w="28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DE4A15E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70F56D0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9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2821DDD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1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4C078E3" w14:textId="4365B7DC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</w:tr>
    </w:tbl>
    <w:p w14:paraId="6979318F" w14:textId="37801D2B" w:rsidR="00036142" w:rsidRPr="00241F5D" w:rsidDel="00241F5D" w:rsidRDefault="00036142" w:rsidP="00036142">
      <w:pPr>
        <w:spacing w:after="0" w:line="240" w:lineRule="auto"/>
        <w:jc w:val="right"/>
        <w:textAlignment w:val="baseline"/>
        <w:rPr>
          <w:del w:id="254" w:author="Inese Lismane" w:date="2025-09-24T11:33:00Z" w16du:dateUtc="2025-09-24T08:33:00Z"/>
          <w:rFonts w:ascii="Times New Roman" w:eastAsia="Times New Roman" w:hAnsi="Times New Roman" w:cs="Times New Roman"/>
          <w:sz w:val="24"/>
          <w:szCs w:val="24"/>
          <w:lang w:eastAsia="lv-LV"/>
          <w:rPrChange w:id="255" w:author="Inese Lismane" w:date="2025-09-24T11:32:00Z" w16du:dateUtc="2025-09-24T08:32:00Z">
            <w:rPr>
              <w:del w:id="256" w:author="Inese Lismane" w:date="2025-09-24T11:33:00Z" w16du:dateUtc="2025-09-24T08:33:00Z"/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257" w:author="Inese Lismane" w:date="2025-09-24T11:33:00Z" w16du:dateUtc="2025-09-24T08:33:00Z">
        <w:r w:rsidRPr="00241F5D" w:rsidDel="00241F5D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258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delText> </w:delText>
        </w:r>
      </w:del>
    </w:p>
    <w:p w14:paraId="124775E2" w14:textId="36A2DB7A" w:rsidR="00D00DE1" w:rsidRPr="00241F5D" w:rsidRDefault="00241F5D">
      <w:pPr>
        <w:rPr>
          <w:rFonts w:ascii="Times New Roman" w:hAnsi="Times New Roman" w:cs="Times New Roman"/>
          <w:sz w:val="24"/>
          <w:szCs w:val="24"/>
          <w:rPrChange w:id="259" w:author="Inese Lismane" w:date="2025-09-24T11:32:00Z" w16du:dateUtc="2025-09-24T08:32:00Z">
            <w:rPr/>
          </w:rPrChange>
        </w:rPr>
      </w:pPr>
      <w:ins w:id="260" w:author="Inese Lismane" w:date="2025-09-24T11:33:00Z" w16du:dateUtc="2025-09-24T08:33:00Z">
        <w:r w:rsidRPr="00241F5D">
          <w:rPr>
            <w:rFonts w:ascii="Times New Roman" w:hAnsi="Times New Roman" w:cs="Times New Roman"/>
            <w:sz w:val="28"/>
            <w:szCs w:val="28"/>
          </w:rPr>
          <w:t>"</w:t>
        </w:r>
      </w:ins>
    </w:p>
    <w:sectPr w:rsidR="00D00DE1" w:rsidRPr="00241F5D" w:rsidSect="00723CBF">
      <w:footerReference w:type="defaul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60" w:author="Inese Lismane" w:date="2025-09-24T11:58:00Z" w:initials="IL">
    <w:p w14:paraId="77D2E04B" w14:textId="645985A6" w:rsidR="00915E8E" w:rsidRDefault="00915E8E">
      <w:pPr>
        <w:pStyle w:val="CommentText"/>
      </w:pPr>
      <w:r>
        <w:rPr>
          <w:rStyle w:val="CommentReference"/>
        </w:rPr>
        <w:annotationRef/>
      </w:r>
      <w:proofErr w:type="spellStart"/>
      <w:r w:rsidRPr="00915E8E">
        <w:t>Mikrouzņēmumu</w:t>
      </w:r>
      <w:proofErr w:type="spellEnd"/>
      <w:r w:rsidRPr="00915E8E">
        <w:t xml:space="preserve"> nodokļa likums, 1. pants. </w:t>
      </w:r>
      <w:r>
        <w:fldChar w:fldCharType="begin"/>
      </w:r>
      <w:r>
        <w:instrText>HYPERLINK "</w:instrText>
      </w:r>
      <w:r w:rsidRPr="00915E8E">
        <w:instrText>https://likumi.lv/ta/id/215302#p1</w:instrText>
      </w:r>
      <w:r>
        <w:instrText>"</w:instrText>
      </w:r>
      <w:r>
        <w:fldChar w:fldCharType="separate"/>
      </w:r>
      <w:r w:rsidRPr="00F06CFB">
        <w:rPr>
          <w:rStyle w:val="Hyperlink"/>
        </w:rPr>
        <w:t>https://likumi.lv/ta/id/215302#p1</w:t>
      </w:r>
      <w:r>
        <w:fldChar w:fldCharType="end"/>
      </w:r>
      <w:r>
        <w:t xml:space="preserve"> </w:t>
      </w:r>
    </w:p>
    <w:p w14:paraId="78C8ADE3" w14:textId="539304F1" w:rsidR="00915E8E" w:rsidRDefault="00915E8E">
      <w:pPr>
        <w:pStyle w:val="CommentText"/>
      </w:pPr>
      <w:r w:rsidRPr="00915E8E">
        <w:t>2) </w:t>
      </w:r>
      <w:proofErr w:type="spellStart"/>
      <w:r w:rsidRPr="00915E8E">
        <w:rPr>
          <w:b/>
          <w:bCs/>
        </w:rPr>
        <w:t>mikrouzņēmuma</w:t>
      </w:r>
      <w:proofErr w:type="spellEnd"/>
      <w:r w:rsidRPr="00915E8E">
        <w:rPr>
          <w:b/>
          <w:bCs/>
        </w:rPr>
        <w:t xml:space="preserve"> īpašnieks</w:t>
      </w:r>
      <w:r w:rsidRPr="00915E8E">
        <w:t xml:space="preserve"> — individuālā uzņēmuma, zemnieka vai zvejnieka saimniecības īpašnieks, individuālais komersants vai cita </w:t>
      </w:r>
      <w:r w:rsidRPr="00915E8E">
        <w:rPr>
          <w:highlight w:val="green"/>
        </w:rPr>
        <w:t>fiziskā persona</w:t>
      </w:r>
      <w:r w:rsidRPr="00915E8E">
        <w:t>, kas reģistrēta Valsts ieņēmumu dienestā kā saimnieciskās darbības veicējs;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8C8AD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B3DA54" w16cex:dateUtc="2025-09-24T08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C8ADE3" w16cid:durableId="79B3DA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701E1" w14:textId="77777777" w:rsidR="00241F5D" w:rsidRDefault="00241F5D" w:rsidP="00241F5D">
      <w:pPr>
        <w:spacing w:after="0" w:line="240" w:lineRule="auto"/>
      </w:pPr>
      <w:r>
        <w:separator/>
      </w:r>
    </w:p>
  </w:endnote>
  <w:endnote w:type="continuationSeparator" w:id="0">
    <w:p w14:paraId="709F6E7D" w14:textId="77777777" w:rsidR="00241F5D" w:rsidRDefault="00241F5D" w:rsidP="0024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F472" w14:textId="22E85FA9" w:rsidR="00241F5D" w:rsidRPr="00241F5D" w:rsidRDefault="00241F5D">
    <w:pPr>
      <w:pStyle w:val="Footer"/>
      <w:rPr>
        <w:rFonts w:ascii="Times New Roman" w:hAnsi="Times New Roman" w:cs="Times New Roman"/>
        <w:sz w:val="16"/>
        <w:szCs w:val="16"/>
        <w:rPrChange w:id="261" w:author="Inese Lismane" w:date="2025-09-24T11:33:00Z" w16du:dateUtc="2025-09-24T08:33:00Z">
          <w:rPr/>
        </w:rPrChange>
      </w:rPr>
    </w:pPr>
    <w:ins w:id="262" w:author="Inese Lismane" w:date="2025-09-24T11:33:00Z" w16du:dateUtc="2025-09-24T08:33:00Z">
      <w:r w:rsidRPr="00241F5D">
        <w:rPr>
          <w:rFonts w:ascii="Times New Roman" w:hAnsi="Times New Roman" w:cs="Times New Roman"/>
          <w:sz w:val="16"/>
          <w:szCs w:val="16"/>
          <w:rPrChange w:id="263" w:author="Inese Lismane" w:date="2025-09-24T11:33:00Z" w16du:dateUtc="2025-09-24T08:33:00Z">
            <w:rPr/>
          </w:rPrChange>
        </w:rPr>
        <w:t>N1695_5p2</w: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C5C51" w14:textId="77777777" w:rsidR="00241F5D" w:rsidRDefault="00241F5D" w:rsidP="00241F5D">
      <w:pPr>
        <w:spacing w:after="0" w:line="240" w:lineRule="auto"/>
      </w:pPr>
      <w:r>
        <w:separator/>
      </w:r>
    </w:p>
  </w:footnote>
  <w:footnote w:type="continuationSeparator" w:id="0">
    <w:p w14:paraId="109683E3" w14:textId="77777777" w:rsidR="00241F5D" w:rsidRDefault="00241F5D" w:rsidP="00241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45A5"/>
    <w:multiLevelType w:val="hybridMultilevel"/>
    <w:tmpl w:val="9A16E576"/>
    <w:lvl w:ilvl="0" w:tplc="0A082A48">
      <w:start w:val="1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color w:val="414142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17395948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ese Lismane">
    <w15:presenceInfo w15:providerId="AD" w15:userId="S::Inese.Lismane@mk.gov.lv::369ae522-ea6f-47e7-99a7-a46ccfa68a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revisionView w:markup="0" w:formatting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42"/>
    <w:rsid w:val="00036142"/>
    <w:rsid w:val="00095AC1"/>
    <w:rsid w:val="00211399"/>
    <w:rsid w:val="00241F5D"/>
    <w:rsid w:val="00297FA4"/>
    <w:rsid w:val="002D3553"/>
    <w:rsid w:val="002D65E3"/>
    <w:rsid w:val="00451926"/>
    <w:rsid w:val="00451FAF"/>
    <w:rsid w:val="00467A73"/>
    <w:rsid w:val="004928CE"/>
    <w:rsid w:val="004C59A2"/>
    <w:rsid w:val="00507DF8"/>
    <w:rsid w:val="00543A35"/>
    <w:rsid w:val="00606702"/>
    <w:rsid w:val="00606E9C"/>
    <w:rsid w:val="006F3822"/>
    <w:rsid w:val="00723CBF"/>
    <w:rsid w:val="007B42E2"/>
    <w:rsid w:val="00832691"/>
    <w:rsid w:val="00845BD3"/>
    <w:rsid w:val="00870863"/>
    <w:rsid w:val="008B619C"/>
    <w:rsid w:val="00915E8E"/>
    <w:rsid w:val="00916C15"/>
    <w:rsid w:val="009659F5"/>
    <w:rsid w:val="009717CE"/>
    <w:rsid w:val="009B59D9"/>
    <w:rsid w:val="00A809D5"/>
    <w:rsid w:val="00A85897"/>
    <w:rsid w:val="00B4759D"/>
    <w:rsid w:val="00BA3D4A"/>
    <w:rsid w:val="00CD30C9"/>
    <w:rsid w:val="00D00DE1"/>
    <w:rsid w:val="00DB5FD5"/>
    <w:rsid w:val="00DC1308"/>
    <w:rsid w:val="00DD6430"/>
    <w:rsid w:val="00E826BB"/>
    <w:rsid w:val="00ED67B1"/>
    <w:rsid w:val="00EF31A0"/>
    <w:rsid w:val="00F4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8C8A"/>
  <w15:chartTrackingRefBased/>
  <w15:docId w15:val="{E5D39524-FEF0-4341-9CE0-79E99A8D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DF8"/>
    <w:pPr>
      <w:ind w:left="720"/>
      <w:contextualSpacing/>
    </w:pPr>
  </w:style>
  <w:style w:type="table" w:styleId="TableGrid">
    <w:name w:val="Table Grid"/>
    <w:basedOn w:val="TableNormal"/>
    <w:uiPriority w:val="39"/>
    <w:rsid w:val="00A8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9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41F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F5D"/>
  </w:style>
  <w:style w:type="paragraph" w:styleId="Footer">
    <w:name w:val="footer"/>
    <w:basedOn w:val="Normal"/>
    <w:link w:val="FooterChar"/>
    <w:uiPriority w:val="99"/>
    <w:unhideWhenUsed/>
    <w:rsid w:val="00241F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F5D"/>
  </w:style>
  <w:style w:type="character" w:styleId="CommentReference">
    <w:name w:val="annotation reference"/>
    <w:basedOn w:val="DefaultParagraphFont"/>
    <w:uiPriority w:val="99"/>
    <w:semiHidden/>
    <w:unhideWhenUsed/>
    <w:rsid w:val="00915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E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E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E8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15E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E8E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90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26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5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1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612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6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3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8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32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4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07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3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5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53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66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4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68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2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9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4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4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1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8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2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8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3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84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5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7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1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1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5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5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4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9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2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95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1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6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6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7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0C408-8641-400F-BB2A-30012427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Agrita Ozoliņa</dc:creator>
  <cp:keywords/>
  <dc:description/>
  <cp:lastModifiedBy>Inese Lismane</cp:lastModifiedBy>
  <cp:revision>13</cp:revision>
  <dcterms:created xsi:type="dcterms:W3CDTF">2025-06-18T09:00:00Z</dcterms:created>
  <dcterms:modified xsi:type="dcterms:W3CDTF">2025-09-24T09:02:00Z</dcterms:modified>
</cp:coreProperties>
</file>