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EF80A" w14:textId="77777777" w:rsidR="00DB3768" w:rsidRDefault="00DB3768" w:rsidP="00DB3768">
      <w:pPr>
        <w:pStyle w:val="ListParagraph"/>
        <w:shd w:val="clear" w:color="auto" w:fill="FFFFFF"/>
        <w:jc w:val="right"/>
        <w:rPr>
          <w:ins w:id="0" w:author="Inese Lismane" w:date="2023-06-30T13:13:00Z"/>
          <w:szCs w:val="28"/>
        </w:rPr>
      </w:pPr>
      <w:ins w:id="1" w:author="Inese Lismane" w:date="2023-06-30T13:13:00Z">
        <w:r>
          <w:rPr>
            <w:szCs w:val="28"/>
          </w:rPr>
          <w:t>2</w:t>
        </w:r>
        <w:r w:rsidRPr="00BE6BD6">
          <w:rPr>
            <w:szCs w:val="28"/>
          </w:rPr>
          <w:t>.</w:t>
        </w:r>
        <w:r>
          <w:rPr>
            <w:szCs w:val="28"/>
          </w:rPr>
          <w:t xml:space="preserve"> </w:t>
        </w:r>
        <w:r w:rsidRPr="00BE6BD6">
          <w:rPr>
            <w:szCs w:val="28"/>
          </w:rPr>
          <w:t>pielikums</w:t>
        </w:r>
      </w:ins>
    </w:p>
    <w:p w14:paraId="050E6736" w14:textId="77777777" w:rsidR="00DB3768" w:rsidRPr="00EC2467" w:rsidRDefault="00DB3768" w:rsidP="00DB3768">
      <w:pPr>
        <w:overflowPunct w:val="0"/>
        <w:autoSpaceDE w:val="0"/>
        <w:autoSpaceDN w:val="0"/>
        <w:adjustRightInd w:val="0"/>
        <w:jc w:val="right"/>
        <w:textAlignment w:val="baseline"/>
        <w:rPr>
          <w:ins w:id="2" w:author="Inese Lismane" w:date="2023-06-30T13:13:00Z"/>
          <w:rFonts w:cs="Calibri"/>
          <w:color w:val="333333"/>
          <w:lang w:eastAsia="en-GB"/>
        </w:rPr>
      </w:pPr>
      <w:ins w:id="3" w:author="Inese Lismane" w:date="2023-06-30T13:13:00Z">
        <w:r w:rsidRPr="00EC2467">
          <w:rPr>
            <w:rFonts w:cs="Calibri"/>
            <w:color w:val="333333"/>
            <w:lang w:eastAsia="en-GB"/>
          </w:rPr>
          <w:t xml:space="preserve">Ministru kabineta </w:t>
        </w:r>
      </w:ins>
    </w:p>
    <w:p w14:paraId="149A3259" w14:textId="77777777" w:rsidR="00DB3768" w:rsidRPr="00EC2467" w:rsidRDefault="00DB3768" w:rsidP="00DB3768">
      <w:pPr>
        <w:jc w:val="right"/>
        <w:rPr>
          <w:ins w:id="4" w:author="Inese Lismane" w:date="2023-06-30T13:13:00Z"/>
          <w:rFonts w:cs="Calibri"/>
          <w:color w:val="333333"/>
          <w:lang w:eastAsia="en-GB"/>
        </w:rPr>
      </w:pPr>
      <w:ins w:id="5" w:author="Inese Lismane" w:date="2023-06-30T13:13:00Z">
        <w:r w:rsidRPr="00EC2467">
          <w:rPr>
            <w:rFonts w:cs="Calibri"/>
            <w:color w:val="333333"/>
            <w:lang w:eastAsia="en-GB"/>
          </w:rPr>
          <w:t>2023. gada 13. jūlija</w:t>
        </w:r>
      </w:ins>
    </w:p>
    <w:p w14:paraId="7A8A4EDB" w14:textId="77777777" w:rsidR="00DB3768" w:rsidRDefault="00DB3768" w:rsidP="00DB3768">
      <w:pPr>
        <w:jc w:val="right"/>
        <w:rPr>
          <w:ins w:id="6" w:author="Inese Lismane" w:date="2023-06-30T13:13:00Z"/>
          <w:rFonts w:cs="Calibri"/>
          <w:color w:val="333333"/>
          <w:lang w:eastAsia="en-GB"/>
        </w:rPr>
      </w:pPr>
      <w:ins w:id="7" w:author="Inese Lismane" w:date="2023-06-30T13:13:00Z">
        <w:r w:rsidRPr="00EC2467">
          <w:rPr>
            <w:rFonts w:cs="Calibri"/>
            <w:lang w:eastAsia="en-GB"/>
          </w:rPr>
          <w:t xml:space="preserve">noteikumiem </w:t>
        </w:r>
        <w:r w:rsidRPr="00EC2467">
          <w:rPr>
            <w:rFonts w:cs="Calibri"/>
            <w:color w:val="333333"/>
            <w:lang w:eastAsia="en-GB"/>
          </w:rPr>
          <w:t xml:space="preserve">Nr. </w:t>
        </w:r>
        <w:r w:rsidRPr="00EC2467">
          <w:rPr>
            <w:rFonts w:cs="Calibri"/>
            <w:color w:val="333333"/>
            <w:lang w:eastAsia="en-GB"/>
          </w:rPr>
          <w:t>387</w:t>
        </w:r>
      </w:ins>
    </w:p>
    <w:p w14:paraId="27000F30" w14:textId="77777777" w:rsidR="00DB3768" w:rsidRDefault="00DB3768" w:rsidP="00DB3768">
      <w:pPr>
        <w:pStyle w:val="ListParagraph"/>
        <w:shd w:val="clear" w:color="auto" w:fill="FFFFFF"/>
        <w:jc w:val="right"/>
        <w:rPr>
          <w:ins w:id="8" w:author="Inese Lismane" w:date="2023-06-30T13:13:00Z"/>
          <w:szCs w:val="28"/>
        </w:rPr>
      </w:pPr>
    </w:p>
    <w:p w14:paraId="48536001" w14:textId="77777777" w:rsidR="00DB3768" w:rsidRDefault="00DB3768" w:rsidP="00DB3768">
      <w:pPr>
        <w:pStyle w:val="ListParagraph"/>
        <w:shd w:val="clear" w:color="auto" w:fill="FFFFFF"/>
        <w:jc w:val="right"/>
        <w:rPr>
          <w:ins w:id="9" w:author="Inese Lismane" w:date="2023-06-30T13:13:00Z"/>
          <w:szCs w:val="28"/>
        </w:rPr>
      </w:pPr>
      <w:ins w:id="10" w:author="Inese Lismane" w:date="2023-06-30T13:13:00Z">
        <w:r w:rsidRPr="001472E9">
          <w:rPr>
            <w:szCs w:val="28"/>
          </w:rPr>
          <w:t>"</w:t>
        </w:r>
        <w:r>
          <w:rPr>
            <w:szCs w:val="28"/>
          </w:rPr>
          <w:t>6</w:t>
        </w:r>
        <w:r w:rsidRPr="00BE6BD6">
          <w:rPr>
            <w:szCs w:val="28"/>
          </w:rPr>
          <w:t>.</w:t>
        </w:r>
        <w:r>
          <w:rPr>
            <w:szCs w:val="28"/>
          </w:rPr>
          <w:t xml:space="preserve"> </w:t>
        </w:r>
        <w:r w:rsidRPr="00BE6BD6">
          <w:rPr>
            <w:szCs w:val="28"/>
          </w:rPr>
          <w:t>pielikums</w:t>
        </w:r>
      </w:ins>
    </w:p>
    <w:p w14:paraId="4196EFB6" w14:textId="77777777" w:rsidR="00DB3768" w:rsidRPr="00D449BC" w:rsidRDefault="00DB3768" w:rsidP="00DB3768">
      <w:pPr>
        <w:pStyle w:val="ListParagraph"/>
        <w:shd w:val="clear" w:color="auto" w:fill="FFFFFF"/>
        <w:jc w:val="right"/>
        <w:rPr>
          <w:ins w:id="11" w:author="Inese Lismane" w:date="2023-06-30T13:13:00Z"/>
          <w:szCs w:val="28"/>
        </w:rPr>
      </w:pPr>
      <w:ins w:id="12" w:author="Inese Lismane" w:date="2023-06-30T13:13:00Z">
        <w:r w:rsidRPr="00D449BC">
          <w:rPr>
            <w:szCs w:val="28"/>
          </w:rPr>
          <w:t>Ministru kabineta</w:t>
        </w:r>
      </w:ins>
    </w:p>
    <w:p w14:paraId="567701CA" w14:textId="77777777" w:rsidR="00DB3768" w:rsidRPr="00D449BC" w:rsidRDefault="00DB3768" w:rsidP="00DB3768">
      <w:pPr>
        <w:pStyle w:val="ListParagraph"/>
        <w:shd w:val="clear" w:color="auto" w:fill="FFFFFF"/>
        <w:jc w:val="right"/>
        <w:rPr>
          <w:ins w:id="13" w:author="Inese Lismane" w:date="2023-06-30T13:13:00Z"/>
          <w:szCs w:val="28"/>
        </w:rPr>
      </w:pPr>
      <w:ins w:id="14" w:author="Inese Lismane" w:date="2023-06-30T13:13:00Z">
        <w:r w:rsidRPr="00D449BC">
          <w:rPr>
            <w:szCs w:val="28"/>
          </w:rPr>
          <w:t>2014.</w:t>
        </w:r>
        <w:r>
          <w:rPr>
            <w:szCs w:val="28"/>
          </w:rPr>
          <w:t xml:space="preserve"> </w:t>
        </w:r>
        <w:r w:rsidRPr="00D449BC">
          <w:rPr>
            <w:szCs w:val="28"/>
          </w:rPr>
          <w:t>gada 7.</w:t>
        </w:r>
        <w:r>
          <w:rPr>
            <w:szCs w:val="28"/>
          </w:rPr>
          <w:t xml:space="preserve"> </w:t>
        </w:r>
        <w:r w:rsidRPr="00D449BC">
          <w:rPr>
            <w:szCs w:val="28"/>
          </w:rPr>
          <w:t>janvāra</w:t>
        </w:r>
      </w:ins>
    </w:p>
    <w:p w14:paraId="2E8C9912" w14:textId="77777777" w:rsidR="00DB3768" w:rsidRPr="00D449BC" w:rsidRDefault="00DB3768" w:rsidP="00DB3768">
      <w:pPr>
        <w:pStyle w:val="ListParagraph"/>
        <w:shd w:val="clear" w:color="auto" w:fill="FFFFFF"/>
        <w:jc w:val="right"/>
        <w:rPr>
          <w:ins w:id="15" w:author="Inese Lismane" w:date="2023-06-30T13:13:00Z"/>
          <w:szCs w:val="28"/>
        </w:rPr>
      </w:pPr>
      <w:ins w:id="16" w:author="Inese Lismane" w:date="2023-06-30T13:13:00Z">
        <w:r w:rsidRPr="00D449BC">
          <w:rPr>
            <w:szCs w:val="28"/>
          </w:rPr>
          <w:t>noteikumiem Nr.</w:t>
        </w:r>
        <w:r>
          <w:rPr>
            <w:szCs w:val="28"/>
          </w:rPr>
          <w:t xml:space="preserve"> </w:t>
        </w:r>
        <w:r w:rsidRPr="00D449BC">
          <w:rPr>
            <w:szCs w:val="28"/>
          </w:rPr>
          <w:t>16</w:t>
        </w:r>
      </w:ins>
    </w:p>
    <w:p w14:paraId="62D91696" w14:textId="77777777" w:rsidR="00DB3768" w:rsidRDefault="00DB3768" w:rsidP="00DB3768">
      <w:pPr>
        <w:rPr>
          <w:ins w:id="17" w:author="Inese Lismane" w:date="2023-06-30T13:13:00Z"/>
          <w:rFonts w:cs="Calibri"/>
          <w:color w:val="333333"/>
          <w:lang w:eastAsia="en-GB"/>
        </w:rPr>
      </w:pPr>
    </w:p>
    <w:p w14:paraId="6F28E033" w14:textId="681593AB" w:rsidR="001D2B57" w:rsidRPr="00BE6BD6" w:rsidDel="00DB3768" w:rsidRDefault="00C7325A" w:rsidP="00FD2E7C">
      <w:pPr>
        <w:pStyle w:val="ListParagraph"/>
        <w:shd w:val="clear" w:color="auto" w:fill="FFFFFF"/>
        <w:jc w:val="right"/>
        <w:rPr>
          <w:del w:id="18" w:author="Inese Lismane" w:date="2023-06-30T13:13:00Z"/>
          <w:szCs w:val="28"/>
        </w:rPr>
      </w:pPr>
      <w:del w:id="19" w:author="Inese Lismane" w:date="2023-06-30T13:13:00Z">
        <w:r w:rsidDel="00DB3768">
          <w:rPr>
            <w:szCs w:val="28"/>
          </w:rPr>
          <w:delText>6</w:delText>
        </w:r>
        <w:r w:rsidR="00FD2E7C" w:rsidRPr="00BE6BD6" w:rsidDel="00DB3768">
          <w:rPr>
            <w:szCs w:val="28"/>
          </w:rPr>
          <w:delText>.</w:delText>
        </w:r>
        <w:r w:rsidR="00D50730" w:rsidRPr="00BE6BD6" w:rsidDel="00DB3768">
          <w:rPr>
            <w:szCs w:val="28"/>
          </w:rPr>
          <w:delText>pielikums</w:delText>
        </w:r>
      </w:del>
    </w:p>
    <w:p w14:paraId="3D817F37" w14:textId="5818525D" w:rsidR="009210C0" w:rsidRPr="00BE6BD6" w:rsidDel="00DB3768" w:rsidRDefault="009210C0" w:rsidP="009210C0">
      <w:pPr>
        <w:spacing w:after="120"/>
        <w:jc w:val="center"/>
        <w:rPr>
          <w:del w:id="20" w:author="Inese Lismane" w:date="2023-06-30T13:13:00Z"/>
          <w:b/>
          <w:szCs w:val="28"/>
        </w:rPr>
      </w:pPr>
    </w:p>
    <w:p w14:paraId="3EA8BA1A" w14:textId="4665A7D9" w:rsidR="009210C0" w:rsidRPr="00BE6BD6" w:rsidRDefault="00B4050E" w:rsidP="00B900D6">
      <w:pPr>
        <w:spacing w:after="120"/>
        <w:jc w:val="center"/>
        <w:rPr>
          <w:b/>
          <w:bCs/>
          <w:szCs w:val="28"/>
        </w:rPr>
      </w:pPr>
      <w:r w:rsidRPr="00BE6BD6">
        <w:rPr>
          <w:b/>
          <w:szCs w:val="28"/>
        </w:rPr>
        <w:t>Trokšņa kaitīgo seku vērtēšanas metodes</w:t>
      </w:r>
    </w:p>
    <w:p w14:paraId="2A06E017" w14:textId="7240A9F6" w:rsidR="00BF532A" w:rsidRPr="00BF532A" w:rsidRDefault="00BF532A" w:rsidP="00DB3768">
      <w:pPr>
        <w:ind w:left="720" w:hanging="720"/>
        <w:contextualSpacing/>
        <w:rPr>
          <w:rFonts w:eastAsiaTheme="minorHAnsi"/>
          <w:szCs w:val="28"/>
          <w:lang w:eastAsia="en-US"/>
        </w:rPr>
      </w:pPr>
      <w:r w:rsidRPr="00BF532A">
        <w:rPr>
          <w:rFonts w:eastAsiaTheme="minorHAnsi"/>
          <w:szCs w:val="28"/>
          <w:lang w:eastAsia="en-US"/>
        </w:rPr>
        <w:t>1.</w:t>
      </w:r>
      <w:r w:rsidR="00BE6BD6">
        <w:rPr>
          <w:rFonts w:eastAsiaTheme="minorHAnsi"/>
          <w:szCs w:val="28"/>
          <w:lang w:eastAsia="en-US"/>
        </w:rPr>
        <w:t> </w:t>
      </w:r>
      <w:r w:rsidRPr="00BF532A">
        <w:rPr>
          <w:rFonts w:eastAsiaTheme="minorHAnsi"/>
          <w:szCs w:val="28"/>
          <w:lang w:eastAsia="en-US"/>
        </w:rPr>
        <w:t xml:space="preserve"> Kaitīgo seku vērtēšanā ņem vērā:</w:t>
      </w:r>
    </w:p>
    <w:p w14:paraId="64CF9A96" w14:textId="3BAB7C1F" w:rsidR="00BF532A" w:rsidRPr="00BF532A" w:rsidRDefault="00BF532A" w:rsidP="00DB3768">
      <w:pPr>
        <w:jc w:val="both"/>
        <w:rPr>
          <w:rFonts w:eastAsiaTheme="minorHAnsi"/>
          <w:szCs w:val="28"/>
          <w:lang w:eastAsia="en-US"/>
        </w:rPr>
      </w:pPr>
      <w:r w:rsidRPr="00BF532A">
        <w:rPr>
          <w:rFonts w:eastAsiaTheme="minorHAnsi"/>
          <w:szCs w:val="28"/>
          <w:lang w:eastAsia="en-US"/>
        </w:rPr>
        <w:t>1.1.</w:t>
      </w:r>
      <w:r w:rsidR="00BE6BD6">
        <w:rPr>
          <w:rFonts w:eastAsiaTheme="minorHAnsi"/>
          <w:szCs w:val="28"/>
          <w:lang w:eastAsia="en-US"/>
        </w:rPr>
        <w:t> </w:t>
      </w:r>
      <w:r w:rsidRPr="00BF532A">
        <w:rPr>
          <w:rFonts w:eastAsiaTheme="minorHAnsi"/>
          <w:szCs w:val="28"/>
          <w:lang w:eastAsia="en-US"/>
        </w:rPr>
        <w:t xml:space="preserve">sirds </w:t>
      </w:r>
      <w:proofErr w:type="spellStart"/>
      <w:r w:rsidRPr="00BF532A">
        <w:rPr>
          <w:rFonts w:eastAsiaTheme="minorHAnsi"/>
          <w:szCs w:val="28"/>
          <w:lang w:eastAsia="en-US"/>
        </w:rPr>
        <w:t>išēmisko</w:t>
      </w:r>
      <w:proofErr w:type="spellEnd"/>
      <w:r w:rsidRPr="00BF532A">
        <w:rPr>
          <w:rFonts w:eastAsiaTheme="minorHAnsi"/>
          <w:szCs w:val="28"/>
          <w:lang w:eastAsia="en-US"/>
        </w:rPr>
        <w:t xml:space="preserve"> slimību (IHD), kas atbilst Pasaules Veselības </w:t>
      </w:r>
      <w:r w:rsidRPr="00DB3768">
        <w:rPr>
          <w:rFonts w:eastAsiaTheme="minorHAnsi"/>
          <w:szCs w:val="28"/>
          <w:lang w:eastAsia="en-US"/>
        </w:rPr>
        <w:t>organizācijas izveidotās ICD-11 starptautiskās klasifikācijas BA40-BA6Z kodam,</w:t>
      </w:r>
    </w:p>
    <w:p w14:paraId="0B6A4A3B" w14:textId="6C62AC3A" w:rsidR="00BF532A" w:rsidRPr="00BF532A" w:rsidRDefault="00BF532A" w:rsidP="00DB3768">
      <w:pPr>
        <w:jc w:val="both"/>
        <w:rPr>
          <w:rFonts w:eastAsiaTheme="minorHAnsi"/>
          <w:szCs w:val="28"/>
          <w:lang w:eastAsia="en-US"/>
        </w:rPr>
      </w:pPr>
      <w:r w:rsidRPr="00BF532A">
        <w:rPr>
          <w:rFonts w:eastAsiaTheme="minorHAnsi"/>
          <w:szCs w:val="28"/>
          <w:lang w:eastAsia="en-US"/>
        </w:rPr>
        <w:t>1.2.</w:t>
      </w:r>
      <w:r w:rsidR="00BE6BD6">
        <w:rPr>
          <w:rFonts w:eastAsiaTheme="minorHAnsi"/>
          <w:szCs w:val="28"/>
          <w:lang w:eastAsia="en-US"/>
        </w:rPr>
        <w:t> </w:t>
      </w:r>
      <w:r w:rsidRPr="00BF532A">
        <w:rPr>
          <w:rFonts w:eastAsiaTheme="minorHAnsi"/>
          <w:szCs w:val="28"/>
          <w:lang w:eastAsia="en-US"/>
        </w:rPr>
        <w:t>lielu kairinājumu (HA);</w:t>
      </w:r>
    </w:p>
    <w:p w14:paraId="07AE75D4" w14:textId="6CEDD3A1" w:rsidR="00BF532A" w:rsidRPr="00BF532A" w:rsidRDefault="00BF532A" w:rsidP="00DB3768">
      <w:pPr>
        <w:jc w:val="both"/>
        <w:rPr>
          <w:rFonts w:eastAsiaTheme="minorHAnsi"/>
          <w:szCs w:val="28"/>
          <w:lang w:eastAsia="en-US"/>
        </w:rPr>
      </w:pPr>
      <w:r w:rsidRPr="00BF532A">
        <w:rPr>
          <w:rFonts w:eastAsiaTheme="minorHAnsi"/>
          <w:szCs w:val="28"/>
          <w:lang w:eastAsia="en-US"/>
        </w:rPr>
        <w:t>1.3.</w:t>
      </w:r>
      <w:r w:rsidR="00BE6BD6">
        <w:rPr>
          <w:rFonts w:eastAsiaTheme="minorHAnsi"/>
          <w:szCs w:val="28"/>
          <w:lang w:eastAsia="en-US"/>
        </w:rPr>
        <w:t> </w:t>
      </w:r>
      <w:r w:rsidRPr="00BF532A">
        <w:rPr>
          <w:rFonts w:eastAsiaTheme="minorHAnsi"/>
          <w:szCs w:val="28"/>
          <w:lang w:eastAsia="en-US"/>
        </w:rPr>
        <w:t>lielus miega traucējumus (HSD).</w:t>
      </w:r>
    </w:p>
    <w:p w14:paraId="70EED4DC" w14:textId="3B59D2AE" w:rsidR="004D56BF" w:rsidRDefault="00BF532A" w:rsidP="00DB3768">
      <w:pPr>
        <w:spacing w:before="120"/>
        <w:rPr>
          <w:rFonts w:eastAsiaTheme="minorHAnsi"/>
          <w:szCs w:val="28"/>
          <w:lang w:eastAsia="en-US"/>
        </w:rPr>
      </w:pPr>
      <w:r w:rsidRPr="00BF532A">
        <w:rPr>
          <w:rFonts w:eastAsiaTheme="minorHAnsi"/>
          <w:szCs w:val="28"/>
          <w:lang w:eastAsia="en-US"/>
        </w:rPr>
        <w:t>2.</w:t>
      </w:r>
      <w:r w:rsidR="00BE6BD6">
        <w:rPr>
          <w:rFonts w:eastAsiaTheme="minorHAnsi"/>
          <w:szCs w:val="28"/>
          <w:lang w:eastAsia="en-US"/>
        </w:rPr>
        <w:t> </w:t>
      </w:r>
      <w:r w:rsidRPr="00BF532A">
        <w:rPr>
          <w:rFonts w:eastAsiaTheme="minorHAnsi"/>
          <w:szCs w:val="28"/>
          <w:lang w:eastAsia="en-US"/>
        </w:rPr>
        <w:t>Kaitīg</w:t>
      </w:r>
      <w:r w:rsidR="00385F2E">
        <w:rPr>
          <w:rFonts w:eastAsiaTheme="minorHAnsi"/>
          <w:szCs w:val="28"/>
          <w:lang w:eastAsia="en-US"/>
        </w:rPr>
        <w:t>o</w:t>
      </w:r>
      <w:r w:rsidRPr="00BF532A">
        <w:rPr>
          <w:rFonts w:eastAsiaTheme="minorHAnsi"/>
          <w:szCs w:val="28"/>
          <w:lang w:eastAsia="en-US"/>
        </w:rPr>
        <w:t xml:space="preserve"> sekas aprēķin</w:t>
      </w:r>
      <w:r w:rsidR="004D56BF">
        <w:rPr>
          <w:rFonts w:eastAsiaTheme="minorHAnsi"/>
          <w:szCs w:val="28"/>
          <w:lang w:eastAsia="en-US"/>
        </w:rPr>
        <w:t>āšana:</w:t>
      </w:r>
    </w:p>
    <w:p w14:paraId="4AEB08ED" w14:textId="3CC5899A" w:rsidR="00BF532A" w:rsidRPr="00BF532A" w:rsidRDefault="004D56BF" w:rsidP="00DB3768">
      <w:pPr>
        <w:spacing w:before="120"/>
        <w:rPr>
          <w:rFonts w:eastAsiaTheme="minorHAnsi"/>
          <w:szCs w:val="28"/>
          <w:lang w:eastAsia="en-US"/>
        </w:rPr>
      </w:pPr>
      <w:r>
        <w:rPr>
          <w:rFonts w:eastAsiaTheme="minorHAnsi"/>
          <w:szCs w:val="28"/>
          <w:lang w:eastAsia="en-US"/>
        </w:rPr>
        <w:t>2</w:t>
      </w:r>
      <w:r w:rsidR="00603798">
        <w:rPr>
          <w:rFonts w:eastAsiaTheme="minorHAnsi"/>
          <w:szCs w:val="28"/>
          <w:lang w:eastAsia="en-US"/>
        </w:rPr>
        <w:t xml:space="preserve">.1. kaitīgās sekas aprēķina </w:t>
      </w:r>
      <w:r w:rsidR="00BF532A" w:rsidRPr="00BF532A">
        <w:rPr>
          <w:rFonts w:eastAsiaTheme="minorHAnsi"/>
          <w:szCs w:val="28"/>
          <w:lang w:eastAsia="en-US"/>
        </w:rPr>
        <w:t>ar vienu no šādām divām formulām:</w:t>
      </w:r>
    </w:p>
    <w:p w14:paraId="35C24DCE" w14:textId="117CB208" w:rsidR="00BF532A" w:rsidRPr="00BF532A" w:rsidRDefault="00BF532A" w:rsidP="00DB3768">
      <w:pPr>
        <w:rPr>
          <w:rFonts w:eastAsiaTheme="minorHAnsi"/>
          <w:szCs w:val="28"/>
          <w:lang w:eastAsia="en-US"/>
        </w:rPr>
      </w:pPr>
      <w:r w:rsidRPr="00BF532A">
        <w:rPr>
          <w:rFonts w:eastAsiaTheme="minorHAnsi"/>
          <w:szCs w:val="28"/>
          <w:lang w:eastAsia="en-US"/>
        </w:rPr>
        <w:t>2.1.</w:t>
      </w:r>
      <w:r w:rsidR="00603798">
        <w:rPr>
          <w:rFonts w:eastAsiaTheme="minorHAnsi"/>
          <w:szCs w:val="28"/>
          <w:lang w:eastAsia="en-US"/>
        </w:rPr>
        <w:t>1.</w:t>
      </w:r>
      <w:r w:rsidRPr="00BF532A">
        <w:rPr>
          <w:rFonts w:eastAsiaTheme="minorHAnsi"/>
          <w:szCs w:val="28"/>
          <w:lang w:eastAsia="en-US"/>
        </w:rPr>
        <w:t xml:space="preserve"> kaitīgo seku relatīvais risks (RR), ko definē šādi:</w:t>
      </w:r>
    </w:p>
    <w:p w14:paraId="7A2FAC47" w14:textId="77777777" w:rsidR="00BF532A" w:rsidRPr="00BF532A" w:rsidRDefault="00BF532A" w:rsidP="00DB3768">
      <w:pPr>
        <w:rPr>
          <w:rFonts w:eastAsiaTheme="minorHAnsi"/>
          <w:szCs w:val="28"/>
          <w:lang w:eastAsia="en-US"/>
        </w:rPr>
      </w:pPr>
    </w:p>
    <w:p w14:paraId="11F114D6" w14:textId="1392C9FA" w:rsidR="00BF532A" w:rsidRPr="00BF532A" w:rsidRDefault="00587BA2"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RR=</m:t>
          </m:r>
          <m:d>
            <m:dPr>
              <m:ctrlPr>
                <w:rPr>
                  <w:rFonts w:ascii="Cambria Math" w:eastAsiaTheme="minorHAnsi" w:hAnsi="Cambria Math"/>
                  <w:iCs/>
                  <w:sz w:val="24"/>
                  <w:szCs w:val="24"/>
                  <w:lang w:eastAsia="en-US"/>
                </w:rPr>
              </m:ctrlPr>
            </m:dPr>
            <m:e>
              <m:f>
                <m:fPr>
                  <m:ctrlPr>
                    <w:rPr>
                      <w:rFonts w:ascii="Cambria Math" w:eastAsiaTheme="minorHAnsi" w:hAnsi="Cambria Math"/>
                      <w:iCs/>
                      <w:sz w:val="24"/>
                      <w:szCs w:val="24"/>
                      <w:lang w:eastAsia="en-US"/>
                    </w:rPr>
                  </m:ctrlPr>
                </m:fPr>
                <m:num>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 xml:space="preserve">Kaitīgu seku iespējamība iedzīvotājiem, </m:t>
                      </m:r>
                    </m:e>
                    <m:e>
                      <m:r>
                        <m:rPr>
                          <m:sty m:val="p"/>
                        </m:rPr>
                        <w:rPr>
                          <w:rFonts w:ascii="Cambria Math" w:eastAsiaTheme="minorHAnsi" w:hAnsi="Cambria Math"/>
                          <w:sz w:val="24"/>
                          <w:szCs w:val="24"/>
                          <w:lang w:eastAsia="en-US"/>
                        </w:rPr>
                        <m:t>kas pakļauti konkrēta līmeņa vides troksnim</m:t>
                      </m:r>
                    </m:e>
                  </m:eqArr>
                </m:num>
                <m:den>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Kaitīgu seku iespējamība iedzīvotājiem,</m:t>
                      </m:r>
                    </m:e>
                    <m:e>
                      <m:r>
                        <m:rPr>
                          <m:sty m:val="p"/>
                        </m:rPr>
                        <w:rPr>
                          <w:rFonts w:ascii="Cambria Math" w:eastAsiaTheme="minorHAnsi" w:hAnsi="Cambria Math"/>
                          <w:sz w:val="24"/>
                          <w:szCs w:val="24"/>
                          <w:lang w:eastAsia="en-US"/>
                        </w:rPr>
                        <m:t xml:space="preserve"> kas </m:t>
                      </m:r>
                      <m:r>
                        <m:rPr>
                          <m:sty m:val="b"/>
                        </m:rPr>
                        <w:rPr>
                          <w:rFonts w:ascii="Cambria Math" w:eastAsiaTheme="minorHAnsi" w:hAnsi="Cambria Math"/>
                          <w:sz w:val="24"/>
                          <w:szCs w:val="24"/>
                          <w:lang w:eastAsia="en-US"/>
                        </w:rPr>
                        <m:t>nav</m:t>
                      </m:r>
                      <m:r>
                        <m:rPr>
                          <m:sty m:val="p"/>
                        </m:rPr>
                        <w:rPr>
                          <w:rFonts w:ascii="Cambria Math" w:eastAsiaTheme="minorHAnsi" w:hAnsi="Cambria Math"/>
                          <w:sz w:val="24"/>
                          <w:szCs w:val="24"/>
                          <w:lang w:eastAsia="en-US"/>
                        </w:rPr>
                        <m:t xml:space="preserve"> pakļauti vides troksnim</m:t>
                      </m:r>
                    </m:e>
                  </m:eqArr>
                </m:den>
              </m:f>
            </m:e>
          </m:d>
        </m:oMath>
      </m:oMathPara>
    </w:p>
    <w:p w14:paraId="68B8FEBA" w14:textId="144CFCB9" w:rsidR="00BF532A" w:rsidRPr="00DB3768" w:rsidRDefault="00BF532A" w:rsidP="00DB3768">
      <w:pPr>
        <w:spacing w:before="120"/>
        <w:jc w:val="both"/>
        <w:rPr>
          <w:rFonts w:eastAsiaTheme="minorEastAsia"/>
          <w:szCs w:val="28"/>
          <w:lang w:eastAsia="en-US"/>
        </w:rPr>
      </w:pPr>
      <w:r w:rsidRPr="00DB3768">
        <w:rPr>
          <w:rFonts w:eastAsiaTheme="minorEastAsia"/>
          <w:szCs w:val="28"/>
          <w:lang w:eastAsia="en-US"/>
        </w:rPr>
        <w:t>2.</w:t>
      </w:r>
      <w:r w:rsidR="00F14E1A" w:rsidRPr="00DB3768">
        <w:rPr>
          <w:rFonts w:eastAsiaTheme="minorEastAsia"/>
          <w:szCs w:val="28"/>
          <w:lang w:eastAsia="en-US"/>
        </w:rPr>
        <w:t>1</w:t>
      </w:r>
      <w:r w:rsidRPr="00DB3768">
        <w:rPr>
          <w:rFonts w:eastAsiaTheme="minorEastAsia"/>
          <w:szCs w:val="28"/>
          <w:lang w:eastAsia="en-US"/>
        </w:rPr>
        <w:t>.</w:t>
      </w:r>
      <w:r w:rsidR="00F14E1A" w:rsidRPr="00DB3768">
        <w:rPr>
          <w:rFonts w:eastAsiaTheme="minorEastAsia"/>
          <w:szCs w:val="28"/>
          <w:lang w:eastAsia="en-US"/>
        </w:rPr>
        <w:t xml:space="preserve">2. </w:t>
      </w:r>
      <w:r w:rsidR="00587BA2" w:rsidRPr="00DB3768">
        <w:rPr>
          <w:rFonts w:eastAsiaTheme="minorEastAsia"/>
          <w:szCs w:val="28"/>
          <w:lang w:eastAsia="en-US"/>
        </w:rPr>
        <w:t> </w:t>
      </w:r>
      <w:r w:rsidRPr="00DB3768">
        <w:rPr>
          <w:rFonts w:eastAsiaTheme="minorEastAsia"/>
          <w:szCs w:val="28"/>
          <w:lang w:eastAsia="en-US"/>
        </w:rPr>
        <w:t>kaitīgo seku absolūtais risks (AR), ko definē šādi:</w:t>
      </w:r>
    </w:p>
    <w:p w14:paraId="1C110D20" w14:textId="77777777" w:rsidR="00BF532A" w:rsidRPr="00DB3768" w:rsidRDefault="00BF532A" w:rsidP="00DB3768">
      <w:pPr>
        <w:rPr>
          <w:rFonts w:eastAsiaTheme="minorEastAsia"/>
          <w:szCs w:val="28"/>
          <w:lang w:eastAsia="en-US"/>
        </w:rPr>
      </w:pPr>
    </w:p>
    <w:p w14:paraId="55313926" w14:textId="74067518" w:rsidR="00BF532A" w:rsidRPr="00BF532A" w:rsidRDefault="00BE4E9E"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AR=</m:t>
          </m:r>
          <m:d>
            <m:dPr>
              <m:ctrlPr>
                <w:rPr>
                  <w:rFonts w:ascii="Cambria Math" w:eastAsiaTheme="minorHAnsi" w:hAnsi="Cambria Math"/>
                  <w:iCs/>
                  <w:sz w:val="24"/>
                  <w:szCs w:val="24"/>
                  <w:lang w:eastAsia="en-US"/>
                </w:rPr>
              </m:ctrlPr>
            </m:dPr>
            <m:e>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 xml:space="preserve">Kaitīgu seku biežums iedzīvotājiem, </m:t>
                  </m:r>
                </m:e>
                <m:e>
                  <m:r>
                    <m:rPr>
                      <m:sty m:val="p"/>
                    </m:rPr>
                    <w:rPr>
                      <w:rFonts w:ascii="Cambria Math" w:eastAsiaTheme="minorHAnsi" w:hAnsi="Cambria Math"/>
                      <w:sz w:val="24"/>
                      <w:szCs w:val="24"/>
                      <w:lang w:eastAsia="en-US"/>
                    </w:rPr>
                    <m:t>kas pakļauti konkrēta līmeņa vides troksnim</m:t>
                  </m:r>
                </m:e>
              </m:eqArr>
            </m:e>
          </m:d>
        </m:oMath>
      </m:oMathPara>
    </w:p>
    <w:p w14:paraId="5C6A4D4E" w14:textId="77777777" w:rsidR="00BF532A" w:rsidRPr="00BF532A" w:rsidRDefault="00BF532A" w:rsidP="00DB3768">
      <w:pPr>
        <w:rPr>
          <w:rFonts w:eastAsiaTheme="minorHAnsi"/>
          <w:szCs w:val="28"/>
          <w:lang w:eastAsia="en-US"/>
        </w:rPr>
      </w:pPr>
    </w:p>
    <w:p w14:paraId="39955C6B" w14:textId="1186B07A" w:rsidR="004F1C9D" w:rsidRPr="00DB3768" w:rsidRDefault="00BF532A" w:rsidP="00DB3768">
      <w:pPr>
        <w:jc w:val="both"/>
        <w:rPr>
          <w:rFonts w:eastAsiaTheme="minorHAnsi"/>
          <w:szCs w:val="28"/>
          <w:lang w:eastAsia="en-US"/>
        </w:rPr>
      </w:pPr>
      <w:r w:rsidRPr="00BF532A">
        <w:rPr>
          <w:rFonts w:eastAsiaTheme="minorHAnsi"/>
          <w:szCs w:val="28"/>
          <w:lang w:eastAsia="en-US"/>
        </w:rPr>
        <w:t>2.</w:t>
      </w:r>
      <w:r w:rsidR="00F14E1A">
        <w:rPr>
          <w:rFonts w:eastAsiaTheme="minorHAnsi"/>
          <w:szCs w:val="28"/>
          <w:lang w:eastAsia="en-US"/>
        </w:rPr>
        <w:t>2</w:t>
      </w:r>
      <w:r w:rsidRPr="00BF532A">
        <w:rPr>
          <w:rFonts w:eastAsiaTheme="minorHAnsi"/>
          <w:szCs w:val="28"/>
          <w:lang w:eastAsia="en-US"/>
        </w:rPr>
        <w:t>.</w:t>
      </w:r>
      <w:r w:rsidR="00BE4E9E">
        <w:rPr>
          <w:rFonts w:eastAsiaTheme="minorHAnsi"/>
          <w:szCs w:val="28"/>
          <w:lang w:eastAsia="en-US"/>
        </w:rPr>
        <w:t> l</w:t>
      </w:r>
      <w:r w:rsidRPr="00BF532A">
        <w:rPr>
          <w:rFonts w:eastAsiaTheme="minorHAnsi"/>
          <w:szCs w:val="28"/>
          <w:lang w:eastAsia="en-US"/>
        </w:rPr>
        <w:t xml:space="preserve">ai aprēķinātu RR attiecībā uz IHD kaitīgajām sekām un saistībā ar saslimstības biežumu </w:t>
      </w:r>
      <w:r w:rsidRPr="00DB3768">
        <w:rPr>
          <w:rFonts w:eastAsiaTheme="minorHAnsi"/>
          <w:i/>
          <w:iCs/>
          <w:szCs w:val="28"/>
          <w:lang w:eastAsia="en-US"/>
        </w:rPr>
        <w:t>(</w:t>
      </w:r>
      <w:r w:rsidRPr="00BF532A">
        <w:rPr>
          <w:rFonts w:eastAsiaTheme="minorHAnsi"/>
          <w:i/>
          <w:iCs/>
          <w:szCs w:val="28"/>
          <w:lang w:eastAsia="en-US"/>
        </w:rPr>
        <w:t>i</w:t>
      </w:r>
      <w:r w:rsidRPr="00DB3768">
        <w:rPr>
          <w:rFonts w:eastAsiaTheme="minorHAnsi"/>
          <w:i/>
          <w:iCs/>
          <w:szCs w:val="28"/>
          <w:lang w:eastAsia="en-US"/>
        </w:rPr>
        <w:t>)</w:t>
      </w:r>
      <w:r w:rsidRPr="00BF532A">
        <w:rPr>
          <w:rFonts w:eastAsiaTheme="minorHAnsi"/>
          <w:i/>
          <w:iCs/>
          <w:szCs w:val="28"/>
          <w:lang w:eastAsia="en-US"/>
        </w:rPr>
        <w:t>,</w:t>
      </w:r>
      <w:r w:rsidRPr="00BF532A">
        <w:rPr>
          <w:rFonts w:eastAsiaTheme="minorHAnsi"/>
          <w:szCs w:val="28"/>
          <w:lang w:eastAsia="en-US"/>
        </w:rPr>
        <w:t xml:space="preserve"> izmanto šādas devas-iedarbības attiecības pret autoceļu troksni:</w:t>
      </w:r>
    </w:p>
    <w:p w14:paraId="5821593D" w14:textId="65F331B0" w:rsidR="00BF532A" w:rsidRPr="00BF532A" w:rsidRDefault="00936DB5"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IHD,i,road</m:t>
              </m:r>
            </m:sub>
          </m:sSub>
          <m:r>
            <m:rPr>
              <m:sty m:val="p"/>
            </m:rPr>
            <w:rPr>
              <w:rFonts w:ascii="Cambria Math" w:eastAsiaTheme="minorHAnsi" w:hAnsi="Cambria Math"/>
              <w:sz w:val="24"/>
              <w:szCs w:val="24"/>
              <w:lang w:eastAsia="en-US"/>
            </w:rPr>
            <m:t>=</m:t>
          </m:r>
          <m:d>
            <m:dPr>
              <m:begChr m:val="{"/>
              <m:endChr m:val=""/>
              <m:ctrlPr>
                <w:rPr>
                  <w:rFonts w:ascii="Cambria Math" w:eastAsiaTheme="minorHAnsi" w:hAnsi="Cambria Math"/>
                  <w:iCs/>
                  <w:sz w:val="24"/>
                  <w:szCs w:val="24"/>
                  <w:lang w:eastAsia="en-US"/>
                </w:rPr>
              </m:ctrlPr>
            </m:dPr>
            <m:e>
              <m:eqArr>
                <m:eqArrPr>
                  <m:ctrlPr>
                    <w:rPr>
                      <w:rFonts w:ascii="Cambria Math" w:eastAsiaTheme="minorHAnsi" w:hAnsi="Cambria Math"/>
                      <w:iCs/>
                      <w:sz w:val="24"/>
                      <w:szCs w:val="24"/>
                      <w:lang w:eastAsia="en-US"/>
                    </w:rPr>
                  </m:ctrlPr>
                </m:eqArrPr>
                <m:e>
                  <m:sSup>
                    <m:sSupPr>
                      <m:ctrlPr>
                        <w:rPr>
                          <w:rFonts w:ascii="Cambria Math" w:eastAsiaTheme="minorHAnsi" w:hAnsi="Cambria Math"/>
                          <w:iCs/>
                          <w:sz w:val="24"/>
                          <w:szCs w:val="24"/>
                          <w:lang w:eastAsia="en-US"/>
                        </w:rPr>
                      </m:ctrlPr>
                    </m:sSupPr>
                    <m:e>
                      <m:r>
                        <m:rPr>
                          <m:sty m:val="p"/>
                        </m:rPr>
                        <w:rPr>
                          <w:rFonts w:ascii="Cambria Math" w:eastAsiaTheme="minorHAnsi" w:hAnsi="Cambria Math"/>
                          <w:sz w:val="24"/>
                          <w:szCs w:val="24"/>
                          <w:lang w:eastAsia="en-US"/>
                        </w:rPr>
                        <m:t>e</m:t>
                      </m:r>
                    </m:e>
                    <m:sup>
                      <m:d>
                        <m:dPr>
                          <m:begChr m:val="["/>
                          <m:endChr m:val="]"/>
                          <m:ctrlPr>
                            <w:rPr>
                              <w:rFonts w:ascii="Cambria Math" w:eastAsiaTheme="minorHAnsi" w:hAnsi="Cambria Math"/>
                              <w:iCs/>
                              <w:sz w:val="24"/>
                              <w:szCs w:val="24"/>
                              <w:lang w:eastAsia="en-US"/>
                            </w:rPr>
                          </m:ctrlPr>
                        </m:dPr>
                        <m:e>
                          <m:d>
                            <m:dPr>
                              <m:ctrlPr>
                                <w:rPr>
                                  <w:rFonts w:ascii="Cambria Math" w:eastAsiaTheme="minorHAnsi" w:hAnsi="Cambria Math"/>
                                  <w:iCs/>
                                  <w:sz w:val="24"/>
                                  <w:szCs w:val="24"/>
                                  <w:lang w:eastAsia="en-US"/>
                                </w:rPr>
                              </m:ctrlPr>
                            </m:dPr>
                            <m:e>
                              <m:func>
                                <m:funcPr>
                                  <m:ctrlPr>
                                    <w:rPr>
                                      <w:rFonts w:ascii="Cambria Math" w:eastAsiaTheme="minorHAnsi" w:hAnsi="Cambria Math"/>
                                      <w:iCs/>
                                      <w:sz w:val="24"/>
                                      <w:szCs w:val="24"/>
                                      <w:lang w:eastAsia="en-US"/>
                                    </w:rPr>
                                  </m:ctrlPr>
                                </m:funcPr>
                                <m:fName>
                                  <m:r>
                                    <m:rPr>
                                      <m:sty m:val="p"/>
                                    </m:rPr>
                                    <w:rPr>
                                      <w:rFonts w:ascii="Cambria Math" w:eastAsiaTheme="minorHAnsi" w:hAnsi="Cambria Math"/>
                                      <w:sz w:val="24"/>
                                      <w:szCs w:val="24"/>
                                      <w:lang w:eastAsia="en-US"/>
                                    </w:rPr>
                                    <m:t>ln</m:t>
                                  </m:r>
                                </m:fName>
                                <m:e>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1,08</m:t>
                                      </m:r>
                                    </m:e>
                                  </m:d>
                                </m:e>
                              </m:func>
                              <m:r>
                                <m:rPr>
                                  <m:sty m:val="p"/>
                                </m:rPr>
                                <w:rPr>
                                  <w:rFonts w:ascii="Cambria Math" w:eastAsiaTheme="minorHAnsi" w:hAnsi="Cambria Math"/>
                                  <w:sz w:val="24"/>
                                  <w:szCs w:val="24"/>
                                  <w:lang w:eastAsia="en-US"/>
                                </w:rPr>
                                <m:t>/10</m:t>
                              </m:r>
                            </m:e>
                          </m:d>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-53</m:t>
                              </m:r>
                            </m:e>
                          </m:d>
                        </m:e>
                      </m:d>
                    </m:sup>
                  </m:sSup>
                </m:e>
                <m:e>
                  <m:r>
                    <m:rPr>
                      <m:sty m:val="p"/>
                    </m:rPr>
                    <w:rPr>
                      <w:rFonts w:ascii="Cambria Math" w:eastAsiaTheme="minorHAnsi" w:hAnsi="Cambria Math"/>
                      <w:sz w:val="24"/>
                      <w:szCs w:val="24"/>
                      <w:lang w:eastAsia="en-US"/>
                    </w:rPr>
                    <m:t>1</m:t>
                  </m:r>
                </m:e>
              </m:eqArr>
            </m:e>
          </m:d>
          <m:m>
            <m:mPr>
              <m:mcs>
                <m:mc>
                  <m:mcPr>
                    <m:count m:val="1"/>
                    <m:mcJc m:val="center"/>
                  </m:mcPr>
                </m:mc>
              </m:mcs>
              <m:ctrlPr>
                <w:rPr>
                  <w:rFonts w:ascii="Cambria Math" w:eastAsiaTheme="minorHAnsi" w:hAnsi="Cambria Math"/>
                  <w:iCs/>
                  <w:sz w:val="24"/>
                  <w:szCs w:val="24"/>
                  <w:lang w:eastAsia="en-US"/>
                </w:rPr>
              </m:ctrlPr>
            </m:mPr>
            <m:mr>
              <m:e>
                <m:r>
                  <m:rPr>
                    <m:sty m:val="p"/>
                  </m:rPr>
                  <w:rPr>
                    <w:rFonts w:ascii="Cambria Math" w:eastAsiaTheme="minorHAnsi" w:hAnsi="Cambria Math"/>
                    <w:sz w:val="24"/>
                    <w:szCs w:val="24"/>
                    <w:lang w:eastAsia="en-US"/>
                  </w:rPr>
                  <m:t>ja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lielāks nekā 53 dB</m:t>
                </m:r>
              </m:e>
            </m:mr>
            <m:mr>
              <m:e>
                <m:r>
                  <m:rPr>
                    <m:sty m:val="p"/>
                  </m:rPr>
                  <w:rPr>
                    <w:rFonts w:ascii="Cambria Math" w:eastAsiaTheme="minorHAnsi" w:hAnsi="Cambria Math"/>
                    <w:sz w:val="24"/>
                    <w:szCs w:val="24"/>
                    <w:lang w:eastAsia="en-US"/>
                  </w:rPr>
                  <m:t xml:space="preserve">ja </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vienāds ar vai mazāks nekā 53 dB</m:t>
                </m:r>
              </m:e>
            </m:mr>
          </m:m>
        </m:oMath>
      </m:oMathPara>
    </w:p>
    <w:p w14:paraId="12696582" w14:textId="77777777" w:rsidR="00BF532A" w:rsidRPr="00BF532A" w:rsidRDefault="00BF532A" w:rsidP="00DB3768">
      <w:pPr>
        <w:rPr>
          <w:rFonts w:eastAsiaTheme="minorEastAsia"/>
          <w:szCs w:val="28"/>
          <w:lang w:eastAsia="en-US"/>
        </w:rPr>
      </w:pPr>
    </w:p>
    <w:p w14:paraId="7067F8BA" w14:textId="3DC62AD1" w:rsidR="00BF532A" w:rsidRPr="00BF532A" w:rsidRDefault="00BF532A" w:rsidP="00DB3768">
      <w:pPr>
        <w:rPr>
          <w:rFonts w:eastAsiaTheme="minorEastAsia"/>
          <w:szCs w:val="28"/>
          <w:lang w:eastAsia="en-US"/>
        </w:rPr>
      </w:pPr>
      <w:r w:rsidRPr="00BF532A">
        <w:rPr>
          <w:rFonts w:eastAsiaTheme="minorEastAsia"/>
          <w:szCs w:val="28"/>
          <w:lang w:eastAsia="en-US"/>
        </w:rPr>
        <w:t>2.</w:t>
      </w:r>
      <w:r w:rsidR="00203FC4">
        <w:rPr>
          <w:rFonts w:eastAsiaTheme="minorEastAsia"/>
          <w:szCs w:val="28"/>
          <w:lang w:eastAsia="en-US"/>
        </w:rPr>
        <w:t>3</w:t>
      </w:r>
      <w:r w:rsidRPr="00BF532A">
        <w:rPr>
          <w:rFonts w:eastAsiaTheme="minorEastAsia"/>
          <w:szCs w:val="28"/>
          <w:lang w:eastAsia="en-US"/>
        </w:rPr>
        <w:t>.</w:t>
      </w:r>
      <w:r w:rsidR="00936DB5">
        <w:rPr>
          <w:rFonts w:eastAsiaTheme="minorEastAsia"/>
          <w:szCs w:val="28"/>
          <w:lang w:eastAsia="en-US"/>
        </w:rPr>
        <w:t> l</w:t>
      </w:r>
      <w:r w:rsidRPr="00BF532A">
        <w:rPr>
          <w:rFonts w:eastAsiaTheme="minorEastAsia"/>
          <w:szCs w:val="28"/>
          <w:lang w:eastAsia="en-US"/>
        </w:rPr>
        <w:t xml:space="preserve">ai </w:t>
      </w:r>
      <w:r w:rsidRPr="00DB3768">
        <w:rPr>
          <w:rFonts w:eastAsiaTheme="minorEastAsia"/>
          <w:szCs w:val="28"/>
          <w:lang w:eastAsia="en-US"/>
        </w:rPr>
        <w:t>aprēķinātu</w:t>
      </w:r>
      <w:r w:rsidRPr="00BF532A">
        <w:rPr>
          <w:rFonts w:eastAsiaTheme="minorEastAsia"/>
          <w:szCs w:val="28"/>
          <w:lang w:eastAsia="en-US"/>
        </w:rPr>
        <w:t xml:space="preserve"> AR attiecībā uz HA kaitīgajām sekām, izmanto šādas </w:t>
      </w:r>
      <w:r w:rsidRPr="00DB3768">
        <w:rPr>
          <w:rFonts w:eastAsiaTheme="minorEastAsia"/>
          <w:szCs w:val="28"/>
          <w:lang w:eastAsia="en-US"/>
        </w:rPr>
        <w:t>devas</w:t>
      </w:r>
      <w:r w:rsidRPr="00BF532A">
        <w:rPr>
          <w:rFonts w:eastAsiaTheme="minorEastAsia"/>
          <w:szCs w:val="28"/>
          <w:lang w:eastAsia="en-US"/>
        </w:rPr>
        <w:t>-iedarbības attiecības:</w:t>
      </w:r>
    </w:p>
    <w:p w14:paraId="04E04995" w14:textId="766573C2" w:rsidR="00E407E0" w:rsidRPr="00DB3768" w:rsidRDefault="00BF532A" w:rsidP="00DB3768">
      <w:pPr>
        <w:rPr>
          <w:rFonts w:eastAsiaTheme="minorEastAsia"/>
          <w:szCs w:val="28"/>
          <w:lang w:eastAsia="en-US"/>
        </w:rPr>
      </w:pPr>
      <w:r w:rsidRPr="00BF532A">
        <w:rPr>
          <w:rFonts w:eastAsiaTheme="minorEastAsia"/>
          <w:szCs w:val="28"/>
          <w:lang w:eastAsia="en-US"/>
        </w:rPr>
        <w:t>2.</w:t>
      </w:r>
      <w:r w:rsidR="00203FC4">
        <w:rPr>
          <w:rFonts w:eastAsiaTheme="minorEastAsia"/>
          <w:szCs w:val="28"/>
          <w:lang w:eastAsia="en-US"/>
        </w:rPr>
        <w:t>3</w:t>
      </w:r>
      <w:r w:rsidRPr="00BF532A">
        <w:rPr>
          <w:rFonts w:eastAsiaTheme="minorEastAsia"/>
          <w:szCs w:val="28"/>
          <w:lang w:eastAsia="en-US"/>
        </w:rPr>
        <w:t>.1.</w:t>
      </w:r>
      <w:r w:rsidR="00936DB5">
        <w:rPr>
          <w:rFonts w:eastAsiaTheme="minorEastAsia"/>
          <w:szCs w:val="28"/>
          <w:lang w:eastAsia="en-US"/>
        </w:rPr>
        <w:t> </w:t>
      </w:r>
      <w:r w:rsidRPr="00BF532A">
        <w:rPr>
          <w:rFonts w:eastAsiaTheme="minorEastAsia"/>
          <w:szCs w:val="28"/>
          <w:lang w:eastAsia="en-US"/>
        </w:rPr>
        <w:t>pret autoceļu troksni:</w:t>
      </w:r>
    </w:p>
    <w:p w14:paraId="12B53CB0" w14:textId="107896A0"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road</m:t>
              </m:r>
            </m:sub>
          </m:sSub>
          <m:r>
            <m:rPr>
              <m:sty m:val="p"/>
            </m:rPr>
            <w:rPr>
              <w:rFonts w:ascii="Cambria Math" w:eastAsiaTheme="minorHAnsi" w:hAnsi="Cambria Math"/>
              <w:sz w:val="24"/>
              <w:szCs w:val="24"/>
              <w:lang w:eastAsia="en-US"/>
            </w:rPr>
            <m:t>=(78,9270-3,1162*</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+0,0342*</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66172A19" w14:textId="2D16BF88" w:rsidR="000C2B29" w:rsidRPr="00DB3768" w:rsidRDefault="00BF532A" w:rsidP="00DB3768">
      <w:pPr>
        <w:rPr>
          <w:rFonts w:eastAsiaTheme="minorEastAsia"/>
          <w:szCs w:val="28"/>
          <w:lang w:eastAsia="en-US"/>
        </w:rPr>
      </w:pPr>
      <w:r w:rsidRPr="00BF532A">
        <w:rPr>
          <w:rFonts w:eastAsiaTheme="minorEastAsia"/>
          <w:szCs w:val="28"/>
          <w:lang w:eastAsia="en-US"/>
        </w:rPr>
        <w:t>2.</w:t>
      </w:r>
      <w:r w:rsidR="00203FC4">
        <w:rPr>
          <w:rFonts w:eastAsiaTheme="minorEastAsia"/>
          <w:szCs w:val="28"/>
          <w:lang w:eastAsia="en-US"/>
        </w:rPr>
        <w:t>3</w:t>
      </w:r>
      <w:r w:rsidRPr="00BF532A">
        <w:rPr>
          <w:rFonts w:eastAsiaTheme="minorEastAsia"/>
          <w:szCs w:val="28"/>
          <w:lang w:eastAsia="en-US"/>
        </w:rPr>
        <w:t>.2.</w:t>
      </w:r>
      <w:r w:rsidR="00936DB5">
        <w:rPr>
          <w:rFonts w:eastAsiaTheme="minorEastAsia"/>
          <w:szCs w:val="28"/>
          <w:lang w:eastAsia="en-US"/>
        </w:rPr>
        <w:t> </w:t>
      </w:r>
      <w:r w:rsidRPr="00BF532A">
        <w:rPr>
          <w:rFonts w:eastAsiaTheme="minorEastAsia"/>
          <w:szCs w:val="28"/>
          <w:lang w:eastAsia="en-US"/>
        </w:rPr>
        <w:t>pret dzelzceļa troksni:</w:t>
      </w:r>
    </w:p>
    <w:p w14:paraId="067C59E6" w14:textId="6430B9E6"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rail</m:t>
              </m:r>
            </m:sub>
          </m:sSub>
          <m:r>
            <m:rPr>
              <m:sty m:val="p"/>
            </m:rPr>
            <w:rPr>
              <w:rFonts w:ascii="Cambria Math" w:eastAsiaTheme="minorHAnsi" w:hAnsi="Cambria Math"/>
              <w:sz w:val="24"/>
              <w:szCs w:val="24"/>
              <w:lang w:eastAsia="en-US"/>
            </w:rPr>
            <m:t>=(38,1596-2,05538*</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+0,0285*</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44BE18E" w14:textId="5CBE872A" w:rsidR="00E407E0" w:rsidRPr="00DB3768" w:rsidRDefault="00BF532A" w:rsidP="00DB3768">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3</w:t>
      </w:r>
      <w:r w:rsidRPr="00BF532A">
        <w:rPr>
          <w:rFonts w:eastAsiaTheme="minorHAnsi"/>
          <w:szCs w:val="28"/>
          <w:lang w:eastAsia="en-US"/>
        </w:rPr>
        <w:t>.3.</w:t>
      </w:r>
      <w:r w:rsidR="00936DB5">
        <w:rPr>
          <w:rFonts w:eastAsiaTheme="minorHAnsi"/>
          <w:szCs w:val="28"/>
          <w:lang w:eastAsia="en-US"/>
        </w:rPr>
        <w:t> </w:t>
      </w:r>
      <w:r w:rsidRPr="00BF532A">
        <w:rPr>
          <w:rFonts w:eastAsiaTheme="minorHAnsi"/>
          <w:szCs w:val="28"/>
          <w:lang w:eastAsia="en-US"/>
        </w:rPr>
        <w:t>pret gaisa kuģu troksni:</w:t>
      </w:r>
    </w:p>
    <w:p w14:paraId="4950D46A" w14:textId="1DA88091"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air</m:t>
              </m:r>
            </m:sub>
          </m:sSub>
          <m:r>
            <m:rPr>
              <m:sty m:val="p"/>
            </m:rPr>
            <w:rPr>
              <w:rFonts w:ascii="Cambria Math" w:eastAsiaTheme="minorHAnsi" w:hAnsi="Cambria Math"/>
              <w:sz w:val="24"/>
              <w:szCs w:val="24"/>
              <w:lang w:eastAsia="en-US"/>
            </w:rPr>
            <m:t>=(-50,9693+1,0168*</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+0,0072*</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CF1AF90" w14:textId="14545065" w:rsidR="00BF532A" w:rsidRPr="00BF532A" w:rsidRDefault="00BF532A" w:rsidP="00DB3768">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w:t>
      </w:r>
      <w:r w:rsidR="007C6E07">
        <w:rPr>
          <w:rFonts w:eastAsiaTheme="minorHAnsi"/>
          <w:szCs w:val="28"/>
          <w:lang w:eastAsia="en-US"/>
        </w:rPr>
        <w:t> l</w:t>
      </w:r>
      <w:r w:rsidRPr="00BF532A">
        <w:rPr>
          <w:rFonts w:eastAsiaTheme="minorHAnsi"/>
          <w:szCs w:val="28"/>
          <w:lang w:eastAsia="en-US"/>
        </w:rPr>
        <w:t>ai aprēķinātu AR attiecībā uz HSD kaitīgajām sekām, izmanto šādas devas-iedarbības attiecības:</w:t>
      </w:r>
    </w:p>
    <w:p w14:paraId="0A568068" w14:textId="019CE905" w:rsidR="00E407E0" w:rsidRPr="00DB3768" w:rsidRDefault="00BF532A" w:rsidP="00DB3768">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.1.</w:t>
      </w:r>
      <w:r w:rsidR="007C6E07">
        <w:rPr>
          <w:rFonts w:eastAsiaTheme="minorHAnsi"/>
          <w:szCs w:val="28"/>
          <w:lang w:eastAsia="en-US"/>
        </w:rPr>
        <w:t> </w:t>
      </w:r>
      <w:r w:rsidRPr="00BF532A">
        <w:rPr>
          <w:rFonts w:eastAsiaTheme="minorHAnsi"/>
          <w:szCs w:val="28"/>
          <w:lang w:eastAsia="en-US"/>
        </w:rPr>
        <w:t>pret autoceļu troksni:</w:t>
      </w:r>
    </w:p>
    <w:p w14:paraId="6C70A03E" w14:textId="050A8853"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road</m:t>
              </m:r>
            </m:sub>
          </m:sSub>
          <m:r>
            <m:rPr>
              <m:sty m:val="p"/>
            </m:rPr>
            <w:rPr>
              <w:rFonts w:ascii="Cambria Math" w:eastAsiaTheme="minorHAnsi" w:hAnsi="Cambria Math"/>
              <w:sz w:val="24"/>
              <w:szCs w:val="24"/>
              <w:lang w:eastAsia="en-US"/>
            </w:rPr>
            <m:t>=(19,4312-0,9336*</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+0,0126*</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4F3EE4B1" w14:textId="7BA40C60" w:rsidR="00E407E0" w:rsidRPr="00DB3768" w:rsidRDefault="00BF532A" w:rsidP="00DB3768">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.2.</w:t>
      </w:r>
      <w:r w:rsidR="007C6E07">
        <w:rPr>
          <w:rFonts w:eastAsiaTheme="minorHAnsi"/>
          <w:szCs w:val="28"/>
          <w:lang w:eastAsia="en-US"/>
        </w:rPr>
        <w:t> </w:t>
      </w:r>
      <w:r w:rsidRPr="00BF532A">
        <w:rPr>
          <w:rFonts w:eastAsiaTheme="minorHAnsi"/>
          <w:szCs w:val="28"/>
          <w:lang w:eastAsia="en-US"/>
        </w:rPr>
        <w:t>pret dzelzceļa troksni:</w:t>
      </w:r>
    </w:p>
    <w:p w14:paraId="68F9B3B3" w14:textId="632C7FD4" w:rsidR="00BF532A" w:rsidRPr="00BF532A" w:rsidRDefault="007C6E07"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rail</m:t>
              </m:r>
            </m:sub>
          </m:sSub>
          <m:r>
            <m:rPr>
              <m:sty m:val="p"/>
            </m:rPr>
            <w:rPr>
              <w:rFonts w:ascii="Cambria Math" w:eastAsiaTheme="minorHAnsi" w:hAnsi="Cambria Math"/>
              <w:sz w:val="24"/>
              <w:szCs w:val="24"/>
              <w:lang w:eastAsia="en-US"/>
            </w:rPr>
            <m:t>=(67,5406-3,1852*</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+0,0391*</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44790A73" w14:textId="5F7BBB7B" w:rsidR="00E407E0" w:rsidRPr="00DB3768" w:rsidRDefault="00BF532A" w:rsidP="00DB3768">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.3.</w:t>
      </w:r>
      <w:r w:rsidR="007C6E07">
        <w:rPr>
          <w:rFonts w:eastAsiaTheme="minorHAnsi"/>
          <w:szCs w:val="28"/>
          <w:lang w:eastAsia="en-US"/>
        </w:rPr>
        <w:t> </w:t>
      </w:r>
      <w:r w:rsidRPr="00BF532A">
        <w:rPr>
          <w:rFonts w:eastAsiaTheme="minorHAnsi"/>
          <w:szCs w:val="28"/>
          <w:lang w:eastAsia="en-US"/>
        </w:rPr>
        <w:t>pret gaisa kuģu troksni:</w:t>
      </w:r>
      <w:r w:rsidR="002706C5">
        <w:rPr>
          <w:rFonts w:eastAsiaTheme="minorHAnsi"/>
          <w:szCs w:val="28"/>
          <w:lang w:eastAsia="en-US"/>
        </w:rPr>
        <w:t xml:space="preserve"> </w:t>
      </w:r>
    </w:p>
    <w:p w14:paraId="33CBFE57" w14:textId="5A324F60" w:rsidR="00BF532A" w:rsidRPr="00BF532A" w:rsidRDefault="007C6E07"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air</m:t>
              </m:r>
            </m:sub>
          </m:sSub>
          <m:r>
            <m:rPr>
              <m:sty m:val="p"/>
            </m:rPr>
            <w:rPr>
              <w:rFonts w:ascii="Cambria Math" w:eastAsiaTheme="minorHAnsi" w:hAnsi="Cambria Math"/>
              <w:sz w:val="24"/>
              <w:szCs w:val="24"/>
              <w:lang w:eastAsia="en-US"/>
            </w:rPr>
            <m:t>=(16,7885-0,9293*</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+0,0198*</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04F5A15" w14:textId="085E389F" w:rsidR="008B5D19" w:rsidRDefault="00BF532A" w:rsidP="00DB3768">
      <w:pPr>
        <w:spacing w:before="120"/>
        <w:jc w:val="both"/>
        <w:rPr>
          <w:rFonts w:eastAsiaTheme="minorHAnsi"/>
          <w:szCs w:val="28"/>
          <w:lang w:eastAsia="en-US"/>
        </w:rPr>
      </w:pPr>
      <w:r w:rsidRPr="00BF532A">
        <w:rPr>
          <w:rFonts w:eastAsiaTheme="minorHAnsi"/>
          <w:szCs w:val="28"/>
          <w:lang w:eastAsia="en-US"/>
        </w:rPr>
        <w:t>3.</w:t>
      </w:r>
      <w:r w:rsidR="007C6E07">
        <w:rPr>
          <w:rFonts w:eastAsiaTheme="minorHAnsi"/>
          <w:szCs w:val="28"/>
          <w:lang w:eastAsia="en-US"/>
        </w:rPr>
        <w:t> </w:t>
      </w:r>
      <w:r w:rsidR="008B5D19">
        <w:rPr>
          <w:rFonts w:eastAsiaTheme="minorHAnsi"/>
          <w:szCs w:val="28"/>
          <w:lang w:eastAsia="en-US"/>
        </w:rPr>
        <w:t>Kaitīgo seku vērtēšana:</w:t>
      </w:r>
    </w:p>
    <w:p w14:paraId="33E91CEF" w14:textId="28D445C3" w:rsidR="00BF532A" w:rsidRPr="00BF532A" w:rsidRDefault="00965FD3" w:rsidP="00DB3768">
      <w:pPr>
        <w:spacing w:before="120"/>
        <w:jc w:val="both"/>
        <w:rPr>
          <w:rFonts w:eastAsiaTheme="minorHAnsi"/>
          <w:szCs w:val="28"/>
          <w:lang w:eastAsia="en-US"/>
        </w:rPr>
      </w:pPr>
      <w:r>
        <w:rPr>
          <w:rFonts w:eastAsiaTheme="minorHAnsi"/>
          <w:szCs w:val="28"/>
          <w:lang w:eastAsia="en-US"/>
        </w:rPr>
        <w:t>3.1. </w:t>
      </w:r>
      <w:r w:rsidR="00303ADA">
        <w:rPr>
          <w:rFonts w:eastAsiaTheme="minorHAnsi"/>
          <w:szCs w:val="28"/>
          <w:lang w:eastAsia="en-US"/>
        </w:rPr>
        <w:t>k</w:t>
      </w:r>
      <w:r w:rsidR="00BF532A" w:rsidRPr="00BF532A">
        <w:rPr>
          <w:rFonts w:eastAsiaTheme="minorHAnsi"/>
          <w:szCs w:val="28"/>
          <w:lang w:eastAsia="en-US"/>
        </w:rPr>
        <w:t>atra trokšņa avota un kaitīgo seku iedarbību uz iedzīvotājiem novērtē atsevišķi. Ja tie paši iedzīvotāji vienlaikus tiek pakļauti dažādu trokšņa avotu iedarbībai, kaitīgās sekas parasti nesummē. Tomēr šādas sekas var salīdzināt, lai novērtētu katra trokšņa relatīvo nozīmību.</w:t>
      </w:r>
    </w:p>
    <w:p w14:paraId="1107C1B0" w14:textId="51D58344" w:rsidR="00BF532A" w:rsidRPr="00BF532A" w:rsidRDefault="00BF532A" w:rsidP="00DB3768">
      <w:pPr>
        <w:spacing w:before="120"/>
        <w:rPr>
          <w:rFonts w:eastAsiaTheme="minorHAnsi"/>
          <w:szCs w:val="28"/>
          <w:lang w:eastAsia="en-US"/>
        </w:rPr>
      </w:pPr>
      <w:r w:rsidRPr="00BF532A">
        <w:rPr>
          <w:rFonts w:eastAsiaTheme="minorHAnsi"/>
          <w:szCs w:val="28"/>
          <w:lang w:eastAsia="en-US"/>
        </w:rPr>
        <w:t>3.</w:t>
      </w:r>
      <w:r w:rsidR="00965FD3">
        <w:rPr>
          <w:rFonts w:eastAsiaTheme="minorHAnsi"/>
          <w:szCs w:val="28"/>
          <w:lang w:eastAsia="en-US"/>
        </w:rPr>
        <w:t>2</w:t>
      </w:r>
      <w:r w:rsidRPr="00BF532A">
        <w:rPr>
          <w:rFonts w:eastAsiaTheme="minorHAnsi"/>
          <w:szCs w:val="28"/>
          <w:lang w:eastAsia="en-US"/>
        </w:rPr>
        <w:t>.</w:t>
      </w:r>
      <w:r w:rsidR="007C6E07">
        <w:rPr>
          <w:rFonts w:eastAsiaTheme="minorHAnsi"/>
          <w:szCs w:val="28"/>
          <w:lang w:eastAsia="en-US"/>
        </w:rPr>
        <w:t> </w:t>
      </w:r>
      <w:r w:rsidRPr="00BF532A">
        <w:rPr>
          <w:rFonts w:eastAsiaTheme="minorHAnsi"/>
          <w:szCs w:val="28"/>
          <w:lang w:eastAsia="en-US"/>
        </w:rPr>
        <w:t>attiecībā uz IHD:</w:t>
      </w:r>
    </w:p>
    <w:p w14:paraId="719E2DA3" w14:textId="070F4528" w:rsidR="00BF532A" w:rsidRPr="00DB3768" w:rsidRDefault="00BF532A" w:rsidP="00DB3768">
      <w:pPr>
        <w:spacing w:before="120"/>
        <w:jc w:val="both"/>
        <w:rPr>
          <w:rFonts w:eastAsiaTheme="minorHAnsi"/>
          <w:szCs w:val="28"/>
          <w:lang w:eastAsia="en-US"/>
        </w:rPr>
      </w:pPr>
      <w:r w:rsidRPr="00DB3768">
        <w:rPr>
          <w:rFonts w:eastAsiaTheme="minorHAnsi"/>
          <w:szCs w:val="28"/>
          <w:lang w:eastAsia="en-US"/>
        </w:rPr>
        <w:t>3.</w:t>
      </w:r>
      <w:r w:rsidR="00303ADA" w:rsidRPr="00DB3768">
        <w:rPr>
          <w:rFonts w:eastAsiaTheme="minorHAnsi"/>
          <w:szCs w:val="28"/>
          <w:lang w:eastAsia="en-US"/>
        </w:rPr>
        <w:t>2</w:t>
      </w:r>
      <w:r w:rsidRPr="00DB3768">
        <w:rPr>
          <w:rFonts w:eastAsiaTheme="minorHAnsi"/>
          <w:szCs w:val="28"/>
          <w:lang w:eastAsia="en-US"/>
        </w:rPr>
        <w:t>.1.</w:t>
      </w:r>
      <w:r w:rsidR="007C6E07" w:rsidRPr="00DB3768">
        <w:rPr>
          <w:rFonts w:eastAsiaTheme="minorHAnsi"/>
          <w:szCs w:val="28"/>
          <w:lang w:eastAsia="en-US"/>
        </w:rPr>
        <w:t> a</w:t>
      </w:r>
      <w:r w:rsidRPr="00DB3768">
        <w:rPr>
          <w:rFonts w:eastAsiaTheme="minorHAnsi"/>
          <w:szCs w:val="28"/>
          <w:lang w:eastAsia="en-US"/>
        </w:rPr>
        <w:t xml:space="preserve">ttiecībā uz IHD dzelzceļa un gaisa kuģu trokšņa gadījumā ir aplēsts, ka iedzīvotājiem, kuri pakļauti tādu </w:t>
      </w:r>
      <w:proofErr w:type="spellStart"/>
      <w:r w:rsidRPr="00DB3768">
        <w:rPr>
          <w:rFonts w:eastAsiaTheme="minorHAnsi"/>
          <w:szCs w:val="28"/>
          <w:lang w:eastAsia="en-US"/>
        </w:rPr>
        <w:t>L</w:t>
      </w:r>
      <w:r w:rsidRPr="00DB3768">
        <w:rPr>
          <w:rFonts w:eastAsiaTheme="minorHAnsi"/>
          <w:szCs w:val="28"/>
          <w:vertAlign w:val="subscript"/>
          <w:lang w:eastAsia="en-US"/>
        </w:rPr>
        <w:t>den</w:t>
      </w:r>
      <w:proofErr w:type="spellEnd"/>
      <w:r w:rsidRPr="00DB3768">
        <w:rPr>
          <w:rFonts w:eastAsiaTheme="minorHAnsi"/>
          <w:szCs w:val="28"/>
          <w:lang w:eastAsia="en-US"/>
        </w:rPr>
        <w:t xml:space="preserve"> līmeņu iedarbībai, kas lielāki nekā adekvātais, ir paaugstināts IHD risks, bet precīzu IHD gadījumu skaitu </w:t>
      </w:r>
      <w:r w:rsidRPr="00DB3768">
        <w:rPr>
          <w:rFonts w:eastAsiaTheme="minorHAnsi"/>
          <w:i/>
          <w:iCs/>
          <w:szCs w:val="28"/>
          <w:lang w:eastAsia="en-US"/>
        </w:rPr>
        <w:t>N</w:t>
      </w:r>
      <w:r w:rsidRPr="00DB3768">
        <w:rPr>
          <w:rFonts w:eastAsiaTheme="minorHAnsi"/>
          <w:szCs w:val="28"/>
          <w:lang w:eastAsia="en-US"/>
        </w:rPr>
        <w:t xml:space="preserve"> nevar aprēķināt.</w:t>
      </w:r>
    </w:p>
    <w:p w14:paraId="29F7123F" w14:textId="432010AD" w:rsidR="004F1C9D" w:rsidRPr="00BF532A" w:rsidRDefault="00BF532A" w:rsidP="00DB3768">
      <w:pPr>
        <w:jc w:val="both"/>
        <w:rPr>
          <w:rFonts w:eastAsiaTheme="minorHAnsi"/>
          <w:szCs w:val="28"/>
          <w:lang w:eastAsia="en-US"/>
        </w:rPr>
      </w:pPr>
      <w:r w:rsidRPr="00BF532A">
        <w:rPr>
          <w:rFonts w:eastAsiaTheme="minorHAnsi"/>
          <w:szCs w:val="28"/>
          <w:lang w:eastAsia="en-US"/>
        </w:rPr>
        <w:t>3.</w:t>
      </w:r>
      <w:r w:rsidR="00303ADA">
        <w:rPr>
          <w:rFonts w:eastAsiaTheme="minorHAnsi"/>
          <w:szCs w:val="28"/>
          <w:lang w:eastAsia="en-US"/>
        </w:rPr>
        <w:t>2</w:t>
      </w:r>
      <w:r w:rsidRPr="00BF532A">
        <w:rPr>
          <w:rFonts w:eastAsiaTheme="minorHAnsi"/>
          <w:szCs w:val="28"/>
          <w:lang w:eastAsia="en-US"/>
        </w:rPr>
        <w:t>.2.</w:t>
      </w:r>
      <w:r w:rsidR="007C6E07">
        <w:rPr>
          <w:rFonts w:eastAsiaTheme="minorHAnsi"/>
          <w:szCs w:val="28"/>
          <w:lang w:eastAsia="en-US"/>
        </w:rPr>
        <w:t> a</w:t>
      </w:r>
      <w:r w:rsidRPr="00BF532A">
        <w:rPr>
          <w:rFonts w:eastAsiaTheme="minorHAnsi"/>
          <w:szCs w:val="28"/>
          <w:lang w:eastAsia="en-US"/>
        </w:rPr>
        <w:t xml:space="preserve">ttiecībā uz IHD autoceļu trokšņa gadījumā konkrēto kaitīgo seku gadījumu proporcionālo daļu to iedzīvotāju vidū, kuri pakļauti RR, ko, kā aprēķināts izraisa vides troksnis, </w:t>
      </w:r>
      <w:r w:rsidRPr="00DB3768">
        <w:rPr>
          <w:rFonts w:eastAsiaTheme="minorHAnsi"/>
          <w:szCs w:val="28"/>
          <w:lang w:eastAsia="en-US"/>
        </w:rPr>
        <w:t xml:space="preserve">trokšņa avotam </w:t>
      </w:r>
      <w:r w:rsidRPr="00DB3768">
        <w:rPr>
          <w:rFonts w:eastAsiaTheme="minorHAnsi"/>
          <w:i/>
          <w:iCs/>
          <w:szCs w:val="28"/>
          <w:lang w:eastAsia="en-US"/>
        </w:rPr>
        <w:t>x</w:t>
      </w:r>
      <w:r w:rsidRPr="00DB3768">
        <w:rPr>
          <w:rFonts w:eastAsiaTheme="minorHAnsi"/>
          <w:szCs w:val="28"/>
          <w:lang w:eastAsia="en-US"/>
        </w:rPr>
        <w:t xml:space="preserve"> (autoceļš), kaitīgām sekām </w:t>
      </w:r>
      <w:r w:rsidRPr="00DB3768">
        <w:rPr>
          <w:rFonts w:eastAsiaTheme="minorHAnsi"/>
          <w:i/>
          <w:iCs/>
          <w:szCs w:val="28"/>
          <w:lang w:eastAsia="en-US"/>
        </w:rPr>
        <w:t>y</w:t>
      </w:r>
      <w:r w:rsidRPr="00DB3768">
        <w:rPr>
          <w:rFonts w:eastAsiaTheme="minorHAnsi"/>
          <w:szCs w:val="28"/>
          <w:lang w:eastAsia="en-US"/>
        </w:rPr>
        <w:t xml:space="preserve"> (IHD) un saslimstības biežumam </w:t>
      </w:r>
      <w:r w:rsidRPr="00DB3768">
        <w:rPr>
          <w:rFonts w:eastAsiaTheme="minorHAnsi"/>
          <w:i/>
          <w:iCs/>
          <w:szCs w:val="28"/>
          <w:lang w:eastAsia="en-US"/>
        </w:rPr>
        <w:t>i</w:t>
      </w:r>
      <w:r w:rsidRPr="00BF532A">
        <w:rPr>
          <w:rFonts w:eastAsiaTheme="minorHAnsi"/>
          <w:szCs w:val="28"/>
          <w:lang w:eastAsia="en-US"/>
        </w:rPr>
        <w:t xml:space="preserve"> iegūst šādi:</w:t>
      </w:r>
    </w:p>
    <w:p w14:paraId="15AF8439" w14:textId="0AE560DF" w:rsidR="00BF532A" w:rsidRPr="00BF532A" w:rsidRDefault="007C6E07" w:rsidP="00DB3768">
      <w:pPr>
        <w:jc w:val="both"/>
        <w:rPr>
          <w:rFonts w:eastAsiaTheme="minorEastAsia"/>
          <w:iCs/>
          <w:sz w:val="24"/>
          <w:szCs w:val="24"/>
          <w:lang w:eastAsia="en-US"/>
        </w:rPr>
      </w:pPr>
      <m:oMathPara>
        <m:oMath>
          <m:r>
            <m:rPr>
              <m:sty m:val="p"/>
            </m:rPr>
            <w:rPr>
              <w:rFonts w:ascii="Cambria Math" w:eastAsiaTheme="minorHAnsi" w:hAnsi="Cambria Math"/>
              <w:sz w:val="24"/>
              <w:szCs w:val="24"/>
              <w:lang w:eastAsia="en-US"/>
            </w:rPr>
            <m:t>PA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F</m:t>
              </m:r>
            </m:e>
            <m:sub>
              <m:r>
                <m:rPr>
                  <m:sty m:val="p"/>
                </m:rPr>
                <w:rPr>
                  <w:rFonts w:ascii="Cambria Math" w:eastAsiaTheme="minorHAnsi" w:hAnsi="Cambria Math"/>
                  <w:sz w:val="24"/>
                  <w:szCs w:val="24"/>
                  <w:lang w:eastAsia="en-US"/>
                </w:rPr>
                <m:t>x,y</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f>
                <m:fPr>
                  <m:ctrlPr>
                    <w:rPr>
                      <w:rFonts w:ascii="Cambria Math" w:eastAsiaTheme="minorHAnsi" w:hAnsi="Cambria Math"/>
                      <w:iCs/>
                      <w:sz w:val="24"/>
                      <w:szCs w:val="24"/>
                      <w:lang w:eastAsia="en-US"/>
                    </w:rPr>
                  </m:ctrlPr>
                </m:fPr>
                <m:num>
                  <m:nary>
                    <m:naryPr>
                      <m:chr m:val="∑"/>
                      <m:limLoc m:val="subSup"/>
                      <m:supHide m:val="1"/>
                      <m:ctrlPr>
                        <w:rPr>
                          <w:rFonts w:ascii="Cambria Math" w:eastAsiaTheme="minorHAnsi" w:hAnsi="Cambria Math"/>
                          <w:iCs/>
                          <w:sz w:val="24"/>
                          <w:szCs w:val="24"/>
                          <w:lang w:eastAsia="en-US"/>
                        </w:rPr>
                      </m:ctrlPr>
                    </m:naryPr>
                    <m:sub>
                      <m:r>
                        <m:rPr>
                          <m:sty m:val="p"/>
                        </m:rPr>
                        <w:rPr>
                          <w:rFonts w:ascii="Cambria Math" w:eastAsiaTheme="minorHAnsi" w:hAnsi="Cambria Math"/>
                          <w:sz w:val="24"/>
                          <w:szCs w:val="24"/>
                          <w:lang w:eastAsia="en-US"/>
                        </w:rPr>
                        <m:t>j</m:t>
                      </m:r>
                    </m:sub>
                    <m:sup/>
                    <m:e>
                      <m:d>
                        <m:dPr>
                          <m:begChr m:val="["/>
                          <m:endChr m:val="]"/>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p</m:t>
                              </m:r>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j,x,y</m:t>
                                  </m:r>
                                </m:sub>
                              </m:sSub>
                              <m:r>
                                <m:rPr>
                                  <m:sty m:val="p"/>
                                </m:rPr>
                                <w:rPr>
                                  <w:rFonts w:ascii="Cambria Math" w:eastAsiaTheme="minorHAnsi" w:hAnsi="Cambria Math"/>
                                  <w:sz w:val="24"/>
                                  <w:szCs w:val="24"/>
                                  <w:lang w:eastAsia="en-US"/>
                                </w:rPr>
                                <m:t>-1</m:t>
                              </m:r>
                            </m:e>
                          </m:d>
                        </m:e>
                      </m:d>
                    </m:e>
                  </m:nary>
                </m:num>
                <m:den>
                  <m:nary>
                    <m:naryPr>
                      <m:chr m:val="∑"/>
                      <m:limLoc m:val="subSup"/>
                      <m:supHide m:val="1"/>
                      <m:ctrlPr>
                        <w:rPr>
                          <w:rFonts w:ascii="Cambria Math" w:eastAsiaTheme="minorHAnsi" w:hAnsi="Cambria Math"/>
                          <w:iCs/>
                          <w:sz w:val="24"/>
                          <w:szCs w:val="24"/>
                          <w:lang w:eastAsia="en-US"/>
                        </w:rPr>
                      </m:ctrlPr>
                    </m:naryPr>
                    <m:sub>
                      <m:r>
                        <m:rPr>
                          <m:sty m:val="p"/>
                        </m:rPr>
                        <w:rPr>
                          <w:rFonts w:ascii="Cambria Math" w:eastAsiaTheme="minorHAnsi" w:hAnsi="Cambria Math"/>
                          <w:sz w:val="24"/>
                          <w:szCs w:val="24"/>
                          <w:lang w:eastAsia="en-US"/>
                        </w:rPr>
                        <m:t>j</m:t>
                      </m:r>
                    </m:sub>
                    <m:sup/>
                    <m:e>
                      <m:d>
                        <m:dPr>
                          <m:begChr m:val="["/>
                          <m:endChr m:val="]"/>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p</m:t>
                              </m:r>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j,x,y</m:t>
                                  </m:r>
                                </m:sub>
                              </m:sSub>
                              <m:r>
                                <m:rPr>
                                  <m:sty m:val="p"/>
                                </m:rPr>
                                <w:rPr>
                                  <w:rFonts w:ascii="Cambria Math" w:eastAsiaTheme="minorHAnsi" w:hAnsi="Cambria Math"/>
                                  <w:sz w:val="24"/>
                                  <w:szCs w:val="24"/>
                                  <w:lang w:eastAsia="en-US"/>
                                </w:rPr>
                                <m:t>-1</m:t>
                              </m:r>
                            </m:e>
                          </m:d>
                        </m:e>
                      </m:d>
                      <m:r>
                        <m:rPr>
                          <m:sty m:val="p"/>
                        </m:rPr>
                        <w:rPr>
                          <w:rFonts w:ascii="Cambria Math" w:eastAsiaTheme="minorHAnsi" w:hAnsi="Cambria Math"/>
                          <w:sz w:val="24"/>
                          <w:szCs w:val="24"/>
                          <w:lang w:eastAsia="en-US"/>
                        </w:rPr>
                        <m:t>+1</m:t>
                      </m:r>
                    </m:e>
                  </m:nary>
                </m:den>
              </m:f>
            </m:e>
          </m:d>
        </m:oMath>
      </m:oMathPara>
    </w:p>
    <w:p w14:paraId="0970460B" w14:textId="3A0D62AC" w:rsidR="00BF532A" w:rsidRPr="00DB3768" w:rsidRDefault="00BF532A" w:rsidP="00DB3768">
      <w:pPr>
        <w:jc w:val="both"/>
        <w:rPr>
          <w:rFonts w:eastAsiaTheme="minorEastAsia"/>
          <w:szCs w:val="28"/>
          <w:lang w:eastAsia="en-US"/>
        </w:rPr>
      </w:pPr>
      <w:r w:rsidRPr="00DB3768">
        <w:rPr>
          <w:rFonts w:eastAsiaTheme="minorEastAsia"/>
          <w:szCs w:val="28"/>
          <w:lang w:eastAsia="en-US"/>
        </w:rPr>
        <w:t>kur:</w:t>
      </w:r>
    </w:p>
    <w:p w14:paraId="333BC47A" w14:textId="1CC1F499" w:rsidR="00BF532A" w:rsidRPr="00DB3768" w:rsidRDefault="00BF532A" w:rsidP="00DB3768">
      <w:pPr>
        <w:jc w:val="both"/>
        <w:rPr>
          <w:rFonts w:eastAsiaTheme="minorEastAsia"/>
          <w:szCs w:val="28"/>
          <w:lang w:eastAsia="en-US"/>
        </w:rPr>
      </w:pPr>
      <w:r w:rsidRPr="00DB3768">
        <w:rPr>
          <w:rFonts w:eastAsiaTheme="minorEastAsia"/>
          <w:szCs w:val="28"/>
          <w:lang w:eastAsia="en-US"/>
        </w:rPr>
        <w:t>-</w:t>
      </w:r>
      <m:oMath>
        <m:r>
          <w:rPr>
            <w:rFonts w:ascii="Cambria Math" w:eastAsiaTheme="minorEastAsia" w:hAnsi="Cambria Math"/>
            <w:szCs w:val="28"/>
            <w:lang w:eastAsia="en-US"/>
          </w:rPr>
          <m:t xml:space="preserve"> </m:t>
        </m:r>
        <m:r>
          <w:rPr>
            <w:rFonts w:ascii="Cambria Math" w:eastAsiaTheme="minorHAnsi" w:hAnsi="Cambria Math"/>
            <w:szCs w:val="28"/>
            <w:lang w:eastAsia="en-US"/>
          </w:rPr>
          <m:t>PA</m:t>
        </m:r>
        <m:sSub>
          <m:sSubPr>
            <m:ctrlPr>
              <w:rPr>
                <w:rFonts w:ascii="Cambria Math" w:eastAsiaTheme="minorHAnsi" w:hAnsi="Cambria Math"/>
                <w:i/>
                <w:sz w:val="24"/>
                <w:szCs w:val="24"/>
                <w:lang w:eastAsia="en-US"/>
              </w:rPr>
            </m:ctrlPr>
          </m:sSubPr>
          <m:e>
            <m:r>
              <w:rPr>
                <w:rFonts w:ascii="Cambria Math" w:eastAsiaTheme="minorHAnsi" w:hAnsi="Cambria Math"/>
                <w:szCs w:val="28"/>
                <w:lang w:eastAsia="en-US"/>
              </w:rPr>
              <m:t>F</m:t>
            </m:r>
          </m:e>
          <m:sub>
            <m:r>
              <w:rPr>
                <w:rFonts w:ascii="Cambria Math" w:eastAsiaTheme="minorHAnsi" w:hAnsi="Cambria Math"/>
                <w:szCs w:val="28"/>
                <w:lang w:eastAsia="en-US"/>
              </w:rPr>
              <m:t>x,y</m:t>
            </m:r>
          </m:sub>
        </m:sSub>
      </m:oMath>
      <w:r w:rsidRPr="00DB3768">
        <w:rPr>
          <w:rFonts w:eastAsiaTheme="minorEastAsia"/>
          <w:szCs w:val="28"/>
          <w:lang w:eastAsia="en-US"/>
        </w:rPr>
        <w:t xml:space="preserve"> ir attiecīgā iedzīvotāju daļa;</w:t>
      </w:r>
    </w:p>
    <w:p w14:paraId="16ED43CE" w14:textId="4D8EDC0B" w:rsidR="00BF532A" w:rsidRPr="00DB3768" w:rsidRDefault="00BF532A" w:rsidP="00DB3768">
      <w:pPr>
        <w:jc w:val="both"/>
        <w:rPr>
          <w:rFonts w:eastAsiaTheme="minorEastAsia"/>
          <w:szCs w:val="28"/>
          <w:lang w:eastAsia="en-US"/>
        </w:rPr>
      </w:pPr>
      <w:r w:rsidRPr="00DB3768">
        <w:rPr>
          <w:rFonts w:eastAsiaTheme="minorEastAsia"/>
          <w:szCs w:val="28"/>
          <w:lang w:eastAsia="en-US"/>
        </w:rPr>
        <w:t xml:space="preserve">- trokšņa joslu </w:t>
      </w:r>
      <w:r w:rsidRPr="00DB3768">
        <w:rPr>
          <w:rFonts w:eastAsiaTheme="minorEastAsia"/>
          <w:i/>
          <w:iCs/>
          <w:szCs w:val="28"/>
          <w:lang w:eastAsia="en-US"/>
        </w:rPr>
        <w:t xml:space="preserve">j </w:t>
      </w:r>
      <w:r w:rsidRPr="00DB3768">
        <w:rPr>
          <w:rFonts w:eastAsiaTheme="minorEastAsia"/>
          <w:szCs w:val="28"/>
          <w:lang w:eastAsia="en-US"/>
        </w:rPr>
        <w:t xml:space="preserve">kopu veido atsevišķas joslas, kas nav lielākas kā 5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(piem., 50-51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51-52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52-53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utt. vai 50-54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55-59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60-64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utt.);</w:t>
      </w:r>
    </w:p>
    <w:p w14:paraId="1E6B9745" w14:textId="7BF716EE" w:rsidR="0087318A" w:rsidRPr="00BF532A" w:rsidRDefault="00BF532A" w:rsidP="00DB3768">
      <w:pPr>
        <w:jc w:val="both"/>
        <w:rPr>
          <w:rFonts w:eastAsiaTheme="minorEastAsia"/>
          <w:szCs w:val="28"/>
          <w:lang w:eastAsia="en-US"/>
        </w:rPr>
      </w:pPr>
      <w:r w:rsidRPr="00DB3768">
        <w:rPr>
          <w:rFonts w:eastAsiaTheme="minorEastAsia"/>
          <w:i/>
          <w:iCs/>
          <w:szCs w:val="28"/>
          <w:lang w:eastAsia="en-US"/>
        </w:rPr>
        <w:t xml:space="preserve">- </w:t>
      </w:r>
      <w:proofErr w:type="spellStart"/>
      <w:r w:rsidRPr="00DB3768">
        <w:rPr>
          <w:rFonts w:eastAsiaTheme="minorEastAsia"/>
          <w:i/>
          <w:iCs/>
          <w:szCs w:val="28"/>
          <w:lang w:eastAsia="en-US"/>
        </w:rPr>
        <w:t>p</w:t>
      </w:r>
      <w:r w:rsidRPr="00DB3768">
        <w:rPr>
          <w:rFonts w:eastAsiaTheme="minorEastAsia"/>
          <w:i/>
          <w:iCs/>
          <w:szCs w:val="28"/>
          <w:vertAlign w:val="subscript"/>
          <w:lang w:eastAsia="en-US"/>
        </w:rPr>
        <w:t>j</w:t>
      </w:r>
      <w:proofErr w:type="spellEnd"/>
      <w:r w:rsidRPr="00DB3768">
        <w:rPr>
          <w:rFonts w:eastAsiaTheme="minorEastAsia"/>
          <w:szCs w:val="28"/>
          <w:lang w:eastAsia="en-US"/>
        </w:rPr>
        <w:t xml:space="preserve"> visu novērtētā rajona iedzīvotāju </w:t>
      </w:r>
      <w:r w:rsidRPr="00DB3768">
        <w:rPr>
          <w:rFonts w:eastAsiaTheme="minorEastAsia"/>
          <w:i/>
          <w:iCs/>
          <w:szCs w:val="28"/>
          <w:lang w:eastAsia="en-US"/>
        </w:rPr>
        <w:t>P</w:t>
      </w:r>
      <w:r w:rsidRPr="00DB3768">
        <w:rPr>
          <w:rFonts w:eastAsiaTheme="minorEastAsia"/>
          <w:szCs w:val="28"/>
          <w:lang w:eastAsia="en-US"/>
        </w:rPr>
        <w:t xml:space="preserve"> proporcionālā daļa, kas pakļauta </w:t>
      </w:r>
      <w:r w:rsidRPr="00DB3768">
        <w:rPr>
          <w:rFonts w:eastAsiaTheme="minorEastAsia"/>
          <w:i/>
          <w:iCs/>
          <w:szCs w:val="28"/>
          <w:lang w:eastAsia="en-US"/>
        </w:rPr>
        <w:t>j</w:t>
      </w:r>
      <w:r w:rsidRPr="00DB3768">
        <w:rPr>
          <w:rFonts w:eastAsiaTheme="minorEastAsia"/>
          <w:szCs w:val="28"/>
          <w:lang w:eastAsia="en-US"/>
        </w:rPr>
        <w:t xml:space="preserve"> joslas iedarbībai, kas tiek saistīta ar konkrētu kaitīgo seku noteiktu RR, proti </w:t>
      </w:r>
      <w:proofErr w:type="spellStart"/>
      <w:r w:rsidRPr="00DB3768">
        <w:rPr>
          <w:rFonts w:eastAsiaTheme="minorEastAsia"/>
          <w:i/>
          <w:iCs/>
          <w:szCs w:val="28"/>
          <w:lang w:eastAsia="en-US"/>
        </w:rPr>
        <w:t>RR</w:t>
      </w:r>
      <w:r w:rsidRPr="00DB3768">
        <w:rPr>
          <w:rFonts w:eastAsiaTheme="minorEastAsia"/>
          <w:i/>
          <w:iCs/>
          <w:szCs w:val="28"/>
          <w:vertAlign w:val="subscript"/>
          <w:lang w:eastAsia="en-US"/>
        </w:rPr>
        <w:t>j,x,y</w:t>
      </w:r>
      <w:proofErr w:type="spellEnd"/>
      <w:r w:rsidRPr="00DB3768">
        <w:rPr>
          <w:rFonts w:eastAsiaTheme="minorEastAsia"/>
          <w:szCs w:val="28"/>
          <w:lang w:eastAsia="en-US"/>
        </w:rPr>
        <w:t xml:space="preserve">. </w:t>
      </w:r>
      <w:proofErr w:type="spellStart"/>
      <w:r w:rsidRPr="00DB3768">
        <w:rPr>
          <w:rFonts w:eastAsiaTheme="minorEastAsia"/>
          <w:i/>
          <w:iCs/>
          <w:szCs w:val="28"/>
          <w:lang w:eastAsia="en-US"/>
        </w:rPr>
        <w:t>RR</w:t>
      </w:r>
      <w:r w:rsidRPr="00DB3768">
        <w:rPr>
          <w:rFonts w:eastAsiaTheme="minorEastAsia"/>
          <w:i/>
          <w:iCs/>
          <w:szCs w:val="28"/>
          <w:vertAlign w:val="subscript"/>
          <w:lang w:eastAsia="en-US"/>
        </w:rPr>
        <w:t>j,x,y</w:t>
      </w:r>
      <w:proofErr w:type="spellEnd"/>
      <w:r w:rsidRPr="00DB3768">
        <w:rPr>
          <w:rFonts w:eastAsiaTheme="minorEastAsia"/>
          <w:szCs w:val="28"/>
          <w:lang w:eastAsia="en-US"/>
        </w:rPr>
        <w:t xml:space="preserve">. Aprēķina 2.1. un 2.2. punktos aprakstītajām formulām, izmantojot katras trokšņa joslas centrālo vērtību (piem., atkarībā no datu pieejamības, izmanto 50,5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trokšņa joslai50-51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vai 52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trokšņa joslai 50-54 </w:t>
      </w:r>
      <w:proofErr w:type="spellStart"/>
      <w:r w:rsidRPr="00DB3768">
        <w:rPr>
          <w:rFonts w:eastAsiaTheme="minorEastAsia"/>
          <w:szCs w:val="28"/>
          <w:lang w:eastAsia="en-US"/>
        </w:rPr>
        <w:t>dB</w:t>
      </w:r>
      <w:proofErr w:type="spellEnd"/>
      <w:r w:rsidRPr="00DB3768">
        <w:rPr>
          <w:rFonts w:eastAsiaTheme="minorEastAsia"/>
          <w:szCs w:val="28"/>
          <w:lang w:eastAsia="en-US"/>
        </w:rPr>
        <w:t>).</w:t>
      </w:r>
    </w:p>
    <w:p w14:paraId="4C198ED8" w14:textId="5439070A" w:rsidR="004F1C9D" w:rsidRPr="00DB3768" w:rsidRDefault="00BF532A" w:rsidP="00DB3768">
      <w:pPr>
        <w:spacing w:before="120"/>
        <w:jc w:val="both"/>
        <w:rPr>
          <w:rFonts w:eastAsiaTheme="minorHAnsi"/>
          <w:szCs w:val="28"/>
          <w:lang w:eastAsia="en-US"/>
        </w:rPr>
      </w:pPr>
      <w:r w:rsidRPr="00DB3768">
        <w:rPr>
          <w:rFonts w:eastAsiaTheme="minorHAnsi"/>
          <w:szCs w:val="28"/>
          <w:lang w:eastAsia="en-US"/>
        </w:rPr>
        <w:t>3.</w:t>
      </w:r>
      <w:r w:rsidR="005F12C8" w:rsidRPr="00DB3768">
        <w:rPr>
          <w:rFonts w:eastAsiaTheme="minorHAnsi"/>
          <w:szCs w:val="28"/>
          <w:lang w:eastAsia="en-US"/>
        </w:rPr>
        <w:t>2</w:t>
      </w:r>
      <w:r w:rsidRPr="00DB3768">
        <w:rPr>
          <w:rFonts w:eastAsiaTheme="minorHAnsi"/>
          <w:szCs w:val="28"/>
          <w:lang w:eastAsia="en-US"/>
        </w:rPr>
        <w:t>.3.</w:t>
      </w:r>
      <w:r w:rsidR="007C6E07" w:rsidRPr="00DB3768">
        <w:rPr>
          <w:rFonts w:eastAsiaTheme="minorHAnsi"/>
          <w:szCs w:val="28"/>
          <w:lang w:eastAsia="en-US"/>
        </w:rPr>
        <w:t xml:space="preserve"> a</w:t>
      </w:r>
      <w:r w:rsidRPr="00DB3768">
        <w:rPr>
          <w:rFonts w:eastAsiaTheme="minorHAnsi"/>
          <w:szCs w:val="28"/>
          <w:lang w:eastAsia="en-US"/>
        </w:rPr>
        <w:t xml:space="preserve">ttiecībā uz IHD autoceļa trokšņa gadījumā IHD gadījumu kopējo skaitu </w:t>
      </w:r>
      <w:r w:rsidRPr="00DB3768">
        <w:rPr>
          <w:rFonts w:eastAsiaTheme="minorHAnsi"/>
          <w:i/>
          <w:iCs/>
          <w:szCs w:val="28"/>
          <w:lang w:eastAsia="en-US"/>
        </w:rPr>
        <w:t>N</w:t>
      </w:r>
      <w:r w:rsidRPr="00DB3768">
        <w:rPr>
          <w:rFonts w:eastAsiaTheme="minorHAnsi"/>
          <w:szCs w:val="28"/>
          <w:lang w:eastAsia="en-US"/>
        </w:rPr>
        <w:t xml:space="preserve"> (cilvēku skaits, kurus ietekmē kaitīgās sekas </w:t>
      </w:r>
      <w:r w:rsidRPr="00DB3768">
        <w:rPr>
          <w:rFonts w:eastAsiaTheme="minorHAnsi"/>
          <w:i/>
          <w:iCs/>
          <w:szCs w:val="28"/>
          <w:lang w:eastAsia="en-US"/>
        </w:rPr>
        <w:t>(y),</w:t>
      </w:r>
      <w:r w:rsidRPr="00DB3768">
        <w:rPr>
          <w:rFonts w:eastAsiaTheme="minorHAnsi"/>
          <w:szCs w:val="28"/>
          <w:lang w:eastAsia="en-US"/>
        </w:rPr>
        <w:t xml:space="preserve"> attiecīgo gadījumu skaits) avota </w:t>
      </w:r>
      <w:r w:rsidRPr="00DB3768">
        <w:rPr>
          <w:rFonts w:eastAsiaTheme="minorHAnsi"/>
          <w:i/>
          <w:iCs/>
          <w:szCs w:val="28"/>
          <w:lang w:eastAsia="en-US"/>
        </w:rPr>
        <w:t>x</w:t>
      </w:r>
      <w:r w:rsidRPr="00DB3768">
        <w:rPr>
          <w:rFonts w:eastAsiaTheme="minorHAnsi"/>
          <w:szCs w:val="28"/>
          <w:lang w:eastAsia="en-US"/>
        </w:rPr>
        <w:t xml:space="preserve"> dēļ iegūst šādi attiecībā uz autoceļu:</w:t>
      </w:r>
    </w:p>
    <w:p w14:paraId="7BE230B8" w14:textId="2ACFF050" w:rsidR="00BF532A" w:rsidRPr="00BF532A" w:rsidRDefault="00DB3768" w:rsidP="00DB3768">
      <w:pPr>
        <w:spacing w:before="120"/>
        <w:jc w:val="both"/>
        <w:rPr>
          <w:rFonts w:eastAsiaTheme="minorEastAsia"/>
          <w:iCs/>
          <w:sz w:val="24"/>
          <w:szCs w:val="24"/>
          <w:lang w:eastAsia="en-US"/>
        </w:rPr>
      </w:pPr>
      <m:oMathPara>
        <m:oMath>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N</m:t>
              </m:r>
            </m:e>
            <m:sub>
              <m:r>
                <m:rPr>
                  <m:sty m:val="p"/>
                </m:rPr>
                <w:rPr>
                  <w:rFonts w:ascii="Cambria Math" w:eastAsiaTheme="minorHAnsi" w:hAnsi="Cambria Math"/>
                  <w:sz w:val="24"/>
                  <w:szCs w:val="24"/>
                  <w:lang w:eastAsia="en-US"/>
                </w:rPr>
                <m:t>x,y</m:t>
              </m:r>
            </m:sub>
          </m:sSub>
          <m:r>
            <m:rPr>
              <m:sty m:val="p"/>
            </m:rPr>
            <w:rPr>
              <w:rFonts w:ascii="Cambria Math" w:eastAsiaTheme="minorEastAsia" w:hAnsi="Cambria Math"/>
              <w:sz w:val="24"/>
              <w:szCs w:val="24"/>
              <w:lang w:eastAsia="en-US"/>
            </w:rPr>
            <m:t>=PA</m:t>
          </m:r>
          <m:sSub>
            <m:sSubPr>
              <m:ctrlPr>
                <w:rPr>
                  <w:rFonts w:ascii="Cambria Math" w:eastAsiaTheme="minorEastAsia" w:hAnsi="Cambria Math"/>
                  <w:iCs/>
                  <w:sz w:val="24"/>
                  <w:szCs w:val="24"/>
                  <w:lang w:eastAsia="en-US"/>
                </w:rPr>
              </m:ctrlPr>
            </m:sSubPr>
            <m:e>
              <m:r>
                <m:rPr>
                  <m:sty m:val="p"/>
                </m:rPr>
                <w:rPr>
                  <w:rFonts w:ascii="Cambria Math" w:eastAsiaTheme="minorEastAsia" w:hAnsi="Cambria Math"/>
                  <w:sz w:val="24"/>
                  <w:szCs w:val="24"/>
                  <w:lang w:eastAsia="en-US"/>
                </w:rPr>
                <m:t>F</m:t>
              </m:r>
            </m:e>
            <m:sub>
              <m:r>
                <m:rPr>
                  <m:sty m:val="p"/>
                </m:rPr>
                <w:rPr>
                  <w:rFonts w:ascii="Cambria Math" w:eastAsiaTheme="minorEastAsia" w:hAnsi="Cambria Math"/>
                  <w:sz w:val="24"/>
                  <w:szCs w:val="24"/>
                  <w:lang w:eastAsia="en-US"/>
                </w:rPr>
                <m:t>x,y,i</m:t>
              </m:r>
            </m:sub>
          </m:sSub>
          <m:r>
            <m:rPr>
              <m:sty m:val="p"/>
            </m:rPr>
            <w:rPr>
              <w:rFonts w:ascii="Cambria Math" w:eastAsiaTheme="minorEastAsia" w:hAnsi="Cambria Math"/>
              <w:sz w:val="24"/>
              <w:szCs w:val="24"/>
              <w:lang w:eastAsia="en-US"/>
            </w:rPr>
            <m:t>*</m:t>
          </m:r>
          <m:sSub>
            <m:sSubPr>
              <m:ctrlPr>
                <w:rPr>
                  <w:rFonts w:ascii="Cambria Math" w:eastAsiaTheme="minorEastAsia" w:hAnsi="Cambria Math"/>
                  <w:iCs/>
                  <w:sz w:val="24"/>
                  <w:szCs w:val="24"/>
                  <w:lang w:eastAsia="en-US"/>
                </w:rPr>
              </m:ctrlPr>
            </m:sSubPr>
            <m:e>
              <m:r>
                <m:rPr>
                  <m:sty m:val="p"/>
                </m:rPr>
                <w:rPr>
                  <w:rFonts w:ascii="Cambria Math" w:eastAsiaTheme="minorEastAsia" w:hAnsi="Cambria Math"/>
                  <w:sz w:val="24"/>
                  <w:szCs w:val="24"/>
                  <w:lang w:eastAsia="en-US"/>
                </w:rPr>
                <m:t>I</m:t>
              </m:r>
            </m:e>
            <m:sub>
              <m:r>
                <m:rPr>
                  <m:sty m:val="p"/>
                </m:rPr>
                <w:rPr>
                  <w:rFonts w:ascii="Cambria Math" w:eastAsiaTheme="minorEastAsia" w:hAnsi="Cambria Math"/>
                  <w:sz w:val="24"/>
                  <w:szCs w:val="24"/>
                  <w:lang w:eastAsia="en-US"/>
                </w:rPr>
                <m:t>y</m:t>
              </m:r>
            </m:sub>
          </m:sSub>
          <m:r>
            <m:rPr>
              <m:sty m:val="p"/>
            </m:rPr>
            <w:rPr>
              <w:rFonts w:ascii="Cambria Math" w:eastAsiaTheme="minorEastAsia" w:hAnsi="Cambria Math"/>
              <w:sz w:val="24"/>
              <w:szCs w:val="24"/>
              <w:lang w:eastAsia="en-US"/>
            </w:rPr>
            <m:t>*P</m:t>
          </m:r>
        </m:oMath>
      </m:oMathPara>
    </w:p>
    <w:p w14:paraId="2F7407C5" w14:textId="50C1D519" w:rsidR="00BF532A" w:rsidRPr="00DB3768" w:rsidRDefault="00BF532A" w:rsidP="00DB3768">
      <w:pPr>
        <w:spacing w:before="120"/>
        <w:jc w:val="both"/>
        <w:rPr>
          <w:rFonts w:eastAsiaTheme="minorEastAsia"/>
          <w:szCs w:val="28"/>
          <w:lang w:eastAsia="en-US"/>
        </w:rPr>
      </w:pPr>
      <w:r w:rsidRPr="00DB3768">
        <w:rPr>
          <w:rFonts w:eastAsiaTheme="minorEastAsia"/>
          <w:szCs w:val="28"/>
          <w:lang w:eastAsia="en-US"/>
        </w:rPr>
        <w:t>kur:</w:t>
      </w:r>
    </w:p>
    <w:p w14:paraId="115ACD09" w14:textId="73DF70C8" w:rsidR="00BF532A" w:rsidRPr="00DB3768" w:rsidRDefault="00BF532A" w:rsidP="00DB3768">
      <w:pPr>
        <w:jc w:val="both"/>
        <w:rPr>
          <w:rFonts w:eastAsiaTheme="minorEastAsia"/>
          <w:szCs w:val="28"/>
          <w:lang w:eastAsia="en-US"/>
        </w:rPr>
      </w:pPr>
      <w:r w:rsidRPr="00DB3768">
        <w:rPr>
          <w:rFonts w:eastAsiaTheme="minorEastAsia"/>
          <w:szCs w:val="28"/>
          <w:lang w:eastAsia="en-US"/>
        </w:rPr>
        <w:t>-</w:t>
      </w:r>
      <m:oMath>
        <m:r>
          <w:rPr>
            <w:rFonts w:ascii="Cambria Math" w:eastAsiaTheme="minorEastAsia" w:hAnsi="Cambria Math"/>
            <w:szCs w:val="28"/>
            <w:lang w:eastAsia="en-US"/>
          </w:rPr>
          <m:t xml:space="preserve"> </m:t>
        </m:r>
        <m:r>
          <w:rPr>
            <w:rFonts w:ascii="Cambria Math" w:eastAsiaTheme="minorHAnsi" w:hAnsi="Cambria Math"/>
            <w:szCs w:val="28"/>
            <w:lang w:eastAsia="en-US"/>
          </w:rPr>
          <m:t>PA</m:t>
        </m:r>
        <m:sSub>
          <m:sSubPr>
            <m:ctrlPr>
              <w:rPr>
                <w:rFonts w:ascii="Cambria Math" w:eastAsiaTheme="minorHAnsi" w:hAnsi="Cambria Math"/>
                <w:i/>
                <w:sz w:val="24"/>
                <w:szCs w:val="24"/>
                <w:lang w:eastAsia="en-US"/>
              </w:rPr>
            </m:ctrlPr>
          </m:sSubPr>
          <m:e>
            <m:r>
              <w:rPr>
                <w:rFonts w:ascii="Cambria Math" w:eastAsiaTheme="minorHAnsi" w:hAnsi="Cambria Math"/>
                <w:szCs w:val="28"/>
                <w:lang w:eastAsia="en-US"/>
              </w:rPr>
              <m:t>F</m:t>
            </m:r>
          </m:e>
          <m:sub>
            <m:r>
              <w:rPr>
                <w:rFonts w:ascii="Cambria Math" w:eastAsiaTheme="minorHAnsi" w:hAnsi="Cambria Math"/>
                <w:szCs w:val="28"/>
                <w:lang w:eastAsia="en-US"/>
              </w:rPr>
              <m:t>x,y,i</m:t>
            </m:r>
          </m:sub>
        </m:sSub>
      </m:oMath>
      <w:r w:rsidRPr="00DB3768">
        <w:rPr>
          <w:rFonts w:eastAsiaTheme="minorEastAsia"/>
          <w:szCs w:val="28"/>
          <w:lang w:eastAsia="en-US"/>
        </w:rPr>
        <w:t xml:space="preserve"> aprēķina saslimstības biežumu </w:t>
      </w:r>
      <w:r w:rsidRPr="00DB3768">
        <w:rPr>
          <w:rFonts w:eastAsiaTheme="minorEastAsia"/>
          <w:i/>
          <w:iCs/>
          <w:szCs w:val="28"/>
          <w:lang w:eastAsia="en-US"/>
        </w:rPr>
        <w:t>i</w:t>
      </w:r>
      <w:r w:rsidRPr="00DB3768">
        <w:rPr>
          <w:rFonts w:eastAsiaTheme="minorEastAsia"/>
          <w:szCs w:val="28"/>
          <w:lang w:eastAsia="en-US"/>
        </w:rPr>
        <w:t>;</w:t>
      </w:r>
    </w:p>
    <w:p w14:paraId="63789C26" w14:textId="1A52AA4F" w:rsidR="00BF532A" w:rsidRPr="00DB3768" w:rsidRDefault="00BF532A" w:rsidP="00DB3768">
      <w:pPr>
        <w:jc w:val="both"/>
        <w:rPr>
          <w:rFonts w:eastAsiaTheme="minorEastAsia"/>
          <w:szCs w:val="28"/>
          <w:lang w:eastAsia="en-US"/>
        </w:rPr>
      </w:pPr>
      <w:r w:rsidRPr="00DB3768">
        <w:rPr>
          <w:rFonts w:eastAsiaTheme="minorEastAsia"/>
          <w:szCs w:val="28"/>
          <w:lang w:eastAsia="en-US"/>
        </w:rPr>
        <w:t>-</w:t>
      </w:r>
      <w:proofErr w:type="spellStart"/>
      <w:r w:rsidRPr="00DB3768">
        <w:rPr>
          <w:rFonts w:eastAsiaTheme="minorEastAsia"/>
          <w:i/>
          <w:iCs/>
          <w:szCs w:val="28"/>
          <w:lang w:eastAsia="en-US"/>
        </w:rPr>
        <w:t>I</w:t>
      </w:r>
      <w:r w:rsidRPr="00DB3768">
        <w:rPr>
          <w:rFonts w:eastAsiaTheme="minorEastAsia"/>
          <w:i/>
          <w:iCs/>
          <w:szCs w:val="28"/>
          <w:vertAlign w:val="subscript"/>
          <w:lang w:eastAsia="en-US"/>
        </w:rPr>
        <w:t>y</w:t>
      </w:r>
      <w:proofErr w:type="spellEnd"/>
      <w:r w:rsidRPr="00DB3768">
        <w:rPr>
          <w:rFonts w:eastAsiaTheme="minorEastAsia"/>
          <w:szCs w:val="28"/>
          <w:lang w:eastAsia="en-US"/>
        </w:rPr>
        <w:t xml:space="preserve"> ir IHD saslimstības biežums rajonā, kas tiek vērtēts; to var aprēķināt, izmantojot statistikas datus par veselību reģionā vai valstī, kurā ir attiecīgais rajons,</w:t>
      </w:r>
    </w:p>
    <w:p w14:paraId="3B9E7E5A" w14:textId="1206338E" w:rsidR="0087318A" w:rsidRPr="00BF532A" w:rsidRDefault="00BF532A" w:rsidP="00DB3768">
      <w:pPr>
        <w:jc w:val="both"/>
        <w:rPr>
          <w:rFonts w:eastAsiaTheme="minorEastAsia"/>
          <w:szCs w:val="28"/>
          <w:lang w:eastAsia="en-US"/>
        </w:rPr>
      </w:pPr>
      <w:r w:rsidRPr="00DB3768">
        <w:rPr>
          <w:rFonts w:eastAsiaTheme="minorEastAsia"/>
          <w:szCs w:val="28"/>
          <w:lang w:eastAsia="en-US"/>
        </w:rPr>
        <w:t>-</w:t>
      </w:r>
      <w:r w:rsidRPr="00DB3768">
        <w:rPr>
          <w:rFonts w:eastAsiaTheme="minorEastAsia"/>
          <w:i/>
          <w:iCs/>
          <w:szCs w:val="28"/>
          <w:lang w:eastAsia="en-US"/>
        </w:rPr>
        <w:t>P</w:t>
      </w:r>
      <w:r w:rsidRPr="00DB3768">
        <w:rPr>
          <w:rFonts w:eastAsiaTheme="minorEastAsia"/>
          <w:szCs w:val="28"/>
          <w:lang w:eastAsia="en-US"/>
        </w:rPr>
        <w:t xml:space="preserve"> ir kopējais iedzīvotāju skaits rajonā, kas tiek vērtēts (iedzīvotāju summa dažādās trokšņa joslās).</w:t>
      </w:r>
    </w:p>
    <w:p w14:paraId="6E68FEED" w14:textId="1FF9F856" w:rsidR="004F1C9D" w:rsidRPr="00DB3768" w:rsidRDefault="00BF532A" w:rsidP="00DB3768">
      <w:pPr>
        <w:spacing w:before="120"/>
        <w:jc w:val="both"/>
        <w:rPr>
          <w:rFonts w:eastAsiaTheme="minorHAnsi"/>
          <w:szCs w:val="28"/>
          <w:lang w:eastAsia="en-US"/>
        </w:rPr>
      </w:pPr>
      <w:r w:rsidRPr="00BF532A">
        <w:rPr>
          <w:rFonts w:eastAsiaTheme="minorHAnsi"/>
          <w:szCs w:val="28"/>
          <w:lang w:eastAsia="en-US"/>
        </w:rPr>
        <w:t>3.</w:t>
      </w:r>
      <w:r w:rsidR="009C32BD">
        <w:rPr>
          <w:rFonts w:eastAsiaTheme="minorHAnsi"/>
          <w:szCs w:val="28"/>
          <w:lang w:eastAsia="en-US"/>
        </w:rPr>
        <w:t>3</w:t>
      </w:r>
      <w:r w:rsidRPr="00BF532A">
        <w:rPr>
          <w:rFonts w:eastAsiaTheme="minorHAnsi"/>
          <w:szCs w:val="28"/>
          <w:lang w:eastAsia="en-US"/>
        </w:rPr>
        <w:t>.</w:t>
      </w:r>
      <w:r w:rsidR="007C6E07">
        <w:rPr>
          <w:rFonts w:eastAsiaTheme="minorHAnsi"/>
          <w:szCs w:val="28"/>
          <w:lang w:eastAsia="en-US"/>
        </w:rPr>
        <w:t> a</w:t>
      </w:r>
      <w:r w:rsidRPr="00BF532A">
        <w:rPr>
          <w:rFonts w:eastAsiaTheme="minorHAnsi"/>
          <w:szCs w:val="28"/>
          <w:lang w:eastAsia="en-US"/>
        </w:rPr>
        <w:t xml:space="preserve">ttiecībā uz HA un HSD autoceļa, dzelzceļa un gaisa kuģu trokšņa gadījumā to cilvēku skaitu </w:t>
      </w:r>
      <w:r w:rsidRPr="00BF532A">
        <w:rPr>
          <w:rFonts w:eastAsiaTheme="minorHAnsi"/>
          <w:i/>
          <w:iCs/>
          <w:szCs w:val="28"/>
          <w:lang w:eastAsia="en-US"/>
        </w:rPr>
        <w:t>N</w:t>
      </w:r>
      <w:r w:rsidRPr="00BF532A">
        <w:rPr>
          <w:rFonts w:eastAsiaTheme="minorHAnsi"/>
          <w:szCs w:val="28"/>
          <w:lang w:eastAsia="en-US"/>
        </w:rPr>
        <w:t xml:space="preserve">, kurus ietekmē kaitīgās sekas </w:t>
      </w:r>
      <w:r w:rsidRPr="00BF532A">
        <w:rPr>
          <w:rFonts w:eastAsiaTheme="minorHAnsi"/>
          <w:i/>
          <w:iCs/>
          <w:szCs w:val="28"/>
          <w:lang w:eastAsia="en-US"/>
        </w:rPr>
        <w:t>y</w:t>
      </w:r>
      <w:r w:rsidRPr="00BF532A">
        <w:rPr>
          <w:rFonts w:eastAsiaTheme="minorHAnsi"/>
          <w:szCs w:val="28"/>
          <w:lang w:eastAsia="en-US"/>
        </w:rPr>
        <w:t xml:space="preserve"> (autoceļa, dzelzceļa vai gaisa kuģu troksnis) un kaitīgo seku </w:t>
      </w:r>
      <w:r w:rsidRPr="00BF532A">
        <w:rPr>
          <w:rFonts w:eastAsiaTheme="minorHAnsi"/>
          <w:i/>
          <w:iCs/>
          <w:szCs w:val="28"/>
          <w:lang w:eastAsia="en-US"/>
        </w:rPr>
        <w:t>y</w:t>
      </w:r>
      <w:r w:rsidRPr="00BF532A">
        <w:rPr>
          <w:rFonts w:eastAsiaTheme="minorHAnsi"/>
          <w:szCs w:val="28"/>
          <w:lang w:eastAsia="en-US"/>
        </w:rPr>
        <w:t xml:space="preserve"> (HA, HSD) kombinācijai iegūst šādi:</w:t>
      </w:r>
    </w:p>
    <w:p w14:paraId="7A93BCF4" w14:textId="53B8B469" w:rsidR="00BF532A" w:rsidRPr="00BF532A" w:rsidRDefault="00DB3768" w:rsidP="00DB3768">
      <w:pPr>
        <w:spacing w:before="120"/>
        <w:jc w:val="both"/>
        <w:rPr>
          <w:rFonts w:eastAsiaTheme="minorEastAsia"/>
          <w:sz w:val="24"/>
          <w:szCs w:val="24"/>
          <w:lang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x,y</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m:rPr>
                  <m:sty m:val="p"/>
                </m:rPr>
                <w:rPr>
                  <w:rFonts w:ascii="Cambria Math" w:eastAsiaTheme="minorHAnsi" w:hAnsi="Cambria Math"/>
                  <w:sz w:val="24"/>
                  <w:szCs w:val="24"/>
                  <w:lang w:eastAsia="en-US"/>
                </w:rPr>
                <m:t>Σ</m:t>
              </m:r>
            </m:e>
            <m:sub>
              <m:r>
                <w:rPr>
                  <w:rFonts w:ascii="Cambria Math" w:eastAsiaTheme="minorHAnsi" w:hAnsi="Cambria Math"/>
                  <w:sz w:val="24"/>
                  <w:szCs w:val="24"/>
                  <w:lang w:eastAsia="en-US"/>
                </w:rPr>
                <m:t>j</m:t>
              </m:r>
            </m:sub>
          </m:sSub>
          <m:d>
            <m:dPr>
              <m:begChr m:val="["/>
              <m:endChr m:val="]"/>
              <m:ctrlPr>
                <w:rPr>
                  <w:rFonts w:ascii="Cambria Math" w:eastAsiaTheme="minorHAnsi" w:hAnsi="Cambria Math"/>
                  <w:i/>
                  <w:sz w:val="24"/>
                  <w:szCs w:val="24"/>
                  <w:lang w:eastAsia="en-US"/>
                </w:rPr>
              </m:ctrlPr>
            </m:dPr>
            <m:e>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j</m:t>
                  </m:r>
                </m:sub>
              </m:sSub>
              <m:r>
                <w:rPr>
                  <w:rFonts w:ascii="Cambria Math" w:eastAsiaTheme="minorHAnsi" w:hAnsi="Cambria Math"/>
                  <w:sz w:val="24"/>
                  <w:szCs w:val="24"/>
                  <w:lang w:eastAsia="en-US"/>
                </w:rPr>
                <m:t>*A</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j,x,y</m:t>
                  </m:r>
                </m:sub>
              </m:sSub>
            </m:e>
          </m:d>
        </m:oMath>
      </m:oMathPara>
    </w:p>
    <w:p w14:paraId="10C4E3F7" w14:textId="642A6DBC" w:rsidR="00BF532A" w:rsidRPr="00DB3768" w:rsidRDefault="00BF532A" w:rsidP="00DB3768">
      <w:pPr>
        <w:spacing w:before="120"/>
        <w:jc w:val="both"/>
        <w:rPr>
          <w:rFonts w:eastAsiaTheme="minorEastAsia"/>
          <w:szCs w:val="28"/>
          <w:lang w:eastAsia="en-US"/>
        </w:rPr>
      </w:pPr>
      <w:r w:rsidRPr="00DB3768">
        <w:rPr>
          <w:rFonts w:eastAsiaTheme="minorEastAsia"/>
          <w:szCs w:val="28"/>
          <w:lang w:eastAsia="en-US"/>
        </w:rPr>
        <w:t>kur:</w:t>
      </w:r>
    </w:p>
    <w:p w14:paraId="6C6A3001" w14:textId="0B7E38BF" w:rsidR="00BF532A" w:rsidRPr="00DB3768" w:rsidRDefault="00BF532A" w:rsidP="00DB3768">
      <w:pPr>
        <w:jc w:val="both"/>
        <w:rPr>
          <w:rFonts w:eastAsiaTheme="minorEastAsia"/>
          <w:szCs w:val="28"/>
          <w:lang w:eastAsia="en-US"/>
        </w:rPr>
      </w:pPr>
      <w:r w:rsidRPr="00DB3768">
        <w:rPr>
          <w:rFonts w:eastAsiaTheme="minorEastAsia"/>
          <w:szCs w:val="28"/>
          <w:lang w:eastAsia="en-US"/>
        </w:rPr>
        <w:t>-</w:t>
      </w:r>
      <w:proofErr w:type="spellStart"/>
      <w:r w:rsidRPr="00DB3768">
        <w:rPr>
          <w:rFonts w:eastAsiaTheme="minorEastAsia"/>
          <w:i/>
          <w:iCs/>
          <w:szCs w:val="28"/>
          <w:lang w:eastAsia="en-US"/>
        </w:rPr>
        <w:t>AR</w:t>
      </w:r>
      <w:r w:rsidRPr="00DB3768">
        <w:rPr>
          <w:rFonts w:eastAsiaTheme="minorEastAsia"/>
          <w:i/>
          <w:iCs/>
          <w:szCs w:val="28"/>
          <w:vertAlign w:val="subscript"/>
          <w:lang w:eastAsia="en-US"/>
        </w:rPr>
        <w:t>x,y</w:t>
      </w:r>
      <w:proofErr w:type="spellEnd"/>
      <w:r w:rsidRPr="00DB3768">
        <w:rPr>
          <w:rFonts w:eastAsiaTheme="minorEastAsia"/>
          <w:i/>
          <w:iCs/>
          <w:szCs w:val="28"/>
          <w:vertAlign w:val="subscript"/>
          <w:lang w:eastAsia="en-US"/>
        </w:rPr>
        <w:t xml:space="preserve"> </w:t>
      </w:r>
      <w:r w:rsidRPr="00DB3768">
        <w:rPr>
          <w:rFonts w:eastAsiaTheme="minorEastAsia"/>
          <w:szCs w:val="28"/>
          <w:lang w:eastAsia="en-US"/>
        </w:rPr>
        <w:t xml:space="preserve">ir attiecīgo kaitīgo seku (HN, HSD) AR, un to aprēķina ar 2.1. un 2.2. punktos noteiktajām formulām, izmantojot katras trokšņa joslas centrālo vērtību (piem., atkarībā no datu pieejamības izmanto 50,5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trokšņa joslai 50-51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vai 52 </w:t>
      </w:r>
      <w:proofErr w:type="spellStart"/>
      <w:r w:rsidRPr="00DB3768">
        <w:rPr>
          <w:rFonts w:eastAsiaTheme="minorEastAsia"/>
          <w:szCs w:val="28"/>
          <w:lang w:eastAsia="en-US"/>
        </w:rPr>
        <w:t>dB</w:t>
      </w:r>
      <w:proofErr w:type="spellEnd"/>
      <w:r w:rsidRPr="00DB3768">
        <w:rPr>
          <w:rFonts w:eastAsiaTheme="minorEastAsia"/>
          <w:szCs w:val="28"/>
          <w:lang w:eastAsia="en-US"/>
        </w:rPr>
        <w:t xml:space="preserve"> trokšņa joslai 50-54 </w:t>
      </w:r>
      <w:proofErr w:type="spellStart"/>
      <w:r w:rsidRPr="00DB3768">
        <w:rPr>
          <w:rFonts w:eastAsiaTheme="minorEastAsia"/>
          <w:szCs w:val="28"/>
          <w:lang w:eastAsia="en-US"/>
        </w:rPr>
        <w:t>dB</w:t>
      </w:r>
      <w:proofErr w:type="spellEnd"/>
      <w:r w:rsidRPr="00DB3768">
        <w:rPr>
          <w:rFonts w:eastAsiaTheme="minorEastAsia"/>
          <w:szCs w:val="28"/>
          <w:lang w:eastAsia="en-US"/>
        </w:rPr>
        <w:t>),</w:t>
      </w:r>
    </w:p>
    <w:p w14:paraId="40C075D2" w14:textId="7BB66274" w:rsidR="00BF532A" w:rsidRPr="00DB3768" w:rsidDel="00DB3768" w:rsidRDefault="00BF532A" w:rsidP="00DB3768">
      <w:pPr>
        <w:jc w:val="both"/>
        <w:rPr>
          <w:del w:id="21" w:author="Inese Lismane" w:date="2023-06-30T13:13:00Z"/>
          <w:rFonts w:eastAsiaTheme="minorHAnsi"/>
          <w:szCs w:val="28"/>
          <w:lang w:eastAsia="en-US"/>
        </w:rPr>
      </w:pPr>
      <w:r w:rsidRPr="00DB3768">
        <w:rPr>
          <w:rFonts w:eastAsiaTheme="minorEastAsia"/>
          <w:szCs w:val="28"/>
          <w:lang w:eastAsia="en-US"/>
        </w:rPr>
        <w:t>-</w:t>
      </w:r>
      <w:proofErr w:type="spellStart"/>
      <w:r w:rsidRPr="00DB3768">
        <w:rPr>
          <w:rFonts w:eastAsiaTheme="minorEastAsia"/>
          <w:i/>
          <w:iCs/>
          <w:szCs w:val="28"/>
          <w:lang w:eastAsia="en-US"/>
        </w:rPr>
        <w:t>n</w:t>
      </w:r>
      <w:r w:rsidRPr="00DB3768">
        <w:rPr>
          <w:rFonts w:eastAsiaTheme="minorEastAsia"/>
          <w:i/>
          <w:iCs/>
          <w:szCs w:val="28"/>
          <w:vertAlign w:val="subscript"/>
          <w:lang w:eastAsia="en-US"/>
        </w:rPr>
        <w:t>j</w:t>
      </w:r>
      <w:proofErr w:type="spellEnd"/>
      <w:r w:rsidRPr="00DB3768">
        <w:rPr>
          <w:rFonts w:eastAsiaTheme="minorEastAsia"/>
          <w:szCs w:val="28"/>
          <w:lang w:eastAsia="en-US"/>
        </w:rPr>
        <w:t xml:space="preserve"> ir </w:t>
      </w:r>
      <w:r w:rsidRPr="00DB3768">
        <w:rPr>
          <w:rFonts w:eastAsiaTheme="minorEastAsia"/>
          <w:i/>
          <w:iCs/>
          <w:szCs w:val="28"/>
          <w:lang w:eastAsia="en-US"/>
        </w:rPr>
        <w:t>j</w:t>
      </w:r>
      <w:r w:rsidRPr="00DB3768">
        <w:rPr>
          <w:rFonts w:eastAsiaTheme="minorEastAsia"/>
          <w:szCs w:val="28"/>
          <w:lang w:eastAsia="en-US"/>
        </w:rPr>
        <w:t xml:space="preserve"> joslas iedarbībai pakļauto cilvēku skaits.</w:t>
      </w:r>
      <w:ins w:id="22" w:author="Inese Lismane" w:date="2023-06-30T13:13:00Z">
        <w:r w:rsidR="00DB3768" w:rsidRPr="001472E9">
          <w:rPr>
            <w:szCs w:val="28"/>
          </w:rPr>
          <w:t>"</w:t>
        </w:r>
      </w:ins>
    </w:p>
    <w:p w14:paraId="3274E304" w14:textId="3C65ADAE" w:rsidR="00BF532A" w:rsidRPr="00DB3768" w:rsidDel="00DB3768" w:rsidRDefault="00BF532A" w:rsidP="00DB3768">
      <w:pPr>
        <w:jc w:val="both"/>
        <w:rPr>
          <w:del w:id="23" w:author="Inese Lismane" w:date="2023-06-30T13:13:00Z"/>
          <w:rFonts w:eastAsiaTheme="minorHAnsi"/>
          <w:szCs w:val="28"/>
          <w:lang w:eastAsia="en-US"/>
        </w:rPr>
      </w:pPr>
    </w:p>
    <w:p w14:paraId="4935CF3E" w14:textId="77777777" w:rsidR="00BF532A" w:rsidRPr="00DB3768" w:rsidRDefault="00BF532A" w:rsidP="00DB3768">
      <w:pPr>
        <w:jc w:val="both"/>
        <w:rPr>
          <w:rFonts w:eastAsiaTheme="minorHAnsi"/>
          <w:szCs w:val="28"/>
          <w:lang w:eastAsia="en-US"/>
        </w:rPr>
      </w:pPr>
    </w:p>
    <w:sectPr w:rsidR="00BF532A" w:rsidRPr="00DB3768" w:rsidSect="00DB3768">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81"/>
      <w:sectPrChange w:id="37" w:author="Inese Lismane" w:date="2023-06-30T13:14:00Z">
        <w:sectPr w:rsidR="00BF532A" w:rsidRPr="00DB3768" w:rsidSect="00DB3768">
          <w:pgMar w:top="1418" w:right="1134" w:bottom="1134" w:left="1701" w:header="709" w:footer="709" w:gutter="0"/>
          <w:titlePg w:val="0"/>
          <w:docGrid w:linePitch="36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508DA" w14:textId="77777777" w:rsidR="00BC3D6B" w:rsidRDefault="00BC3D6B" w:rsidP="004C48F4">
      <w:r>
        <w:separator/>
      </w:r>
    </w:p>
  </w:endnote>
  <w:endnote w:type="continuationSeparator" w:id="0">
    <w:p w14:paraId="00BE965E" w14:textId="77777777" w:rsidR="00BC3D6B" w:rsidRDefault="00BC3D6B" w:rsidP="004C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E760" w14:textId="77777777" w:rsidR="00DB3768" w:rsidRDefault="00DB37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DBC7" w14:textId="3BC01730" w:rsidR="001D2B57" w:rsidRPr="00DB3768" w:rsidRDefault="00DB3768" w:rsidP="001D2B57">
    <w:pPr>
      <w:pStyle w:val="Footer"/>
    </w:pPr>
    <w:ins w:id="33" w:author="Inese Lismane" w:date="2023-06-30T13:14:00Z">
      <w:r w:rsidRPr="00D449BC">
        <w:rPr>
          <w:sz w:val="16"/>
          <w:szCs w:val="16"/>
          <w:lang w:val="lv-LV"/>
        </w:rPr>
        <w:t>N1393_3p2</w:t>
      </w:r>
      <w:r>
        <w:rPr>
          <w:sz w:val="16"/>
          <w:szCs w:val="16"/>
          <w:lang w:val="lv-LV"/>
        </w:rPr>
        <w:t>_VARAM</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52DB" w14:textId="232938DD" w:rsidR="001D2B57" w:rsidRPr="00DB3768" w:rsidRDefault="00DB3768">
    <w:pPr>
      <w:pStyle w:val="Footer"/>
    </w:pPr>
    <w:ins w:id="36" w:author="Inese Lismane" w:date="2023-06-30T13:14:00Z">
      <w:r w:rsidRPr="00D449BC">
        <w:rPr>
          <w:sz w:val="16"/>
          <w:szCs w:val="16"/>
          <w:lang w:val="lv-LV"/>
        </w:rPr>
        <w:t>N1393_3p2</w:t>
      </w:r>
      <w:r>
        <w:rPr>
          <w:sz w:val="16"/>
          <w:szCs w:val="16"/>
          <w:lang w:val="lv-LV"/>
        </w:rPr>
        <w:t>_VARAM</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7E884" w14:textId="77777777" w:rsidR="00BC3D6B" w:rsidRDefault="00BC3D6B" w:rsidP="004C48F4">
      <w:r>
        <w:separator/>
      </w:r>
    </w:p>
  </w:footnote>
  <w:footnote w:type="continuationSeparator" w:id="0">
    <w:p w14:paraId="5814BD3F" w14:textId="77777777" w:rsidR="00BC3D6B" w:rsidRDefault="00BC3D6B" w:rsidP="004C4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F85D" w14:textId="77777777" w:rsidR="00DB3768" w:rsidRDefault="00DB3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24" w:author="Inese Lismane" w:date="2023-06-30T13:14:00Z"/>
  <w:sdt>
    <w:sdtPr>
      <w:id w:val="778309196"/>
      <w:docPartObj>
        <w:docPartGallery w:val="Page Numbers (Top of Page)"/>
        <w:docPartUnique/>
      </w:docPartObj>
    </w:sdtPr>
    <w:sdtEndPr>
      <w:rPr>
        <w:noProof/>
      </w:rPr>
    </w:sdtEndPr>
    <w:sdtContent>
      <w:customXmlInsRangeEnd w:id="24"/>
      <w:p w14:paraId="5824B176" w14:textId="12CB2AB8" w:rsidR="00DB3768" w:rsidRDefault="00DB3768">
        <w:pPr>
          <w:pStyle w:val="Header"/>
          <w:jc w:val="center"/>
          <w:rPr>
            <w:ins w:id="25" w:author="Inese Lismane" w:date="2023-06-30T13:14:00Z"/>
          </w:rPr>
        </w:pPr>
        <w:ins w:id="26" w:author="Inese Lismane" w:date="2023-06-30T13:14:00Z">
          <w:r w:rsidRPr="00DB3768">
            <w:rPr>
              <w:sz w:val="24"/>
              <w:szCs w:val="18"/>
              <w:rPrChange w:id="27" w:author="Inese Lismane" w:date="2023-06-30T13:14:00Z">
                <w:rPr/>
              </w:rPrChange>
            </w:rPr>
            <w:fldChar w:fldCharType="begin"/>
          </w:r>
          <w:r w:rsidRPr="00DB3768">
            <w:rPr>
              <w:sz w:val="24"/>
              <w:szCs w:val="18"/>
              <w:rPrChange w:id="28" w:author="Inese Lismane" w:date="2023-06-30T13:14:00Z">
                <w:rPr/>
              </w:rPrChange>
            </w:rPr>
            <w:instrText xml:space="preserve"> PAGE   \* MERGEFORMAT </w:instrText>
          </w:r>
          <w:r w:rsidRPr="00DB3768">
            <w:rPr>
              <w:sz w:val="24"/>
              <w:szCs w:val="18"/>
              <w:rPrChange w:id="29" w:author="Inese Lismane" w:date="2023-06-30T13:14:00Z">
                <w:rPr/>
              </w:rPrChange>
            </w:rPr>
            <w:fldChar w:fldCharType="separate"/>
          </w:r>
          <w:r w:rsidRPr="00DB3768">
            <w:rPr>
              <w:noProof/>
              <w:sz w:val="24"/>
              <w:szCs w:val="18"/>
              <w:rPrChange w:id="30" w:author="Inese Lismane" w:date="2023-06-30T13:14:00Z">
                <w:rPr>
                  <w:noProof/>
                </w:rPr>
              </w:rPrChange>
            </w:rPr>
            <w:t>2</w:t>
          </w:r>
          <w:r w:rsidRPr="00DB3768">
            <w:rPr>
              <w:noProof/>
              <w:sz w:val="24"/>
              <w:szCs w:val="18"/>
              <w:rPrChange w:id="31" w:author="Inese Lismane" w:date="2023-06-30T13:14:00Z">
                <w:rPr>
                  <w:noProof/>
                </w:rPr>
              </w:rPrChange>
            </w:rPr>
            <w:fldChar w:fldCharType="end"/>
          </w:r>
        </w:ins>
      </w:p>
      <w:customXmlInsRangeStart w:id="32" w:author="Inese Lismane" w:date="2023-06-30T13:14:00Z"/>
    </w:sdtContent>
  </w:sdt>
  <w:customXmlInsRangeEnd w:id="32"/>
  <w:p w14:paraId="04A70DC0" w14:textId="42BDA00C" w:rsidR="00BA6A04" w:rsidRPr="00DB3768" w:rsidRDefault="00BA6A04" w:rsidP="001D2B5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D9E9" w14:textId="36A5F23C" w:rsidR="00DB3768" w:rsidRDefault="00DB3768" w:rsidP="00DB3768">
    <w:pPr>
      <w:pStyle w:val="Header"/>
      <w:jc w:val="right"/>
      <w:pPrChange w:id="34" w:author="Inese Lismane" w:date="2023-06-30T13:16:00Z">
        <w:pPr>
          <w:pStyle w:val="Header"/>
        </w:pPr>
      </w:pPrChange>
    </w:pPr>
    <w:ins w:id="35" w:author="Inese Lismane" w:date="2023-06-30T13:16:00Z">
      <w:r>
        <w:t>Vides aizsardzības un reģionālās attīstības ministrijas iesniegtajā redakcijā</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D99"/>
    <w:multiLevelType w:val="hybridMultilevel"/>
    <w:tmpl w:val="515476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B433EE"/>
    <w:multiLevelType w:val="hybridMultilevel"/>
    <w:tmpl w:val="480A12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13397E"/>
    <w:multiLevelType w:val="hybridMultilevel"/>
    <w:tmpl w:val="6FF6B3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8485910">
    <w:abstractNumId w:val="0"/>
  </w:num>
  <w:num w:numId="2" w16cid:durableId="159539485">
    <w:abstractNumId w:val="2"/>
  </w:num>
  <w:num w:numId="3" w16cid:durableId="65923947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ese Lismane">
    <w15:presenceInfo w15:providerId="None" w15:userId="Inese Lisma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41"/>
    <w:rsid w:val="00022E89"/>
    <w:rsid w:val="00024728"/>
    <w:rsid w:val="00060B2A"/>
    <w:rsid w:val="000657C7"/>
    <w:rsid w:val="00066FE3"/>
    <w:rsid w:val="00092F6E"/>
    <w:rsid w:val="00094426"/>
    <w:rsid w:val="00097A1C"/>
    <w:rsid w:val="000A42CB"/>
    <w:rsid w:val="000B0BF4"/>
    <w:rsid w:val="000B2FB6"/>
    <w:rsid w:val="000C2B29"/>
    <w:rsid w:val="000E1241"/>
    <w:rsid w:val="0010031C"/>
    <w:rsid w:val="001358B5"/>
    <w:rsid w:val="00154BA7"/>
    <w:rsid w:val="001604FF"/>
    <w:rsid w:val="00166FB0"/>
    <w:rsid w:val="00190FF2"/>
    <w:rsid w:val="001A7DB7"/>
    <w:rsid w:val="001C0AB1"/>
    <w:rsid w:val="001D2B57"/>
    <w:rsid w:val="001E0D7F"/>
    <w:rsid w:val="001F031A"/>
    <w:rsid w:val="00203FC4"/>
    <w:rsid w:val="00225EC4"/>
    <w:rsid w:val="00264123"/>
    <w:rsid w:val="002706C5"/>
    <w:rsid w:val="002B1E0A"/>
    <w:rsid w:val="002C2ED5"/>
    <w:rsid w:val="002C2FBA"/>
    <w:rsid w:val="002D4078"/>
    <w:rsid w:val="002E6EDA"/>
    <w:rsid w:val="002F33A6"/>
    <w:rsid w:val="002F72B2"/>
    <w:rsid w:val="00303ADA"/>
    <w:rsid w:val="003368CF"/>
    <w:rsid w:val="00380AA1"/>
    <w:rsid w:val="00385F2E"/>
    <w:rsid w:val="003B1D7B"/>
    <w:rsid w:val="003C01A3"/>
    <w:rsid w:val="003D3DA6"/>
    <w:rsid w:val="00410A77"/>
    <w:rsid w:val="004C48F4"/>
    <w:rsid w:val="004D56BF"/>
    <w:rsid w:val="004F1C9D"/>
    <w:rsid w:val="00506898"/>
    <w:rsid w:val="0052469D"/>
    <w:rsid w:val="005317A9"/>
    <w:rsid w:val="00565DFD"/>
    <w:rsid w:val="0057534B"/>
    <w:rsid w:val="005841EF"/>
    <w:rsid w:val="00587BA2"/>
    <w:rsid w:val="005A7FA8"/>
    <w:rsid w:val="005F12C8"/>
    <w:rsid w:val="005F5475"/>
    <w:rsid w:val="00603798"/>
    <w:rsid w:val="00612984"/>
    <w:rsid w:val="00645127"/>
    <w:rsid w:val="00653141"/>
    <w:rsid w:val="006776F9"/>
    <w:rsid w:val="00685DE6"/>
    <w:rsid w:val="00685FA9"/>
    <w:rsid w:val="006A40CE"/>
    <w:rsid w:val="006A513C"/>
    <w:rsid w:val="006B320A"/>
    <w:rsid w:val="00715FCD"/>
    <w:rsid w:val="0074220D"/>
    <w:rsid w:val="007613A8"/>
    <w:rsid w:val="007A1208"/>
    <w:rsid w:val="007C6E07"/>
    <w:rsid w:val="007E001A"/>
    <w:rsid w:val="007F054E"/>
    <w:rsid w:val="008341E2"/>
    <w:rsid w:val="00865FB2"/>
    <w:rsid w:val="0087318A"/>
    <w:rsid w:val="008B12BE"/>
    <w:rsid w:val="008B5D19"/>
    <w:rsid w:val="008C05AA"/>
    <w:rsid w:val="008E45FD"/>
    <w:rsid w:val="008F256A"/>
    <w:rsid w:val="008F4E44"/>
    <w:rsid w:val="009210C0"/>
    <w:rsid w:val="00921231"/>
    <w:rsid w:val="00936588"/>
    <w:rsid w:val="00936DB5"/>
    <w:rsid w:val="00956AA2"/>
    <w:rsid w:val="00965FD3"/>
    <w:rsid w:val="00967438"/>
    <w:rsid w:val="0096775E"/>
    <w:rsid w:val="009C32BD"/>
    <w:rsid w:val="009F0A67"/>
    <w:rsid w:val="009F0D0D"/>
    <w:rsid w:val="00A318BE"/>
    <w:rsid w:val="00A362A9"/>
    <w:rsid w:val="00A501E5"/>
    <w:rsid w:val="00A94DBD"/>
    <w:rsid w:val="00A967A2"/>
    <w:rsid w:val="00AA37D7"/>
    <w:rsid w:val="00AB4019"/>
    <w:rsid w:val="00AC0DEE"/>
    <w:rsid w:val="00AF2C62"/>
    <w:rsid w:val="00B00542"/>
    <w:rsid w:val="00B024A8"/>
    <w:rsid w:val="00B11A16"/>
    <w:rsid w:val="00B34145"/>
    <w:rsid w:val="00B36F78"/>
    <w:rsid w:val="00B4050E"/>
    <w:rsid w:val="00B5039C"/>
    <w:rsid w:val="00B85FBC"/>
    <w:rsid w:val="00B87FC8"/>
    <w:rsid w:val="00B900D6"/>
    <w:rsid w:val="00B96468"/>
    <w:rsid w:val="00BA6A04"/>
    <w:rsid w:val="00BB5931"/>
    <w:rsid w:val="00BC3D6B"/>
    <w:rsid w:val="00BE4E9E"/>
    <w:rsid w:val="00BE6BD6"/>
    <w:rsid w:val="00BF1149"/>
    <w:rsid w:val="00BF4281"/>
    <w:rsid w:val="00BF532A"/>
    <w:rsid w:val="00C02BF0"/>
    <w:rsid w:val="00C7325A"/>
    <w:rsid w:val="00CB1D2E"/>
    <w:rsid w:val="00CD1950"/>
    <w:rsid w:val="00D05AF6"/>
    <w:rsid w:val="00D50730"/>
    <w:rsid w:val="00D71A80"/>
    <w:rsid w:val="00D83E83"/>
    <w:rsid w:val="00DB3768"/>
    <w:rsid w:val="00DC2F99"/>
    <w:rsid w:val="00E00A51"/>
    <w:rsid w:val="00E056A2"/>
    <w:rsid w:val="00E407E0"/>
    <w:rsid w:val="00ED7E91"/>
    <w:rsid w:val="00F14E1A"/>
    <w:rsid w:val="00F25B19"/>
    <w:rsid w:val="00FD2E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018B"/>
  <w15:chartTrackingRefBased/>
  <w15:docId w15:val="{2E3F8BEB-90A2-4FCC-BA1B-648B3562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241"/>
    <w:rPr>
      <w:rFonts w:ascii="Times New Roman" w:eastAsia="Times New Roman" w:hAnsi="Times New Roman"/>
      <w:sz w:val="28"/>
    </w:rPr>
  </w:style>
  <w:style w:type="paragraph" w:styleId="Heading4">
    <w:name w:val="heading 4"/>
    <w:basedOn w:val="Normal"/>
    <w:next w:val="Normal"/>
    <w:link w:val="Heading4Char"/>
    <w:qFormat/>
    <w:rsid w:val="004C48F4"/>
    <w:pPr>
      <w:keepNext/>
      <w:spacing w:before="240" w:after="60"/>
      <w:outlineLvl w:val="3"/>
    </w:pPr>
    <w:rPr>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E1241"/>
    <w:pPr>
      <w:spacing w:before="75" w:after="75"/>
      <w:ind w:firstLine="375"/>
      <w:jc w:val="both"/>
    </w:pPr>
    <w:rPr>
      <w:sz w:val="24"/>
      <w:szCs w:val="24"/>
    </w:rPr>
  </w:style>
  <w:style w:type="paragraph" w:customStyle="1" w:styleId="naislab">
    <w:name w:val="naislab"/>
    <w:basedOn w:val="Normal"/>
    <w:rsid w:val="000E1241"/>
    <w:pPr>
      <w:spacing w:before="75" w:after="75"/>
      <w:jc w:val="right"/>
    </w:pPr>
    <w:rPr>
      <w:sz w:val="24"/>
      <w:szCs w:val="24"/>
    </w:rPr>
  </w:style>
  <w:style w:type="paragraph" w:styleId="CommentText">
    <w:name w:val="annotation text"/>
    <w:basedOn w:val="Normal"/>
    <w:link w:val="CommentTextChar"/>
    <w:semiHidden/>
    <w:rsid w:val="000E1241"/>
    <w:rPr>
      <w:sz w:val="20"/>
      <w:lang w:val="x-none"/>
    </w:rPr>
  </w:style>
  <w:style w:type="character" w:customStyle="1" w:styleId="CommentTextChar">
    <w:name w:val="Comment Text Char"/>
    <w:link w:val="CommentText"/>
    <w:semiHidden/>
    <w:rsid w:val="000E1241"/>
    <w:rPr>
      <w:rFonts w:ascii="Times New Roman" w:eastAsia="Times New Roman" w:hAnsi="Times New Roman" w:cs="Times New Roman"/>
      <w:sz w:val="20"/>
      <w:szCs w:val="20"/>
      <w:lang w:eastAsia="lv-LV"/>
    </w:rPr>
  </w:style>
  <w:style w:type="paragraph" w:customStyle="1" w:styleId="tv2121">
    <w:name w:val="tv2121"/>
    <w:basedOn w:val="Normal"/>
    <w:rsid w:val="00094426"/>
    <w:pPr>
      <w:spacing w:before="400" w:line="360" w:lineRule="auto"/>
      <w:jc w:val="center"/>
    </w:pPr>
    <w:rPr>
      <w:rFonts w:ascii="Verdana" w:hAnsi="Verdana"/>
      <w:b/>
      <w:bCs/>
      <w:sz w:val="20"/>
    </w:rPr>
  </w:style>
  <w:style w:type="paragraph" w:customStyle="1" w:styleId="tv2131">
    <w:name w:val="tv2131"/>
    <w:basedOn w:val="Normal"/>
    <w:rsid w:val="00094426"/>
    <w:pPr>
      <w:spacing w:before="240" w:line="360" w:lineRule="auto"/>
      <w:ind w:firstLine="300"/>
      <w:jc w:val="both"/>
    </w:pPr>
    <w:rPr>
      <w:rFonts w:ascii="Verdana" w:hAnsi="Verdana"/>
      <w:sz w:val="18"/>
      <w:szCs w:val="18"/>
    </w:rPr>
  </w:style>
  <w:style w:type="paragraph" w:customStyle="1" w:styleId="tv2181">
    <w:name w:val="tv2181"/>
    <w:basedOn w:val="Normal"/>
    <w:rsid w:val="00094426"/>
    <w:pPr>
      <w:pBdr>
        <w:top w:val="single" w:sz="8" w:space="28" w:color="000000"/>
      </w:pBdr>
      <w:spacing w:before="480" w:line="360" w:lineRule="auto"/>
      <w:ind w:firstLine="300"/>
      <w:jc w:val="right"/>
    </w:pPr>
    <w:rPr>
      <w:rFonts w:ascii="Verdana" w:hAnsi="Verdana"/>
      <w:sz w:val="18"/>
      <w:szCs w:val="18"/>
    </w:rPr>
  </w:style>
  <w:style w:type="paragraph" w:customStyle="1" w:styleId="tvhtml1">
    <w:name w:val="tv_html1"/>
    <w:basedOn w:val="Normal"/>
    <w:rsid w:val="00094426"/>
    <w:pPr>
      <w:spacing w:before="100" w:beforeAutospacing="1" w:after="100" w:afterAutospacing="1" w:line="360" w:lineRule="auto"/>
    </w:pPr>
    <w:rPr>
      <w:rFonts w:ascii="Verdana" w:hAnsi="Verdana"/>
      <w:sz w:val="18"/>
      <w:szCs w:val="18"/>
    </w:rPr>
  </w:style>
  <w:style w:type="paragraph" w:customStyle="1" w:styleId="tvhtml3">
    <w:name w:val="tv_html3"/>
    <w:basedOn w:val="Normal"/>
    <w:rsid w:val="00094426"/>
    <w:pPr>
      <w:spacing w:before="100" w:beforeAutospacing="1" w:line="360" w:lineRule="auto"/>
    </w:pPr>
    <w:rPr>
      <w:rFonts w:ascii="Verdana" w:hAnsi="Verdana"/>
      <w:sz w:val="18"/>
      <w:szCs w:val="18"/>
    </w:rPr>
  </w:style>
  <w:style w:type="character" w:customStyle="1" w:styleId="Heading4Char">
    <w:name w:val="Heading 4 Char"/>
    <w:link w:val="Heading4"/>
    <w:rsid w:val="004C48F4"/>
    <w:rPr>
      <w:rFonts w:ascii="Times New Roman" w:eastAsia="Times New Roman" w:hAnsi="Times New Roman"/>
      <w:b/>
      <w:bCs/>
      <w:sz w:val="28"/>
      <w:szCs w:val="28"/>
    </w:rPr>
  </w:style>
  <w:style w:type="character" w:styleId="Hyperlink">
    <w:name w:val="Hyperlink"/>
    <w:rsid w:val="004C48F4"/>
    <w:rPr>
      <w:color w:val="0000FF"/>
      <w:u w:val="single"/>
    </w:rPr>
  </w:style>
  <w:style w:type="paragraph" w:styleId="Header">
    <w:name w:val="header"/>
    <w:basedOn w:val="Normal"/>
    <w:link w:val="HeaderChar"/>
    <w:uiPriority w:val="99"/>
    <w:unhideWhenUsed/>
    <w:rsid w:val="004C48F4"/>
    <w:pPr>
      <w:tabs>
        <w:tab w:val="center" w:pos="4153"/>
        <w:tab w:val="right" w:pos="8306"/>
      </w:tabs>
    </w:pPr>
    <w:rPr>
      <w:lang w:val="x-none" w:eastAsia="x-none"/>
    </w:rPr>
  </w:style>
  <w:style w:type="character" w:customStyle="1" w:styleId="HeaderChar">
    <w:name w:val="Header Char"/>
    <w:link w:val="Header"/>
    <w:uiPriority w:val="99"/>
    <w:rsid w:val="004C48F4"/>
    <w:rPr>
      <w:rFonts w:ascii="Times New Roman" w:eastAsia="Times New Roman" w:hAnsi="Times New Roman"/>
      <w:sz w:val="28"/>
    </w:rPr>
  </w:style>
  <w:style w:type="paragraph" w:styleId="Footer">
    <w:name w:val="footer"/>
    <w:basedOn w:val="Normal"/>
    <w:link w:val="FooterChar"/>
    <w:uiPriority w:val="99"/>
    <w:unhideWhenUsed/>
    <w:rsid w:val="004C48F4"/>
    <w:pPr>
      <w:tabs>
        <w:tab w:val="center" w:pos="4153"/>
        <w:tab w:val="right" w:pos="8306"/>
      </w:tabs>
    </w:pPr>
    <w:rPr>
      <w:lang w:val="x-none" w:eastAsia="x-none"/>
    </w:rPr>
  </w:style>
  <w:style w:type="character" w:customStyle="1" w:styleId="FooterChar">
    <w:name w:val="Footer Char"/>
    <w:link w:val="Footer"/>
    <w:uiPriority w:val="99"/>
    <w:rsid w:val="004C48F4"/>
    <w:rPr>
      <w:rFonts w:ascii="Times New Roman" w:eastAsia="Times New Roman" w:hAnsi="Times New Roman"/>
      <w:sz w:val="28"/>
    </w:rPr>
  </w:style>
  <w:style w:type="paragraph" w:styleId="BalloonText">
    <w:name w:val="Balloon Text"/>
    <w:basedOn w:val="Normal"/>
    <w:link w:val="BalloonTextChar"/>
    <w:uiPriority w:val="99"/>
    <w:semiHidden/>
    <w:unhideWhenUsed/>
    <w:rsid w:val="004C48F4"/>
    <w:rPr>
      <w:rFonts w:ascii="Tahoma" w:hAnsi="Tahoma"/>
      <w:sz w:val="16"/>
      <w:szCs w:val="16"/>
      <w:lang w:val="x-none" w:eastAsia="x-none"/>
    </w:rPr>
  </w:style>
  <w:style w:type="character" w:customStyle="1" w:styleId="BalloonTextChar">
    <w:name w:val="Balloon Text Char"/>
    <w:link w:val="BalloonText"/>
    <w:uiPriority w:val="99"/>
    <w:semiHidden/>
    <w:rsid w:val="004C48F4"/>
    <w:rPr>
      <w:rFonts w:ascii="Tahoma" w:eastAsia="Times New Roman" w:hAnsi="Tahoma" w:cs="Tahoma"/>
      <w:sz w:val="16"/>
      <w:szCs w:val="16"/>
    </w:rPr>
  </w:style>
  <w:style w:type="paragraph" w:styleId="PlainText">
    <w:name w:val="Plain Text"/>
    <w:basedOn w:val="Normal"/>
    <w:link w:val="PlainTextChar"/>
    <w:uiPriority w:val="99"/>
    <w:unhideWhenUsed/>
    <w:rsid w:val="005F547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F5475"/>
    <w:rPr>
      <w:rFonts w:eastAsiaTheme="minorHAnsi" w:cstheme="minorBidi"/>
      <w:sz w:val="22"/>
      <w:szCs w:val="21"/>
      <w:lang w:eastAsia="en-US"/>
    </w:rPr>
  </w:style>
  <w:style w:type="paragraph" w:styleId="ListParagraph">
    <w:name w:val="List Paragraph"/>
    <w:basedOn w:val="Normal"/>
    <w:uiPriority w:val="34"/>
    <w:qFormat/>
    <w:rsid w:val="00D50730"/>
    <w:pPr>
      <w:ind w:left="720"/>
      <w:contextualSpacing/>
    </w:pPr>
  </w:style>
  <w:style w:type="paragraph" w:styleId="Revision">
    <w:name w:val="Revision"/>
    <w:hidden/>
    <w:uiPriority w:val="99"/>
    <w:semiHidden/>
    <w:rsid w:val="00B96468"/>
    <w:rPr>
      <w:rFonts w:ascii="Times New Roman" w:eastAsia="Times New Roman" w:hAnsi="Times New Roman"/>
      <w:sz w:val="28"/>
    </w:rPr>
  </w:style>
  <w:style w:type="character" w:customStyle="1" w:styleId="numbered-fieldnumber-numeral-digit">
    <w:name w:val="numbered-field__number-numeral-digit"/>
    <w:basedOn w:val="DefaultParagraphFont"/>
    <w:rsid w:val="004F1C9D"/>
  </w:style>
  <w:style w:type="character" w:customStyle="1" w:styleId="data-node--74cf9812-e138-47c6-8d05-750690cce041">
    <w:name w:val="data-node--74cf9812-e138-47c6-8d05-750690cce041"/>
    <w:basedOn w:val="DefaultParagraphFont"/>
    <w:rsid w:val="004F1C9D"/>
  </w:style>
  <w:style w:type="character" w:customStyle="1" w:styleId="data-node--190533fc-1768-44c3-a1d0-25fbdac655c4">
    <w:name w:val="data-node--190533fc-1768-44c3-a1d0-25fbdac655c4"/>
    <w:basedOn w:val="DefaultParagraphFont"/>
    <w:rsid w:val="004F1C9D"/>
  </w:style>
  <w:style w:type="character" w:customStyle="1" w:styleId="data-node--97b964bf-d252-4d9f-ac5f-d60ab094e203">
    <w:name w:val="data-node--97b964bf-d252-4d9f-ac5f-d60ab094e203"/>
    <w:basedOn w:val="DefaultParagraphFont"/>
    <w:rsid w:val="004F1C9D"/>
  </w:style>
  <w:style w:type="character" w:styleId="CommentReference">
    <w:name w:val="annotation reference"/>
    <w:basedOn w:val="DefaultParagraphFont"/>
    <w:uiPriority w:val="99"/>
    <w:semiHidden/>
    <w:unhideWhenUsed/>
    <w:rsid w:val="007E001A"/>
    <w:rPr>
      <w:sz w:val="16"/>
      <w:szCs w:val="16"/>
    </w:rPr>
  </w:style>
  <w:style w:type="paragraph" w:styleId="CommentSubject">
    <w:name w:val="annotation subject"/>
    <w:basedOn w:val="CommentText"/>
    <w:next w:val="CommentText"/>
    <w:link w:val="CommentSubjectChar"/>
    <w:uiPriority w:val="99"/>
    <w:semiHidden/>
    <w:unhideWhenUsed/>
    <w:rsid w:val="007E001A"/>
    <w:rPr>
      <w:b/>
      <w:bCs/>
      <w:lang w:val="lv-LV"/>
    </w:rPr>
  </w:style>
  <w:style w:type="character" w:customStyle="1" w:styleId="CommentSubjectChar">
    <w:name w:val="Comment Subject Char"/>
    <w:basedOn w:val="CommentTextChar"/>
    <w:link w:val="CommentSubject"/>
    <w:uiPriority w:val="99"/>
    <w:semiHidden/>
    <w:rsid w:val="007E001A"/>
    <w:rPr>
      <w:rFonts w:ascii="Times New Roman" w:eastAsia="Times New Roman" w:hAnsi="Times New Roman" w:cs="Times New Roman"/>
      <w:b/>
      <w:bCs/>
      <w:sz w:val="20"/>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91302">
      <w:bodyDiv w:val="1"/>
      <w:marLeft w:val="0"/>
      <w:marRight w:val="0"/>
      <w:marTop w:val="0"/>
      <w:marBottom w:val="0"/>
      <w:divBdr>
        <w:top w:val="none" w:sz="0" w:space="0" w:color="auto"/>
        <w:left w:val="none" w:sz="0" w:space="0" w:color="auto"/>
        <w:bottom w:val="none" w:sz="0" w:space="0" w:color="auto"/>
        <w:right w:val="none" w:sz="0" w:space="0" w:color="auto"/>
      </w:divBdr>
      <w:divsChild>
        <w:div w:id="1423380434">
          <w:marLeft w:val="0"/>
          <w:marRight w:val="0"/>
          <w:marTop w:val="0"/>
          <w:marBottom w:val="0"/>
          <w:divBdr>
            <w:top w:val="none" w:sz="0" w:space="0" w:color="auto"/>
            <w:left w:val="none" w:sz="0" w:space="0" w:color="auto"/>
            <w:bottom w:val="none" w:sz="0" w:space="0" w:color="auto"/>
            <w:right w:val="none" w:sz="0" w:space="0" w:color="auto"/>
          </w:divBdr>
        </w:div>
        <w:div w:id="1978662">
          <w:marLeft w:val="0"/>
          <w:marRight w:val="0"/>
          <w:marTop w:val="0"/>
          <w:marBottom w:val="0"/>
          <w:divBdr>
            <w:top w:val="none" w:sz="0" w:space="0" w:color="auto"/>
            <w:left w:val="none" w:sz="0" w:space="0" w:color="auto"/>
            <w:bottom w:val="none" w:sz="0" w:space="0" w:color="auto"/>
            <w:right w:val="none" w:sz="0" w:space="0" w:color="auto"/>
          </w:divBdr>
        </w:div>
        <w:div w:id="243757886">
          <w:marLeft w:val="0"/>
          <w:marRight w:val="0"/>
          <w:marTop w:val="0"/>
          <w:marBottom w:val="0"/>
          <w:divBdr>
            <w:top w:val="none" w:sz="0" w:space="0" w:color="auto"/>
            <w:left w:val="none" w:sz="0" w:space="0" w:color="auto"/>
            <w:bottom w:val="none" w:sz="0" w:space="0" w:color="auto"/>
            <w:right w:val="none" w:sz="0" w:space="0" w:color="auto"/>
          </w:divBdr>
        </w:div>
        <w:div w:id="817847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F05A8-86A1-4CA2-A3CA-253EF832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3051</Words>
  <Characters>1740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Links>
    <vt:vector size="12" baseType="variant">
      <vt:variant>
        <vt:i4>1835040</vt:i4>
      </vt:variant>
      <vt:variant>
        <vt:i4>6</vt:i4>
      </vt:variant>
      <vt:variant>
        <vt:i4>0</vt:i4>
      </vt:variant>
      <vt:variant>
        <vt:i4>5</vt:i4>
      </vt:variant>
      <vt:variant>
        <vt:lpwstr>mailto:dace.satrovska@varam.gov.lv</vt:lpwstr>
      </vt:variant>
      <vt:variant>
        <vt:lpwstr/>
      </vt:variant>
      <vt:variant>
        <vt:i4>7798910</vt:i4>
      </vt:variant>
      <vt:variant>
        <vt:i4>3</vt:i4>
      </vt:variant>
      <vt:variant>
        <vt:i4>0</vt:i4>
      </vt:variant>
      <vt:variant>
        <vt:i4>5</vt:i4>
      </vt:variant>
      <vt:variant>
        <vt:lpwstr>http://www.lvs.lv/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cp:lastModifiedBy>Inese Lismane</cp:lastModifiedBy>
  <cp:revision>3</cp:revision>
  <dcterms:created xsi:type="dcterms:W3CDTF">2023-06-30T10:11:00Z</dcterms:created>
  <dcterms:modified xsi:type="dcterms:W3CDTF">2023-06-30T10:16:00Z</dcterms:modified>
</cp:coreProperties>
</file>