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21EB5" w14:textId="3816309B" w:rsidR="00B666EE" w:rsidRPr="00B666EE" w:rsidRDefault="00B666EE" w:rsidP="00B666E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Cs/>
          <w:color w:val="333333"/>
          <w:sz w:val="28"/>
          <w:lang w:eastAsia="en-GB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lang w:eastAsia="en-GB"/>
        </w:rPr>
        <w:t>1. p</w:t>
      </w:r>
      <w:r w:rsidRPr="00B666EE">
        <w:rPr>
          <w:rFonts w:ascii="Times New Roman" w:eastAsia="Times New Roman" w:hAnsi="Times New Roman" w:cs="Times New Roman"/>
          <w:iCs/>
          <w:color w:val="333333"/>
          <w:sz w:val="28"/>
          <w:lang w:eastAsia="en-GB"/>
        </w:rPr>
        <w:t xml:space="preserve">ielikums </w:t>
      </w:r>
    </w:p>
    <w:p w14:paraId="4EA0DBB2" w14:textId="77777777" w:rsidR="00B666EE" w:rsidRPr="00B666EE" w:rsidRDefault="00B666EE" w:rsidP="00B666E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Cs/>
          <w:color w:val="333333"/>
          <w:sz w:val="28"/>
          <w:lang w:eastAsia="en-GB"/>
        </w:rPr>
      </w:pPr>
      <w:r w:rsidRPr="00B666EE">
        <w:rPr>
          <w:rFonts w:ascii="Times New Roman" w:eastAsia="Times New Roman" w:hAnsi="Times New Roman" w:cs="Times New Roman"/>
          <w:iCs/>
          <w:color w:val="333333"/>
          <w:sz w:val="28"/>
          <w:lang w:eastAsia="en-GB"/>
        </w:rPr>
        <w:t xml:space="preserve">Ministru kabineta </w:t>
      </w:r>
    </w:p>
    <w:p w14:paraId="0C19229E" w14:textId="77777777" w:rsidR="00B666EE" w:rsidRPr="00B666EE" w:rsidRDefault="00B666EE" w:rsidP="00B666E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Cs/>
          <w:color w:val="333333"/>
          <w:sz w:val="28"/>
          <w:lang w:eastAsia="en-GB"/>
        </w:rPr>
      </w:pPr>
      <w:r w:rsidRPr="00B666EE">
        <w:rPr>
          <w:rFonts w:ascii="Times New Roman" w:eastAsia="Times New Roman" w:hAnsi="Times New Roman" w:cs="Times New Roman"/>
          <w:iCs/>
          <w:color w:val="333333"/>
          <w:sz w:val="28"/>
          <w:lang w:eastAsia="en-GB"/>
        </w:rPr>
        <w:t>2025. gada 30. septembra</w:t>
      </w:r>
    </w:p>
    <w:p w14:paraId="3B51D0E7" w14:textId="77777777" w:rsidR="00B666EE" w:rsidRPr="00B666EE" w:rsidRDefault="00B666EE" w:rsidP="00B666E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Cs/>
          <w:color w:val="333333"/>
          <w:sz w:val="28"/>
          <w:lang w:eastAsia="en-GB"/>
        </w:rPr>
      </w:pPr>
      <w:r w:rsidRPr="00B666EE">
        <w:rPr>
          <w:rFonts w:ascii="Times New Roman" w:eastAsia="Times New Roman" w:hAnsi="Times New Roman" w:cs="Times New Roman"/>
          <w:iCs/>
          <w:color w:val="333333"/>
          <w:sz w:val="28"/>
          <w:lang w:eastAsia="en-GB"/>
        </w:rPr>
        <w:t xml:space="preserve">noteikumiem Nr. </w:t>
      </w:r>
      <w:r w:rsidRPr="00B666EE">
        <w:rPr>
          <w:rFonts w:ascii="Times New Roman" w:eastAsia="Times New Roman" w:hAnsi="Times New Roman" w:cs="Times New Roman"/>
          <w:iCs/>
          <w:color w:val="333333"/>
          <w:sz w:val="28"/>
          <w:lang w:eastAsia="en-GB"/>
        </w:rPr>
        <w:t>572</w:t>
      </w:r>
    </w:p>
    <w:p w14:paraId="374B590E" w14:textId="77777777" w:rsidR="00B666EE" w:rsidRDefault="00B666EE" w:rsidP="00DF630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</w:p>
    <w:p w14:paraId="5A1B8005" w14:textId="6EB52B4F" w:rsidR="00DF6307" w:rsidRPr="00BB6BD5" w:rsidRDefault="00B666EE" w:rsidP="00DF630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Times New Roman"/>
          <w:color w:val="333333"/>
          <w:sz w:val="28"/>
          <w:lang w:eastAsia="en-GB"/>
        </w:rPr>
        <w:t>"</w:t>
      </w:r>
      <w:r w:rsidR="00DF6307" w:rsidRPr="00BB6BD5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1. pielikums </w:t>
      </w:r>
    </w:p>
    <w:p w14:paraId="6C0B15D0" w14:textId="77777777" w:rsidR="00DF6307" w:rsidRPr="00BB6BD5" w:rsidRDefault="00DF6307" w:rsidP="00DF630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BB6BD5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0050C25B" w14:textId="77777777" w:rsidR="00DF6307" w:rsidRPr="00BB6BD5" w:rsidRDefault="00DF6307" w:rsidP="00DF6307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BB6BD5">
        <w:rPr>
          <w:rFonts w:ascii="Times New Roman" w:eastAsia="Times New Roman" w:hAnsi="Times New Roman" w:cs="Calibri"/>
          <w:color w:val="333333"/>
          <w:sz w:val="28"/>
          <w:lang w:eastAsia="en-GB"/>
        </w:rPr>
        <w:t>2025. gada 15. aprīļa</w:t>
      </w:r>
    </w:p>
    <w:p w14:paraId="353CBEDA" w14:textId="77777777" w:rsidR="00DF6307" w:rsidRPr="00BB6BD5" w:rsidRDefault="00DF6307" w:rsidP="00DF630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BB6BD5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BB6BD5">
        <w:rPr>
          <w:rFonts w:ascii="Times New Roman" w:eastAsia="Times New Roman" w:hAnsi="Times New Roman" w:cs="Calibri"/>
          <w:color w:val="333333"/>
          <w:sz w:val="28"/>
          <w:lang w:eastAsia="en-GB"/>
        </w:rPr>
        <w:t>Nr. 238</w:t>
      </w:r>
    </w:p>
    <w:p w14:paraId="1DE1E087" w14:textId="05E0FAFA" w:rsidR="0009466F" w:rsidRPr="00BB6BD5" w:rsidRDefault="0009466F" w:rsidP="00E8227B">
      <w:pPr>
        <w:spacing w:after="0"/>
        <w:jc w:val="right"/>
        <w:rPr>
          <w:rFonts w:ascii="Times New Roman" w:hAnsi="Times New Roman" w:cs="Times New Roman"/>
        </w:rPr>
      </w:pPr>
    </w:p>
    <w:p w14:paraId="7D6F53FC" w14:textId="6A70EFB0" w:rsidR="008469A2" w:rsidRPr="00BB6BD5" w:rsidRDefault="000A433F" w:rsidP="00577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BD5">
        <w:rPr>
          <w:rFonts w:ascii="Times New Roman" w:hAnsi="Times New Roman" w:cs="Times New Roman"/>
          <w:b/>
          <w:sz w:val="28"/>
          <w:szCs w:val="28"/>
        </w:rPr>
        <w:t>A</w:t>
      </w:r>
      <w:r w:rsidR="00E961E4" w:rsidRPr="00BB6BD5">
        <w:rPr>
          <w:rFonts w:ascii="Times New Roman" w:hAnsi="Times New Roman" w:cs="Times New Roman"/>
          <w:b/>
          <w:sz w:val="28"/>
          <w:szCs w:val="28"/>
        </w:rPr>
        <w:t>izkraukles</w:t>
      </w:r>
      <w:r w:rsidRPr="00BB6BD5">
        <w:rPr>
          <w:rFonts w:ascii="Times New Roman" w:hAnsi="Times New Roman" w:cs="Times New Roman"/>
          <w:b/>
          <w:sz w:val="28"/>
          <w:szCs w:val="28"/>
        </w:rPr>
        <w:t xml:space="preserve"> Profesionālā</w:t>
      </w:r>
      <w:r w:rsidR="00FA1245" w:rsidRPr="00BB6BD5">
        <w:rPr>
          <w:rFonts w:ascii="Times New Roman" w:hAnsi="Times New Roman" w:cs="Times New Roman"/>
          <w:b/>
          <w:sz w:val="28"/>
          <w:szCs w:val="28"/>
        </w:rPr>
        <w:t>s</w:t>
      </w:r>
      <w:r w:rsidR="00ED389E" w:rsidRPr="00BB6BD5">
        <w:rPr>
          <w:rFonts w:ascii="Times New Roman" w:hAnsi="Times New Roman" w:cs="Times New Roman"/>
          <w:b/>
          <w:sz w:val="28"/>
          <w:szCs w:val="28"/>
        </w:rPr>
        <w:t xml:space="preserve"> vidusskolas</w:t>
      </w:r>
      <w:r w:rsidR="00BB4A37" w:rsidRPr="00BB6B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69A2" w:rsidRPr="00BB6BD5">
        <w:rPr>
          <w:rFonts w:ascii="Times New Roman" w:hAnsi="Times New Roman" w:cs="Times New Roman"/>
          <w:b/>
          <w:sz w:val="28"/>
          <w:szCs w:val="28"/>
        </w:rPr>
        <w:t>maksas pakalpojumu cenrādis</w:t>
      </w:r>
    </w:p>
    <w:p w14:paraId="32F5EC8C" w14:textId="77777777" w:rsidR="008469A2" w:rsidRPr="00BB6BD5" w:rsidRDefault="008469A2" w:rsidP="008469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6BD5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817"/>
        <w:gridCol w:w="3431"/>
        <w:gridCol w:w="1701"/>
        <w:gridCol w:w="1276"/>
        <w:gridCol w:w="1134"/>
        <w:gridCol w:w="992"/>
      </w:tblGrid>
      <w:tr w:rsidR="008469A2" w:rsidRPr="00BB6BD5" w14:paraId="694A9F3E" w14:textId="77777777" w:rsidTr="00FA03E9">
        <w:tc>
          <w:tcPr>
            <w:tcW w:w="817" w:type="dxa"/>
            <w:vAlign w:val="center"/>
          </w:tcPr>
          <w:p w14:paraId="5F651CE8" w14:textId="6D5541B4" w:rsidR="00DF6307" w:rsidRPr="00BB6BD5" w:rsidRDefault="008469A2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BF351C" w:rsidRPr="00BB6BD5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809665" w14:textId="22EC5427" w:rsidR="008469A2" w:rsidRPr="00BB6BD5" w:rsidRDefault="008469A2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BF351C" w:rsidRPr="00BB6B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k.</w:t>
            </w:r>
          </w:p>
        </w:tc>
        <w:tc>
          <w:tcPr>
            <w:tcW w:w="3431" w:type="dxa"/>
            <w:vAlign w:val="center"/>
          </w:tcPr>
          <w:p w14:paraId="23166ADF" w14:textId="77777777" w:rsidR="008469A2" w:rsidRPr="00BB6BD5" w:rsidRDefault="008469A2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Pakalpojuma veids</w:t>
            </w:r>
          </w:p>
        </w:tc>
        <w:tc>
          <w:tcPr>
            <w:tcW w:w="1701" w:type="dxa"/>
            <w:vAlign w:val="center"/>
          </w:tcPr>
          <w:p w14:paraId="2E0EC01C" w14:textId="77777777" w:rsidR="008469A2" w:rsidRPr="00BB6BD5" w:rsidRDefault="008469A2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Mērvienība</w:t>
            </w:r>
          </w:p>
        </w:tc>
        <w:tc>
          <w:tcPr>
            <w:tcW w:w="1276" w:type="dxa"/>
            <w:vAlign w:val="center"/>
          </w:tcPr>
          <w:p w14:paraId="06ECB683" w14:textId="77777777" w:rsidR="008469A2" w:rsidRPr="00BB6BD5" w:rsidRDefault="00B806F4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Cena bez PVN (</w:t>
            </w:r>
            <w:r w:rsidRPr="00BB6BD5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="008469A2" w:rsidRPr="00BB6B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422265E1" w14:textId="7AC68BCD" w:rsidR="008469A2" w:rsidRPr="00BB6BD5" w:rsidRDefault="008469A2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PVN</w:t>
            </w:r>
          </w:p>
          <w:p w14:paraId="3CAB3B9C" w14:textId="77777777" w:rsidR="008469A2" w:rsidRPr="00BB6BD5" w:rsidRDefault="00B806F4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B6BD5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="008469A2" w:rsidRPr="00BB6B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101AA578" w14:textId="77777777" w:rsidR="008469A2" w:rsidRPr="00BB6BD5" w:rsidRDefault="00B806F4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Cena ar PVN (</w:t>
            </w:r>
            <w:r w:rsidRPr="00BB6BD5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="008469A2" w:rsidRPr="00BB6B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A2ADA" w:rsidRPr="00BB6BD5" w14:paraId="543EF9DF" w14:textId="77777777" w:rsidTr="00FA03E9">
        <w:tc>
          <w:tcPr>
            <w:tcW w:w="817" w:type="dxa"/>
          </w:tcPr>
          <w:p w14:paraId="6ECC05A2" w14:textId="77777777" w:rsidR="001A2ADA" w:rsidRPr="00BB6BD5" w:rsidRDefault="001A2ADA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34" w:type="dxa"/>
            <w:gridSpan w:val="5"/>
          </w:tcPr>
          <w:p w14:paraId="2400F836" w14:textId="3F7EB0CF" w:rsidR="001A2ADA" w:rsidRPr="00BB6BD5" w:rsidRDefault="00580F0D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Dienesta viesnīcas pakalpojumi</w:t>
            </w:r>
          </w:p>
        </w:tc>
      </w:tr>
      <w:tr w:rsidR="009543D2" w:rsidRPr="00BB6BD5" w14:paraId="6D11B4B3" w14:textId="77777777" w:rsidTr="00FA03E9">
        <w:tc>
          <w:tcPr>
            <w:tcW w:w="817" w:type="dxa"/>
          </w:tcPr>
          <w:p w14:paraId="31E03302" w14:textId="2516C1B1" w:rsidR="009543D2" w:rsidRPr="00BB6BD5" w:rsidRDefault="009543D2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31" w:type="dxa"/>
          </w:tcPr>
          <w:p w14:paraId="01119FB5" w14:textId="5E5ECB28" w:rsidR="009543D2" w:rsidRPr="00BB6BD5" w:rsidRDefault="009543D2" w:rsidP="00FA03E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dienesta viesnīcas maksa izglītojamiem</w:t>
            </w:r>
            <w:r w:rsidR="00FA03E9" w:rsidRPr="00BB6BD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1C289D47" w14:textId="2CF92B8B" w:rsidR="009543D2" w:rsidRPr="00BB6BD5" w:rsidRDefault="009D6C9E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543D2" w:rsidRPr="00BB6BD5">
              <w:rPr>
                <w:rFonts w:ascii="Times New Roman" w:hAnsi="Times New Roman" w:cs="Times New Roman"/>
                <w:sz w:val="24"/>
                <w:szCs w:val="24"/>
              </w:rPr>
              <w:t>iena gultas vieta mēnesī</w:t>
            </w:r>
          </w:p>
        </w:tc>
        <w:tc>
          <w:tcPr>
            <w:tcW w:w="1276" w:type="dxa"/>
          </w:tcPr>
          <w:p w14:paraId="5D265AF3" w14:textId="4F52C956" w:rsidR="009543D2" w:rsidRPr="00BB6BD5" w:rsidRDefault="007803C4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134" w:type="dxa"/>
          </w:tcPr>
          <w:p w14:paraId="237BFD6D" w14:textId="75A4939F" w:rsidR="009543D2" w:rsidRPr="00BB6BD5" w:rsidRDefault="009543D2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66B5F1FF" w14:textId="3602C262" w:rsidR="009543D2" w:rsidRPr="00BB6BD5" w:rsidRDefault="007803C4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9D6C9E" w:rsidRPr="00BB6BD5" w14:paraId="17F8CD07" w14:textId="77777777" w:rsidTr="00FA03E9">
        <w:tc>
          <w:tcPr>
            <w:tcW w:w="817" w:type="dxa"/>
          </w:tcPr>
          <w:p w14:paraId="20E8C49E" w14:textId="097DF2C5" w:rsidR="009D6C9E" w:rsidRPr="00BB6BD5" w:rsidRDefault="009D6C9E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534" w:type="dxa"/>
            <w:gridSpan w:val="5"/>
          </w:tcPr>
          <w:p w14:paraId="0922D2AC" w14:textId="24D36464" w:rsidR="009D6C9E" w:rsidRPr="00BB6BD5" w:rsidRDefault="009D6C9E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dienesta viesnīcas pakalpojumi darbiniekiem</w:t>
            </w:r>
          </w:p>
        </w:tc>
      </w:tr>
      <w:tr w:rsidR="004C0F2A" w:rsidRPr="00BB6BD5" w14:paraId="7486367B" w14:textId="77777777" w:rsidTr="00FA03E9">
        <w:tc>
          <w:tcPr>
            <w:tcW w:w="817" w:type="dxa"/>
          </w:tcPr>
          <w:p w14:paraId="3EDE5664" w14:textId="51842A61" w:rsidR="004C0F2A" w:rsidRPr="00BB6BD5" w:rsidRDefault="009D6C9E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3431" w:type="dxa"/>
          </w:tcPr>
          <w:p w14:paraId="72A513CA" w14:textId="45C02FA6" w:rsidR="004C0F2A" w:rsidRPr="00BB6BD5" w:rsidRDefault="007C746C" w:rsidP="00FA03E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D6C9E" w:rsidRPr="00BB6BD5">
              <w:rPr>
                <w:rFonts w:ascii="Times New Roman" w:hAnsi="Times New Roman" w:cs="Times New Roman"/>
                <w:sz w:val="24"/>
                <w:szCs w:val="24"/>
              </w:rPr>
              <w:t>ienesta viesnīcas maksa</w:t>
            </w:r>
            <w:r w:rsidR="00FA03E9" w:rsidRPr="00BB6BD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41F527F1" w14:textId="2A79C342" w:rsidR="004C0F2A" w:rsidRPr="00BB6BD5" w:rsidRDefault="009D6C9E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viena gultas vieta diennaktī</w:t>
            </w:r>
          </w:p>
        </w:tc>
        <w:tc>
          <w:tcPr>
            <w:tcW w:w="1276" w:type="dxa"/>
          </w:tcPr>
          <w:p w14:paraId="750A1041" w14:textId="31D7BE88" w:rsidR="004C0F2A" w:rsidRPr="00BB6BD5" w:rsidRDefault="006D421A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1134" w:type="dxa"/>
          </w:tcPr>
          <w:p w14:paraId="1E1E874D" w14:textId="09A82D39" w:rsidR="004C0F2A" w:rsidRPr="00BB6BD5" w:rsidRDefault="00C538E6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143947DA" w14:textId="50868DA3" w:rsidR="004C0F2A" w:rsidRPr="00BB6BD5" w:rsidRDefault="00C538E6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</w:tr>
      <w:tr w:rsidR="00CD72FC" w:rsidRPr="00BB6BD5" w14:paraId="7223DFC5" w14:textId="77777777" w:rsidTr="00FA03E9">
        <w:tc>
          <w:tcPr>
            <w:tcW w:w="817" w:type="dxa"/>
          </w:tcPr>
          <w:p w14:paraId="7B82592E" w14:textId="61C52853" w:rsidR="00CD72FC" w:rsidRPr="00BB6BD5" w:rsidRDefault="007C746C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3431" w:type="dxa"/>
          </w:tcPr>
          <w:p w14:paraId="52A426E1" w14:textId="78F0DAED" w:rsidR="00CD72FC" w:rsidRPr="00BB6BD5" w:rsidRDefault="007C746C" w:rsidP="00FA03E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dienesta viesnīcas maksa par labiekārtotu numuru</w:t>
            </w:r>
            <w:r w:rsidR="00FA03E9" w:rsidRPr="00BB6BD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7E74789A" w14:textId="64D34E55" w:rsidR="00CD72FC" w:rsidRPr="00BB6BD5" w:rsidRDefault="007C746C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viens numurs mēnesī</w:t>
            </w:r>
          </w:p>
        </w:tc>
        <w:tc>
          <w:tcPr>
            <w:tcW w:w="1276" w:type="dxa"/>
          </w:tcPr>
          <w:p w14:paraId="5543973E" w14:textId="474074DA" w:rsidR="00CD72FC" w:rsidRPr="00BB6BD5" w:rsidRDefault="007C746C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276,78</w:t>
            </w:r>
          </w:p>
        </w:tc>
        <w:tc>
          <w:tcPr>
            <w:tcW w:w="1134" w:type="dxa"/>
          </w:tcPr>
          <w:p w14:paraId="1D0E0390" w14:textId="13DBA7F8" w:rsidR="00CD72FC" w:rsidRPr="00BB6BD5" w:rsidRDefault="00C538E6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3DAB5D37" w14:textId="17C9F97F" w:rsidR="00CD72FC" w:rsidRPr="00BB6BD5" w:rsidRDefault="00C538E6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276,78</w:t>
            </w:r>
          </w:p>
        </w:tc>
      </w:tr>
      <w:tr w:rsidR="007C746C" w:rsidRPr="00BB6BD5" w14:paraId="3966F7B6" w14:textId="77777777" w:rsidTr="00FA03E9">
        <w:tc>
          <w:tcPr>
            <w:tcW w:w="817" w:type="dxa"/>
          </w:tcPr>
          <w:p w14:paraId="654C6BC5" w14:textId="03EAD5E6" w:rsidR="007C746C" w:rsidRPr="00BB6BD5" w:rsidRDefault="007C746C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8534" w:type="dxa"/>
            <w:gridSpan w:val="5"/>
          </w:tcPr>
          <w:p w14:paraId="61F61A97" w14:textId="595937FB" w:rsidR="007C746C" w:rsidRPr="00BB6BD5" w:rsidRDefault="007C746C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 xml:space="preserve">dienesta viesnīcas pakalpojumi citām personām </w:t>
            </w:r>
          </w:p>
        </w:tc>
      </w:tr>
      <w:tr w:rsidR="00CD72FC" w:rsidRPr="00BB6BD5" w14:paraId="476CD1B4" w14:textId="77777777" w:rsidTr="00FA03E9">
        <w:tc>
          <w:tcPr>
            <w:tcW w:w="817" w:type="dxa"/>
          </w:tcPr>
          <w:p w14:paraId="3E39C753" w14:textId="29FEBEBD" w:rsidR="00CD72FC" w:rsidRPr="00BB6BD5" w:rsidRDefault="007C746C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3431" w:type="dxa"/>
          </w:tcPr>
          <w:p w14:paraId="49A09C8F" w14:textId="7A171502" w:rsidR="00CD72FC" w:rsidRPr="00BB6BD5" w:rsidRDefault="007C746C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 xml:space="preserve">dienesta viesnīcas maksa vienai personai ilgāk par 3 </w:t>
            </w:r>
            <w:r w:rsidR="00FA03E9" w:rsidRPr="00BB6BD5">
              <w:rPr>
                <w:rFonts w:ascii="Times New Roman" w:hAnsi="Times New Roman" w:cs="Times New Roman"/>
                <w:sz w:val="24"/>
                <w:szCs w:val="24"/>
              </w:rPr>
              <w:t>dienām</w:t>
            </w:r>
            <w:r w:rsidR="00FA03E9" w:rsidRPr="00BB6BD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FA03E9" w:rsidRPr="00BB6B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31A2F8E2" w14:textId="1094EB58" w:rsidR="00CD72FC" w:rsidRPr="00BB6BD5" w:rsidRDefault="007C746C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viena gultas vieta diennaktī</w:t>
            </w:r>
          </w:p>
        </w:tc>
        <w:tc>
          <w:tcPr>
            <w:tcW w:w="1276" w:type="dxa"/>
          </w:tcPr>
          <w:p w14:paraId="5432D542" w14:textId="16E2B0EA" w:rsidR="00CD72FC" w:rsidRPr="00BB6BD5" w:rsidRDefault="007C746C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11,38</w:t>
            </w:r>
          </w:p>
        </w:tc>
        <w:tc>
          <w:tcPr>
            <w:tcW w:w="1134" w:type="dxa"/>
          </w:tcPr>
          <w:p w14:paraId="3D2C390A" w14:textId="628DF798" w:rsidR="00CD72FC" w:rsidRPr="00BB6BD5" w:rsidRDefault="007C746C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1,37</w:t>
            </w:r>
          </w:p>
        </w:tc>
        <w:tc>
          <w:tcPr>
            <w:tcW w:w="992" w:type="dxa"/>
          </w:tcPr>
          <w:p w14:paraId="64951C55" w14:textId="5558F9F7" w:rsidR="00CD72FC" w:rsidRPr="00BB6BD5" w:rsidRDefault="007C746C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12,75</w:t>
            </w:r>
          </w:p>
        </w:tc>
      </w:tr>
      <w:tr w:rsidR="00CD72FC" w:rsidRPr="00BB6BD5" w14:paraId="3E320732" w14:textId="77777777" w:rsidTr="00FA03E9">
        <w:tc>
          <w:tcPr>
            <w:tcW w:w="817" w:type="dxa"/>
          </w:tcPr>
          <w:p w14:paraId="34B5C4A7" w14:textId="3B69533A" w:rsidR="00CD72FC" w:rsidRPr="00BB6BD5" w:rsidRDefault="00CD72FC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746C" w:rsidRPr="00BB6BD5">
              <w:rPr>
                <w:rFonts w:ascii="Times New Roman" w:hAnsi="Times New Roman" w:cs="Times New Roman"/>
                <w:sz w:val="24"/>
                <w:szCs w:val="24"/>
              </w:rPr>
              <w:t>.3.2.</w:t>
            </w:r>
          </w:p>
        </w:tc>
        <w:tc>
          <w:tcPr>
            <w:tcW w:w="3431" w:type="dxa"/>
          </w:tcPr>
          <w:p w14:paraId="3C46017A" w14:textId="22E7F0C9" w:rsidR="00CD72FC" w:rsidRPr="00BB6BD5" w:rsidRDefault="00163AA8" w:rsidP="009200C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7C746C" w:rsidRPr="00BB6BD5">
              <w:rPr>
                <w:rFonts w:ascii="Times New Roman" w:hAnsi="Times New Roman" w:cs="Times New Roman"/>
                <w:sz w:val="24"/>
                <w:szCs w:val="24"/>
              </w:rPr>
              <w:t xml:space="preserve">ienesta viesnīcas maksa vienai personai </w:t>
            </w:r>
            <w:r w:rsidR="009200CA" w:rsidRPr="00BB6BD5">
              <w:rPr>
                <w:rFonts w:ascii="Times New Roman" w:hAnsi="Times New Roman" w:cs="Times New Roman"/>
                <w:sz w:val="24"/>
                <w:szCs w:val="24"/>
              </w:rPr>
              <w:t>līdz</w:t>
            </w:r>
            <w:r w:rsidR="007C746C" w:rsidRPr="00BB6BD5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r w:rsidR="00FA03E9" w:rsidRPr="00BB6BD5">
              <w:rPr>
                <w:rFonts w:ascii="Times New Roman" w:hAnsi="Times New Roman" w:cs="Times New Roman"/>
                <w:sz w:val="24"/>
                <w:szCs w:val="24"/>
              </w:rPr>
              <w:t>dienām</w:t>
            </w:r>
            <w:r w:rsidR="00FA03E9" w:rsidRPr="00BB6BD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</w:tcPr>
          <w:p w14:paraId="64B371BF" w14:textId="0D04BB93" w:rsidR="00CD72FC" w:rsidRPr="00BB6BD5" w:rsidRDefault="007C746C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viena gultas vieta diennaktī</w:t>
            </w:r>
          </w:p>
        </w:tc>
        <w:tc>
          <w:tcPr>
            <w:tcW w:w="1276" w:type="dxa"/>
          </w:tcPr>
          <w:p w14:paraId="531F90B7" w14:textId="7A85A5C3" w:rsidR="00CD72FC" w:rsidRPr="00BB6BD5" w:rsidRDefault="007C746C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12,67</w:t>
            </w:r>
          </w:p>
        </w:tc>
        <w:tc>
          <w:tcPr>
            <w:tcW w:w="1134" w:type="dxa"/>
          </w:tcPr>
          <w:p w14:paraId="7CFF9EA2" w14:textId="11733B8F" w:rsidR="00CD72FC" w:rsidRPr="00BB6BD5" w:rsidRDefault="007C746C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992" w:type="dxa"/>
          </w:tcPr>
          <w:p w14:paraId="7575AB1A" w14:textId="3FD2AB93" w:rsidR="00CD72FC" w:rsidRPr="00BB6BD5" w:rsidRDefault="007C746C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14,19</w:t>
            </w:r>
          </w:p>
        </w:tc>
      </w:tr>
      <w:tr w:rsidR="00CD72FC" w:rsidRPr="00BB6BD5" w14:paraId="42EFD0C4" w14:textId="77777777" w:rsidTr="00FA03E9">
        <w:tc>
          <w:tcPr>
            <w:tcW w:w="817" w:type="dxa"/>
          </w:tcPr>
          <w:p w14:paraId="204AE1A8" w14:textId="6DCF398C" w:rsidR="00CD72FC" w:rsidRPr="00BB6BD5" w:rsidRDefault="00BA10BB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1.3.3.</w:t>
            </w:r>
          </w:p>
        </w:tc>
        <w:tc>
          <w:tcPr>
            <w:tcW w:w="3431" w:type="dxa"/>
          </w:tcPr>
          <w:p w14:paraId="73BFB15C" w14:textId="53548D0D" w:rsidR="00CD72FC" w:rsidRPr="00BB6BD5" w:rsidRDefault="00DF3A41" w:rsidP="00FA03E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F3622C" w:rsidRPr="00BB6BD5">
              <w:rPr>
                <w:rFonts w:ascii="Times New Roman" w:hAnsi="Times New Roman" w:cs="Times New Roman"/>
                <w:sz w:val="24"/>
                <w:szCs w:val="24"/>
              </w:rPr>
              <w:t>ienesta viesnīcas maksa vienai personai par istabu 1</w:t>
            </w:r>
            <w:r w:rsidR="00F261BD" w:rsidRPr="00BB6B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622C" w:rsidRPr="00BB6BD5">
              <w:rPr>
                <w:rFonts w:ascii="Times New Roman" w:hAnsi="Times New Roman" w:cs="Times New Roman"/>
                <w:sz w:val="24"/>
                <w:szCs w:val="24"/>
              </w:rPr>
              <w:t xml:space="preserve"> stāvā (16</w:t>
            </w:r>
            <w:r w:rsidR="001C2D58" w:rsidRPr="00BB6B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3622C" w:rsidRPr="00BB6BD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FA03E9" w:rsidRPr="00BB6BD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F3622C" w:rsidRPr="00BB6B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A03E9" w:rsidRPr="00BB6BD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</w:tcPr>
          <w:p w14:paraId="1C0413A1" w14:textId="5EADEF8A" w:rsidR="00CD72FC" w:rsidRPr="00BB6BD5" w:rsidRDefault="00F3622C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viena istaba diennaktī</w:t>
            </w:r>
          </w:p>
        </w:tc>
        <w:tc>
          <w:tcPr>
            <w:tcW w:w="1276" w:type="dxa"/>
          </w:tcPr>
          <w:p w14:paraId="6371CF0B" w14:textId="1C8A74E9" w:rsidR="00CD72FC" w:rsidRPr="00BB6BD5" w:rsidRDefault="006D421A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21,63</w:t>
            </w:r>
          </w:p>
        </w:tc>
        <w:tc>
          <w:tcPr>
            <w:tcW w:w="1134" w:type="dxa"/>
          </w:tcPr>
          <w:p w14:paraId="2020C4BF" w14:textId="6DB418D1" w:rsidR="00CD72FC" w:rsidRPr="00BB6BD5" w:rsidRDefault="006D421A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2,60</w:t>
            </w:r>
          </w:p>
        </w:tc>
        <w:tc>
          <w:tcPr>
            <w:tcW w:w="992" w:type="dxa"/>
          </w:tcPr>
          <w:p w14:paraId="24288E82" w14:textId="3123C802" w:rsidR="00CD72FC" w:rsidRPr="00BB6BD5" w:rsidRDefault="006D421A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24,23</w:t>
            </w:r>
          </w:p>
        </w:tc>
      </w:tr>
      <w:tr w:rsidR="00CD72FC" w:rsidRPr="00BB6BD5" w14:paraId="382A9CCB" w14:textId="77777777" w:rsidTr="00FA03E9">
        <w:tc>
          <w:tcPr>
            <w:tcW w:w="817" w:type="dxa"/>
          </w:tcPr>
          <w:p w14:paraId="0528CA3F" w14:textId="13EEA484" w:rsidR="00CD72FC" w:rsidRPr="00BB6BD5" w:rsidRDefault="00CD72FC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F3A41" w:rsidRPr="00BB6BD5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3431" w:type="dxa"/>
          </w:tcPr>
          <w:p w14:paraId="08E37A9A" w14:textId="0B6888EA" w:rsidR="00CD72FC" w:rsidRPr="00BB6BD5" w:rsidRDefault="00DF3A41" w:rsidP="00FA03E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dienesta viesnīcas maksa vienai personai par istabu 1</w:t>
            </w:r>
            <w:r w:rsidR="00F261BD" w:rsidRPr="00BB6B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 xml:space="preserve"> stāvā (22</w:t>
            </w:r>
            <w:r w:rsidR="001C2D58" w:rsidRPr="00BB6B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FA03E9" w:rsidRPr="00BB6BD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A03E9" w:rsidRPr="00BB6BD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</w:tcPr>
          <w:p w14:paraId="19E323C4" w14:textId="6B10F657" w:rsidR="00CD72FC" w:rsidRPr="00BB6BD5" w:rsidRDefault="00DF3A41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viena istaba diennaktī</w:t>
            </w:r>
          </w:p>
        </w:tc>
        <w:tc>
          <w:tcPr>
            <w:tcW w:w="1276" w:type="dxa"/>
          </w:tcPr>
          <w:p w14:paraId="39DFC40F" w14:textId="64CF57B0" w:rsidR="00CD72FC" w:rsidRPr="00BB6BD5" w:rsidRDefault="006D421A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29,74</w:t>
            </w:r>
          </w:p>
        </w:tc>
        <w:tc>
          <w:tcPr>
            <w:tcW w:w="1134" w:type="dxa"/>
          </w:tcPr>
          <w:p w14:paraId="58715395" w14:textId="44593B65" w:rsidR="00CD72FC" w:rsidRPr="00BB6BD5" w:rsidRDefault="00DF3A41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3,57</w:t>
            </w:r>
          </w:p>
        </w:tc>
        <w:tc>
          <w:tcPr>
            <w:tcW w:w="992" w:type="dxa"/>
          </w:tcPr>
          <w:p w14:paraId="0EA056B2" w14:textId="4836F8EE" w:rsidR="00CD72FC" w:rsidRPr="00BB6BD5" w:rsidRDefault="006D421A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33,31</w:t>
            </w:r>
          </w:p>
        </w:tc>
      </w:tr>
      <w:tr w:rsidR="007803C4" w:rsidRPr="00BB6BD5" w14:paraId="0F8CBEBD" w14:textId="77777777" w:rsidTr="00FA03E9">
        <w:tc>
          <w:tcPr>
            <w:tcW w:w="817" w:type="dxa"/>
          </w:tcPr>
          <w:p w14:paraId="3C8671EA" w14:textId="21AE65DA" w:rsidR="007803C4" w:rsidRPr="00BB6BD5" w:rsidRDefault="007803C4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1.3.5.</w:t>
            </w:r>
          </w:p>
        </w:tc>
        <w:tc>
          <w:tcPr>
            <w:tcW w:w="3431" w:type="dxa"/>
          </w:tcPr>
          <w:p w14:paraId="0CCD0197" w14:textId="1CC5D2D5" w:rsidR="007803C4" w:rsidRPr="00BB6BD5" w:rsidRDefault="00441A53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7803C4" w:rsidRPr="00BB6BD5">
              <w:rPr>
                <w:rFonts w:ascii="Times New Roman" w:hAnsi="Times New Roman" w:cs="Times New Roman"/>
                <w:sz w:val="24"/>
                <w:szCs w:val="24"/>
              </w:rPr>
              <w:t>ienesta viesnīcas maksa vienai personai</w:t>
            </w:r>
            <w:r w:rsidR="009A5B17" w:rsidRPr="00BB6BD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</w:tcPr>
          <w:p w14:paraId="2FC2C0B1" w14:textId="4A937036" w:rsidR="007803C4" w:rsidRPr="00BB6BD5" w:rsidRDefault="007803C4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 xml:space="preserve">viena </w:t>
            </w:r>
            <w:r w:rsidR="001C3974" w:rsidRPr="00BB6BD5">
              <w:rPr>
                <w:rFonts w:ascii="Times New Roman" w:hAnsi="Times New Roman" w:cs="Times New Roman"/>
                <w:sz w:val="24"/>
                <w:szCs w:val="24"/>
              </w:rPr>
              <w:t xml:space="preserve">gultas </w:t>
            </w: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vieta mēnesī</w:t>
            </w:r>
          </w:p>
        </w:tc>
        <w:tc>
          <w:tcPr>
            <w:tcW w:w="1276" w:type="dxa"/>
          </w:tcPr>
          <w:p w14:paraId="5D67210A" w14:textId="0EBF8EAB" w:rsidR="007803C4" w:rsidRPr="00BB6BD5" w:rsidRDefault="007803C4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  <w:tc>
          <w:tcPr>
            <w:tcW w:w="1134" w:type="dxa"/>
          </w:tcPr>
          <w:p w14:paraId="586B5532" w14:textId="3F5152D5" w:rsidR="007803C4" w:rsidRPr="00BB6BD5" w:rsidRDefault="007803C4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992" w:type="dxa"/>
          </w:tcPr>
          <w:p w14:paraId="28B053D4" w14:textId="2544EC8B" w:rsidR="007803C4" w:rsidRPr="00BB6BD5" w:rsidRDefault="007803C4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78,40</w:t>
            </w:r>
          </w:p>
        </w:tc>
      </w:tr>
      <w:tr w:rsidR="001A2ADA" w:rsidRPr="00BB6BD5" w14:paraId="168AE547" w14:textId="77777777" w:rsidTr="00FA03E9">
        <w:tc>
          <w:tcPr>
            <w:tcW w:w="817" w:type="dxa"/>
          </w:tcPr>
          <w:p w14:paraId="564270DA" w14:textId="77777777" w:rsidR="001A2ADA" w:rsidRPr="00BB6BD5" w:rsidRDefault="001A2ADA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34" w:type="dxa"/>
            <w:gridSpan w:val="5"/>
          </w:tcPr>
          <w:p w14:paraId="4DF04B70" w14:textId="2BC36299" w:rsidR="001A2ADA" w:rsidRPr="00BB6BD5" w:rsidRDefault="00DF3A41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Papildpakalpojumi izglītojamiem</w:t>
            </w:r>
          </w:p>
        </w:tc>
      </w:tr>
      <w:tr w:rsidR="004C0F2A" w:rsidRPr="00BB6BD5" w14:paraId="58EE1938" w14:textId="77777777" w:rsidTr="00FA03E9">
        <w:tc>
          <w:tcPr>
            <w:tcW w:w="817" w:type="dxa"/>
          </w:tcPr>
          <w:p w14:paraId="698A833F" w14:textId="77777777" w:rsidR="004C0F2A" w:rsidRPr="00BB6BD5" w:rsidRDefault="004C0F2A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31" w:type="dxa"/>
          </w:tcPr>
          <w:p w14:paraId="01D9F968" w14:textId="53C8601B" w:rsidR="004C0F2A" w:rsidRPr="00BB6BD5" w:rsidRDefault="00DF3A41" w:rsidP="00FA03E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izglītības dokumenta dublikāta izsniegšana</w:t>
            </w:r>
            <w:r w:rsidR="00FA03E9" w:rsidRPr="00BB6BD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01" w:type="dxa"/>
          </w:tcPr>
          <w:p w14:paraId="2241C561" w14:textId="2636342D" w:rsidR="004C0F2A" w:rsidRPr="00BB6BD5" w:rsidRDefault="00DF3A41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viena vienība</w:t>
            </w:r>
          </w:p>
        </w:tc>
        <w:tc>
          <w:tcPr>
            <w:tcW w:w="1276" w:type="dxa"/>
          </w:tcPr>
          <w:p w14:paraId="503DCF5D" w14:textId="364A8BCF" w:rsidR="004C0F2A" w:rsidRPr="00BB6BD5" w:rsidRDefault="00DF3A41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2,72</w:t>
            </w:r>
          </w:p>
        </w:tc>
        <w:tc>
          <w:tcPr>
            <w:tcW w:w="1134" w:type="dxa"/>
          </w:tcPr>
          <w:p w14:paraId="6E490B4F" w14:textId="6132525F" w:rsidR="004C0F2A" w:rsidRPr="00BB6BD5" w:rsidRDefault="00DF3A41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0343BE74" w14:textId="6395523A" w:rsidR="004C0F2A" w:rsidRPr="00BB6BD5" w:rsidRDefault="00DF3A41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2,72</w:t>
            </w:r>
          </w:p>
        </w:tc>
      </w:tr>
      <w:tr w:rsidR="00DA5A5E" w:rsidRPr="00BB6BD5" w14:paraId="1D4219BE" w14:textId="77777777" w:rsidTr="00FA03E9">
        <w:tc>
          <w:tcPr>
            <w:tcW w:w="817" w:type="dxa"/>
          </w:tcPr>
          <w:p w14:paraId="4E59FAE4" w14:textId="77777777" w:rsidR="00DA5A5E" w:rsidRPr="00BB6BD5" w:rsidRDefault="00DA5A5E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34" w:type="dxa"/>
            <w:gridSpan w:val="5"/>
          </w:tcPr>
          <w:p w14:paraId="2CD5B309" w14:textId="0F1F3834" w:rsidR="00DA5A5E" w:rsidRPr="00BB6BD5" w:rsidRDefault="00DA5A5E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Telpu izmantošana</w:t>
            </w:r>
          </w:p>
        </w:tc>
      </w:tr>
      <w:tr w:rsidR="00DA5A5E" w:rsidRPr="00BB6BD5" w14:paraId="0FDF86AB" w14:textId="77777777" w:rsidTr="00FA03E9">
        <w:tc>
          <w:tcPr>
            <w:tcW w:w="817" w:type="dxa"/>
          </w:tcPr>
          <w:p w14:paraId="0BE24DB7" w14:textId="77777777" w:rsidR="00DA5A5E" w:rsidRPr="00BB6BD5" w:rsidRDefault="00DA5A5E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8534" w:type="dxa"/>
            <w:gridSpan w:val="5"/>
          </w:tcPr>
          <w:p w14:paraId="24093268" w14:textId="5EE475C5" w:rsidR="00DA5A5E" w:rsidRPr="00BB6BD5" w:rsidRDefault="00DA5A5E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zāles izmantošana</w:t>
            </w:r>
          </w:p>
        </w:tc>
      </w:tr>
      <w:tr w:rsidR="004C0F2A" w:rsidRPr="00BB6BD5" w14:paraId="3FB4D2C7" w14:textId="77777777" w:rsidTr="00FA03E9">
        <w:tc>
          <w:tcPr>
            <w:tcW w:w="817" w:type="dxa"/>
          </w:tcPr>
          <w:p w14:paraId="0D3DFB28" w14:textId="1407DF9B" w:rsidR="004C0F2A" w:rsidRPr="00BB6BD5" w:rsidRDefault="00DA5A5E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4C0F2A" w:rsidRPr="00BB6B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31" w:type="dxa"/>
          </w:tcPr>
          <w:p w14:paraId="1DD8E761" w14:textId="77FEE18C" w:rsidR="004C0F2A" w:rsidRPr="00BB6BD5" w:rsidRDefault="00DA5A5E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 xml:space="preserve">ēdnīcas zāles izmantošana pasākumiem </w:t>
            </w:r>
            <w:r w:rsidR="0090646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bez aprīkojuma</w:t>
            </w:r>
            <w:r w:rsidR="009064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25313068" w14:textId="244884FE" w:rsidR="004C0F2A" w:rsidRPr="00BB6BD5" w:rsidRDefault="00DA5A5E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1276" w:type="dxa"/>
          </w:tcPr>
          <w:p w14:paraId="6B1ADA26" w14:textId="4E79A7B9" w:rsidR="004C0F2A" w:rsidRPr="00BB6BD5" w:rsidRDefault="00DA5A5E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12,43</w:t>
            </w:r>
          </w:p>
        </w:tc>
        <w:tc>
          <w:tcPr>
            <w:tcW w:w="1134" w:type="dxa"/>
          </w:tcPr>
          <w:p w14:paraId="002FD1E1" w14:textId="0AEAEB7A" w:rsidR="004C0F2A" w:rsidRPr="00BB6BD5" w:rsidRDefault="00DA5A5E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2,61</w:t>
            </w:r>
          </w:p>
        </w:tc>
        <w:tc>
          <w:tcPr>
            <w:tcW w:w="992" w:type="dxa"/>
          </w:tcPr>
          <w:p w14:paraId="459351C5" w14:textId="25D31217" w:rsidR="004C0F2A" w:rsidRPr="00BB6BD5" w:rsidRDefault="00DA5A5E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15,04</w:t>
            </w:r>
          </w:p>
        </w:tc>
      </w:tr>
      <w:tr w:rsidR="004C0F2A" w:rsidRPr="00BB6BD5" w14:paraId="68304C26" w14:textId="77777777" w:rsidTr="00FA03E9">
        <w:tc>
          <w:tcPr>
            <w:tcW w:w="817" w:type="dxa"/>
          </w:tcPr>
          <w:p w14:paraId="1706E6D9" w14:textId="2BF1F685" w:rsidR="004C0F2A" w:rsidRPr="00BB6BD5" w:rsidRDefault="00DA5A5E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3431" w:type="dxa"/>
          </w:tcPr>
          <w:p w14:paraId="7ED2E267" w14:textId="7AA4656F" w:rsidR="004C0F2A" w:rsidRPr="00BB6BD5" w:rsidRDefault="00DA5A5E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 xml:space="preserve">lielās zāles izmantošana </w:t>
            </w:r>
            <w:r w:rsidR="009A7161" w:rsidRPr="00BB6BD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ar aprīkojumu</w:t>
            </w:r>
            <w:r w:rsidR="009A7161" w:rsidRPr="00BB6B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7B4485DF" w14:textId="3E996272" w:rsidR="004C0F2A" w:rsidRPr="00BB6BD5" w:rsidRDefault="00DA5A5E" w:rsidP="00FA03E9">
            <w:pPr>
              <w:tabs>
                <w:tab w:val="left" w:pos="405"/>
                <w:tab w:val="center" w:pos="1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1276" w:type="dxa"/>
          </w:tcPr>
          <w:p w14:paraId="0ED0B0FA" w14:textId="370D17ED" w:rsidR="004C0F2A" w:rsidRPr="00BB6BD5" w:rsidRDefault="007803C4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8,50</w:t>
            </w:r>
          </w:p>
        </w:tc>
        <w:tc>
          <w:tcPr>
            <w:tcW w:w="1134" w:type="dxa"/>
          </w:tcPr>
          <w:p w14:paraId="77222F20" w14:textId="0C5BAED3" w:rsidR="004C0F2A" w:rsidRPr="00BB6BD5" w:rsidRDefault="009A5B17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  <w:r w:rsidR="000179BF" w:rsidRPr="00BB6B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7576C353" w14:textId="344E9252" w:rsidR="004C0F2A" w:rsidRPr="00BB6BD5" w:rsidRDefault="009A5B17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  <w:r w:rsidR="000179BF" w:rsidRPr="00BB6B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C0F2A" w:rsidRPr="00BB6BD5" w14:paraId="4B6B181B" w14:textId="77777777" w:rsidTr="00FA03E9">
        <w:tc>
          <w:tcPr>
            <w:tcW w:w="817" w:type="dxa"/>
          </w:tcPr>
          <w:p w14:paraId="1FE63788" w14:textId="2202949D" w:rsidR="004C0F2A" w:rsidRPr="00BB6BD5" w:rsidRDefault="00DA5A5E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3431" w:type="dxa"/>
          </w:tcPr>
          <w:p w14:paraId="5DED1B32" w14:textId="53890E07" w:rsidR="004C0F2A" w:rsidRPr="00BB6BD5" w:rsidRDefault="00DA5A5E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 xml:space="preserve">mazās zāles izmantošana </w:t>
            </w:r>
            <w:r w:rsidR="009A7161" w:rsidRPr="00BB6BD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ar aprīkojumu</w:t>
            </w:r>
            <w:r w:rsidR="009A7161" w:rsidRPr="00BB6BD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701" w:type="dxa"/>
          </w:tcPr>
          <w:p w14:paraId="6C392F3E" w14:textId="1AE12D53" w:rsidR="004C0F2A" w:rsidRPr="00BB6BD5" w:rsidRDefault="00DA5A5E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4C0F2A" w:rsidRPr="00BB6BD5">
              <w:rPr>
                <w:rFonts w:ascii="Times New Roman" w:hAnsi="Times New Roman" w:cs="Times New Roman"/>
                <w:sz w:val="24"/>
                <w:szCs w:val="24"/>
              </w:rPr>
              <w:t>iena stunda</w:t>
            </w:r>
          </w:p>
        </w:tc>
        <w:tc>
          <w:tcPr>
            <w:tcW w:w="1276" w:type="dxa"/>
          </w:tcPr>
          <w:p w14:paraId="68D654CF" w14:textId="45501A12" w:rsidR="004C0F2A" w:rsidRPr="00BB6BD5" w:rsidRDefault="007803C4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1134" w:type="dxa"/>
          </w:tcPr>
          <w:p w14:paraId="018069A3" w14:textId="2D050CEA" w:rsidR="004C0F2A" w:rsidRPr="00BB6BD5" w:rsidRDefault="009A5B17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1,26</w:t>
            </w:r>
          </w:p>
        </w:tc>
        <w:tc>
          <w:tcPr>
            <w:tcW w:w="992" w:type="dxa"/>
          </w:tcPr>
          <w:p w14:paraId="36613CED" w14:textId="35CD47D2" w:rsidR="004C0F2A" w:rsidRPr="00BB6BD5" w:rsidRDefault="009A5B17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7,26</w:t>
            </w:r>
          </w:p>
        </w:tc>
      </w:tr>
      <w:tr w:rsidR="004C0F2A" w:rsidRPr="00BB6BD5" w14:paraId="4A7FC207" w14:textId="77777777" w:rsidTr="00FA03E9">
        <w:tc>
          <w:tcPr>
            <w:tcW w:w="817" w:type="dxa"/>
          </w:tcPr>
          <w:p w14:paraId="6688981A" w14:textId="7C80743C" w:rsidR="004C0F2A" w:rsidRPr="00BB6BD5" w:rsidRDefault="00DA5A5E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3.1.4.</w:t>
            </w:r>
          </w:p>
        </w:tc>
        <w:tc>
          <w:tcPr>
            <w:tcW w:w="3431" w:type="dxa"/>
          </w:tcPr>
          <w:p w14:paraId="2140048D" w14:textId="214509F0" w:rsidR="004C0F2A" w:rsidRPr="00BB6BD5" w:rsidRDefault="00DA5A5E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sporta zāles izmantošana</w:t>
            </w:r>
          </w:p>
        </w:tc>
        <w:tc>
          <w:tcPr>
            <w:tcW w:w="1701" w:type="dxa"/>
          </w:tcPr>
          <w:p w14:paraId="2FFB464D" w14:textId="5A2A5BA3" w:rsidR="004C0F2A" w:rsidRPr="00BB6BD5" w:rsidRDefault="00DA5A5E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1276" w:type="dxa"/>
          </w:tcPr>
          <w:p w14:paraId="55C4D0D6" w14:textId="2FE8D2DB" w:rsidR="004C0F2A" w:rsidRPr="00BB6BD5" w:rsidRDefault="00DA5A5E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11,80</w:t>
            </w:r>
          </w:p>
        </w:tc>
        <w:tc>
          <w:tcPr>
            <w:tcW w:w="1134" w:type="dxa"/>
          </w:tcPr>
          <w:p w14:paraId="7A8C8BEA" w14:textId="392418C2" w:rsidR="004C0F2A" w:rsidRPr="00BB6BD5" w:rsidRDefault="00DA5A5E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2,48</w:t>
            </w:r>
          </w:p>
        </w:tc>
        <w:tc>
          <w:tcPr>
            <w:tcW w:w="992" w:type="dxa"/>
          </w:tcPr>
          <w:p w14:paraId="7CE0789B" w14:textId="2F0B71A3" w:rsidR="004C0F2A" w:rsidRPr="00BB6BD5" w:rsidRDefault="00DA5A5E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14,28</w:t>
            </w:r>
          </w:p>
        </w:tc>
      </w:tr>
      <w:tr w:rsidR="004C0F2A" w:rsidRPr="00BB6BD5" w14:paraId="1E7F043A" w14:textId="77777777" w:rsidTr="00FA03E9">
        <w:tc>
          <w:tcPr>
            <w:tcW w:w="817" w:type="dxa"/>
          </w:tcPr>
          <w:p w14:paraId="224359CA" w14:textId="455C0A9E" w:rsidR="004C0F2A" w:rsidRPr="00BB6BD5" w:rsidRDefault="00DA5A5E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3.1.5.</w:t>
            </w:r>
          </w:p>
        </w:tc>
        <w:tc>
          <w:tcPr>
            <w:tcW w:w="3431" w:type="dxa"/>
          </w:tcPr>
          <w:p w14:paraId="0CD86CA8" w14:textId="33A6A12B" w:rsidR="004C0F2A" w:rsidRPr="00BB6BD5" w:rsidRDefault="00DA5A5E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sporta zāles izmantošana citu skolu, organizāciju izglītojamiem</w:t>
            </w:r>
          </w:p>
        </w:tc>
        <w:tc>
          <w:tcPr>
            <w:tcW w:w="1701" w:type="dxa"/>
          </w:tcPr>
          <w:p w14:paraId="65CD2D70" w14:textId="0C8526FA" w:rsidR="004C0F2A" w:rsidRPr="00BB6BD5" w:rsidRDefault="00DA5A5E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1276" w:type="dxa"/>
          </w:tcPr>
          <w:p w14:paraId="0B551BAD" w14:textId="368FC786" w:rsidR="004C0F2A" w:rsidRPr="00BB6BD5" w:rsidRDefault="00DA5A5E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8,95</w:t>
            </w:r>
          </w:p>
        </w:tc>
        <w:tc>
          <w:tcPr>
            <w:tcW w:w="1134" w:type="dxa"/>
          </w:tcPr>
          <w:p w14:paraId="5B13643C" w14:textId="476173A9" w:rsidR="004C0F2A" w:rsidRPr="00BB6BD5" w:rsidRDefault="00DA5A5E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1,88</w:t>
            </w:r>
          </w:p>
        </w:tc>
        <w:tc>
          <w:tcPr>
            <w:tcW w:w="992" w:type="dxa"/>
          </w:tcPr>
          <w:p w14:paraId="11F927F8" w14:textId="626BFC68" w:rsidR="004C0F2A" w:rsidRPr="00BB6BD5" w:rsidRDefault="00DA5A5E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10,83</w:t>
            </w:r>
          </w:p>
        </w:tc>
      </w:tr>
      <w:tr w:rsidR="001A2ADA" w:rsidRPr="00BB6BD5" w14:paraId="06EE3A5E" w14:textId="77777777" w:rsidTr="00FA03E9">
        <w:tc>
          <w:tcPr>
            <w:tcW w:w="817" w:type="dxa"/>
          </w:tcPr>
          <w:p w14:paraId="6EE047F8" w14:textId="0AB4C714" w:rsidR="001A2ADA" w:rsidRPr="00BB6BD5" w:rsidRDefault="00E3751C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8534" w:type="dxa"/>
            <w:gridSpan w:val="5"/>
          </w:tcPr>
          <w:p w14:paraId="2D35E064" w14:textId="7146DF7D" w:rsidR="001A2ADA" w:rsidRPr="00BB6BD5" w:rsidRDefault="00E3751C" w:rsidP="00FA0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mācību kabinetu izmantošana</w:t>
            </w:r>
          </w:p>
        </w:tc>
      </w:tr>
      <w:tr w:rsidR="007803C4" w:rsidRPr="00BB6BD5" w14:paraId="39086F8E" w14:textId="77777777" w:rsidTr="00FA03E9">
        <w:tc>
          <w:tcPr>
            <w:tcW w:w="817" w:type="dxa"/>
          </w:tcPr>
          <w:p w14:paraId="7C3976E0" w14:textId="77777777" w:rsidR="007803C4" w:rsidRPr="00BB6BD5" w:rsidRDefault="007803C4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3.2.1.</w:t>
            </w:r>
          </w:p>
          <w:p w14:paraId="6530E2AE" w14:textId="77777777" w:rsidR="003F6697" w:rsidRPr="00BB6BD5" w:rsidRDefault="003F6697" w:rsidP="003F6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7BB48" w14:textId="6A21C276" w:rsidR="003F6697" w:rsidRPr="00BB6BD5" w:rsidRDefault="003F6697" w:rsidP="003F6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</w:tcPr>
          <w:p w14:paraId="7908B71C" w14:textId="58D561A2" w:rsidR="007803C4" w:rsidRPr="00BB6BD5" w:rsidRDefault="007803C4" w:rsidP="00780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 xml:space="preserve">mācību kabineta izmantošana </w:t>
            </w:r>
            <w:r w:rsidR="000179BF" w:rsidRPr="00BB6BD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ar aprīkojumu</w:t>
            </w:r>
            <w:r w:rsidR="000179BF" w:rsidRPr="00BB6B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5E65940C" w14:textId="0D8E909F" w:rsidR="007803C4" w:rsidRPr="00BB6BD5" w:rsidRDefault="007803C4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1276" w:type="dxa"/>
          </w:tcPr>
          <w:p w14:paraId="79ED7955" w14:textId="6EB966AF" w:rsidR="007803C4" w:rsidRPr="00BB6BD5" w:rsidDel="007803C4" w:rsidRDefault="007803C4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8,50</w:t>
            </w:r>
          </w:p>
        </w:tc>
        <w:tc>
          <w:tcPr>
            <w:tcW w:w="1134" w:type="dxa"/>
          </w:tcPr>
          <w:p w14:paraId="26549E14" w14:textId="359D6412" w:rsidR="007803C4" w:rsidRPr="00BB6BD5" w:rsidDel="007803C4" w:rsidRDefault="000179BF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1,79</w:t>
            </w:r>
          </w:p>
        </w:tc>
        <w:tc>
          <w:tcPr>
            <w:tcW w:w="992" w:type="dxa"/>
          </w:tcPr>
          <w:p w14:paraId="174123D5" w14:textId="669F792B" w:rsidR="007803C4" w:rsidRPr="00BB6BD5" w:rsidDel="007803C4" w:rsidRDefault="000179BF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10,29</w:t>
            </w:r>
          </w:p>
        </w:tc>
      </w:tr>
      <w:tr w:rsidR="007803C4" w:rsidRPr="00BB6BD5" w14:paraId="55C246C0" w14:textId="77777777" w:rsidTr="00FA03E9">
        <w:tc>
          <w:tcPr>
            <w:tcW w:w="817" w:type="dxa"/>
          </w:tcPr>
          <w:p w14:paraId="4765FC78" w14:textId="0C06ADD1" w:rsidR="007803C4" w:rsidRPr="00BB6BD5" w:rsidRDefault="007803C4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3.2.2.</w:t>
            </w:r>
          </w:p>
        </w:tc>
        <w:tc>
          <w:tcPr>
            <w:tcW w:w="3431" w:type="dxa"/>
          </w:tcPr>
          <w:p w14:paraId="2E93670E" w14:textId="2771DD68" w:rsidR="007803C4" w:rsidRPr="00BB6BD5" w:rsidRDefault="007803C4" w:rsidP="00780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 xml:space="preserve">mācību kabineta izmantošana </w:t>
            </w:r>
            <w:r w:rsidR="000179BF" w:rsidRPr="00BB6BD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bez aprīkojuma</w:t>
            </w:r>
            <w:r w:rsidR="000179BF" w:rsidRPr="00BB6B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67E5474B" w14:textId="28BD323A" w:rsidR="007803C4" w:rsidRPr="00BB6BD5" w:rsidRDefault="007803C4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1276" w:type="dxa"/>
          </w:tcPr>
          <w:p w14:paraId="61ED05D3" w14:textId="16CA2910" w:rsidR="007803C4" w:rsidRPr="00BB6BD5" w:rsidDel="007803C4" w:rsidRDefault="007803C4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134" w:type="dxa"/>
          </w:tcPr>
          <w:p w14:paraId="5D0559F9" w14:textId="76A0D34A" w:rsidR="007803C4" w:rsidRPr="00BB6BD5" w:rsidDel="007803C4" w:rsidRDefault="000179BF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</w:tc>
        <w:tc>
          <w:tcPr>
            <w:tcW w:w="992" w:type="dxa"/>
          </w:tcPr>
          <w:p w14:paraId="31599BFF" w14:textId="2C8B070A" w:rsidR="007803C4" w:rsidRPr="00BB6BD5" w:rsidDel="007803C4" w:rsidRDefault="000179BF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5,45</w:t>
            </w:r>
          </w:p>
        </w:tc>
      </w:tr>
      <w:tr w:rsidR="00FA60BE" w:rsidRPr="00BB6BD5" w14:paraId="2D8267A8" w14:textId="77777777" w:rsidTr="00FA03E9">
        <w:tc>
          <w:tcPr>
            <w:tcW w:w="817" w:type="dxa"/>
          </w:tcPr>
          <w:p w14:paraId="4496D39F" w14:textId="4CE93197" w:rsidR="00FA60BE" w:rsidRPr="00BB6BD5" w:rsidRDefault="00FA60BE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 w:rsidR="003E1E5B" w:rsidRPr="00BB6B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1" w:type="dxa"/>
          </w:tcPr>
          <w:p w14:paraId="694166F5" w14:textId="2DDCB3AA" w:rsidR="00FA60BE" w:rsidRPr="00BB6BD5" w:rsidRDefault="00FA60BE" w:rsidP="00780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 xml:space="preserve">datorklases izmantošana </w:t>
            </w:r>
            <w:r w:rsidR="009A7161" w:rsidRPr="00BB6BD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ar aprīkojum</w:t>
            </w:r>
            <w:r w:rsidR="009A7161" w:rsidRPr="00BB6BD5">
              <w:rPr>
                <w:rFonts w:ascii="Times New Roman" w:hAnsi="Times New Roman" w:cs="Times New Roman"/>
                <w:sz w:val="24"/>
                <w:szCs w:val="24"/>
              </w:rPr>
              <w:t>u)</w:t>
            </w:r>
          </w:p>
        </w:tc>
        <w:tc>
          <w:tcPr>
            <w:tcW w:w="1701" w:type="dxa"/>
          </w:tcPr>
          <w:p w14:paraId="0D17A9F0" w14:textId="55CDD8AC" w:rsidR="00FA60BE" w:rsidRPr="00BB6BD5" w:rsidRDefault="00FA60BE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1276" w:type="dxa"/>
          </w:tcPr>
          <w:p w14:paraId="5FDF0300" w14:textId="06E555BB" w:rsidR="00FA60BE" w:rsidRPr="00BB6BD5" w:rsidRDefault="007803C4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134" w:type="dxa"/>
          </w:tcPr>
          <w:p w14:paraId="0982F44A" w14:textId="292A2B69" w:rsidR="00FA60BE" w:rsidRPr="00BB6BD5" w:rsidRDefault="009A5B17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2,10</w:t>
            </w:r>
          </w:p>
        </w:tc>
        <w:tc>
          <w:tcPr>
            <w:tcW w:w="992" w:type="dxa"/>
          </w:tcPr>
          <w:p w14:paraId="7FE273D3" w14:textId="6F0D6725" w:rsidR="00FA60BE" w:rsidRPr="00BB6BD5" w:rsidRDefault="009A5B17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</w:p>
        </w:tc>
      </w:tr>
      <w:tr w:rsidR="00FA60BE" w:rsidRPr="00BB6BD5" w14:paraId="50549842" w14:textId="77777777" w:rsidTr="00FA03E9">
        <w:tc>
          <w:tcPr>
            <w:tcW w:w="817" w:type="dxa"/>
          </w:tcPr>
          <w:p w14:paraId="40F73CBD" w14:textId="703AEAF4" w:rsidR="00FA60BE" w:rsidRPr="00BB6BD5" w:rsidRDefault="00FA60BE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 w:rsidR="003E1E5B" w:rsidRPr="00BB6B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1" w:type="dxa"/>
          </w:tcPr>
          <w:p w14:paraId="67E1ED7C" w14:textId="36ABEA2F" w:rsidR="00FA60BE" w:rsidRPr="00BB6BD5" w:rsidRDefault="00FA60BE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 xml:space="preserve">bāra telpas izmantošana </w:t>
            </w:r>
            <w:r w:rsidR="009A7161" w:rsidRPr="00BB6BD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bez aprīkojuma</w:t>
            </w:r>
            <w:r w:rsidR="009A7161" w:rsidRPr="00BB6B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61608B2E" w14:textId="08727A49" w:rsidR="00FA60BE" w:rsidRPr="00BB6BD5" w:rsidRDefault="00FA60BE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1276" w:type="dxa"/>
          </w:tcPr>
          <w:p w14:paraId="4FC85B72" w14:textId="4C8243FF" w:rsidR="00FA60BE" w:rsidRPr="00BB6BD5" w:rsidRDefault="00FA60BE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134" w:type="dxa"/>
          </w:tcPr>
          <w:p w14:paraId="5469084B" w14:textId="60D0CA79" w:rsidR="00FA60BE" w:rsidRPr="00BB6BD5" w:rsidRDefault="00FA60BE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  <w:tc>
          <w:tcPr>
            <w:tcW w:w="992" w:type="dxa"/>
          </w:tcPr>
          <w:p w14:paraId="5C7003F4" w14:textId="63DE5619" w:rsidR="00FA60BE" w:rsidRPr="00BB6BD5" w:rsidRDefault="00FA60BE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</w:tr>
      <w:tr w:rsidR="00FA60BE" w:rsidRPr="00BB6BD5" w14:paraId="1B8BBB6B" w14:textId="77777777" w:rsidTr="00FA03E9">
        <w:tc>
          <w:tcPr>
            <w:tcW w:w="817" w:type="dxa"/>
          </w:tcPr>
          <w:p w14:paraId="7B55348F" w14:textId="57D00677" w:rsidR="00FA60BE" w:rsidRPr="00BB6BD5" w:rsidRDefault="00FA60BE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8534" w:type="dxa"/>
            <w:gridSpan w:val="5"/>
          </w:tcPr>
          <w:p w14:paraId="0ECE4DCF" w14:textId="6D505B71" w:rsidR="00FA60BE" w:rsidRPr="00BB6BD5" w:rsidRDefault="007F638E" w:rsidP="00FA0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FA60BE" w:rsidRPr="00BB6BD5">
              <w:rPr>
                <w:rFonts w:ascii="Times New Roman" w:hAnsi="Times New Roman" w:cs="Times New Roman"/>
                <w:sz w:val="24"/>
                <w:szCs w:val="24"/>
              </w:rPr>
              <w:t>itu platību izmantošana</w:t>
            </w:r>
          </w:p>
        </w:tc>
      </w:tr>
      <w:tr w:rsidR="00FA60BE" w:rsidRPr="00BB6BD5" w14:paraId="61AFF399" w14:textId="77777777" w:rsidTr="00FA03E9">
        <w:tc>
          <w:tcPr>
            <w:tcW w:w="817" w:type="dxa"/>
          </w:tcPr>
          <w:p w14:paraId="5AA1BAB5" w14:textId="70DC4BB1" w:rsidR="00FA60BE" w:rsidRPr="00BB6BD5" w:rsidRDefault="007F638E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3.3.1.</w:t>
            </w:r>
          </w:p>
        </w:tc>
        <w:tc>
          <w:tcPr>
            <w:tcW w:w="3431" w:type="dxa"/>
          </w:tcPr>
          <w:p w14:paraId="09848C7F" w14:textId="23234D81" w:rsidR="00FA60BE" w:rsidRPr="00BB6BD5" w:rsidRDefault="007F638E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 xml:space="preserve">galdniecības darbnīcas izmantošana apmācībām </w:t>
            </w:r>
            <w:r w:rsidR="009A7161" w:rsidRPr="00BB6BD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ar aprīkojumu</w:t>
            </w:r>
            <w:r w:rsidR="009A7161" w:rsidRPr="00BB6B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3D0E9657" w14:textId="17625544" w:rsidR="00FA60BE" w:rsidRPr="00BB6BD5" w:rsidRDefault="007F638E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1276" w:type="dxa"/>
          </w:tcPr>
          <w:p w14:paraId="73AA55E7" w14:textId="1FC4CB04" w:rsidR="00FA60BE" w:rsidRPr="00BB6BD5" w:rsidRDefault="007F638E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8,13</w:t>
            </w:r>
          </w:p>
        </w:tc>
        <w:tc>
          <w:tcPr>
            <w:tcW w:w="1134" w:type="dxa"/>
          </w:tcPr>
          <w:p w14:paraId="68AE7800" w14:textId="37F589EF" w:rsidR="00FA60BE" w:rsidRPr="00BB6BD5" w:rsidRDefault="007F638E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1,71</w:t>
            </w:r>
          </w:p>
        </w:tc>
        <w:tc>
          <w:tcPr>
            <w:tcW w:w="992" w:type="dxa"/>
          </w:tcPr>
          <w:p w14:paraId="083E8639" w14:textId="2BC76602" w:rsidR="00FA60BE" w:rsidRPr="00BB6BD5" w:rsidRDefault="007F638E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9,84</w:t>
            </w:r>
          </w:p>
        </w:tc>
      </w:tr>
      <w:tr w:rsidR="00FA60BE" w:rsidRPr="00BB6BD5" w14:paraId="4CD0EDA6" w14:textId="77777777" w:rsidTr="00FA03E9">
        <w:tc>
          <w:tcPr>
            <w:tcW w:w="817" w:type="dxa"/>
          </w:tcPr>
          <w:p w14:paraId="36212BF2" w14:textId="76F65F77" w:rsidR="00FA60BE" w:rsidRPr="00BB6BD5" w:rsidRDefault="007F638E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3.3.2.</w:t>
            </w:r>
          </w:p>
        </w:tc>
        <w:tc>
          <w:tcPr>
            <w:tcW w:w="3431" w:type="dxa"/>
          </w:tcPr>
          <w:p w14:paraId="319FA3F4" w14:textId="7D130FAA" w:rsidR="00FA60BE" w:rsidRPr="00BB6BD5" w:rsidRDefault="007F638E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 xml:space="preserve">metināšanas darbnīcas izmantošana apmācībām </w:t>
            </w:r>
            <w:r w:rsidR="009A7161" w:rsidRPr="00BB6BD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ar aprīkojumu</w:t>
            </w:r>
            <w:r w:rsidR="009A7161" w:rsidRPr="00BB6B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A60BE" w:rsidRPr="00BB6B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54619497" w14:textId="326DD657" w:rsidR="00FA60BE" w:rsidRPr="00BB6BD5" w:rsidRDefault="007F638E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1276" w:type="dxa"/>
          </w:tcPr>
          <w:p w14:paraId="3E8E539A" w14:textId="2087222B" w:rsidR="00FA60BE" w:rsidRPr="00BB6BD5" w:rsidRDefault="007F638E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1134" w:type="dxa"/>
          </w:tcPr>
          <w:p w14:paraId="752A0040" w14:textId="0B11AC2F" w:rsidR="00FA60BE" w:rsidRPr="00BB6BD5" w:rsidRDefault="007F638E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2,01</w:t>
            </w:r>
          </w:p>
        </w:tc>
        <w:tc>
          <w:tcPr>
            <w:tcW w:w="992" w:type="dxa"/>
          </w:tcPr>
          <w:p w14:paraId="67589820" w14:textId="5214F1BD" w:rsidR="00FA60BE" w:rsidRPr="00BB6BD5" w:rsidRDefault="007F638E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11,60</w:t>
            </w:r>
          </w:p>
        </w:tc>
      </w:tr>
      <w:tr w:rsidR="00FA60BE" w:rsidRPr="00BB6BD5" w14:paraId="3B23F88F" w14:textId="77777777" w:rsidTr="00FA03E9">
        <w:tc>
          <w:tcPr>
            <w:tcW w:w="817" w:type="dxa"/>
          </w:tcPr>
          <w:p w14:paraId="0639D3F9" w14:textId="249E19DF" w:rsidR="00FA60BE" w:rsidRPr="00BB6BD5" w:rsidRDefault="00DD0387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3.3.3.</w:t>
            </w:r>
          </w:p>
        </w:tc>
        <w:tc>
          <w:tcPr>
            <w:tcW w:w="3431" w:type="dxa"/>
          </w:tcPr>
          <w:p w14:paraId="7385A2B0" w14:textId="0DC1DF0A" w:rsidR="00FA60BE" w:rsidRPr="00BB6BD5" w:rsidRDefault="00DD0387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auto</w:t>
            </w:r>
            <w:del w:id="0" w:author="Inese Snickovska" w:date="2025-09-24T10:49:00Z">
              <w:r w:rsidRPr="00BB6BD5" w:rsidDel="009175C7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</w:delText>
              </w:r>
            </w:del>
            <w:r w:rsidRPr="00BB6BD5">
              <w:rPr>
                <w:rFonts w:ascii="Times New Roman" w:hAnsi="Times New Roman" w:cs="Times New Roman"/>
                <w:sz w:val="24"/>
                <w:szCs w:val="24"/>
              </w:rPr>
              <w:t xml:space="preserve">servisa darbnīcas izmantošana apmācībām </w:t>
            </w:r>
            <w:r w:rsidR="009A7161" w:rsidRPr="00BB6BD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ar aprīkojumu</w:t>
            </w:r>
            <w:r w:rsidR="009A7161" w:rsidRPr="00BB6B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68BF32B8" w14:textId="6D8BD763" w:rsidR="00FA60BE" w:rsidRPr="00BB6BD5" w:rsidRDefault="00552291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FA60BE" w:rsidRPr="00BB6BD5">
              <w:rPr>
                <w:rFonts w:ascii="Times New Roman" w:hAnsi="Times New Roman" w:cs="Times New Roman"/>
                <w:sz w:val="24"/>
                <w:szCs w:val="24"/>
              </w:rPr>
              <w:t>iena stunda</w:t>
            </w:r>
          </w:p>
        </w:tc>
        <w:tc>
          <w:tcPr>
            <w:tcW w:w="1276" w:type="dxa"/>
          </w:tcPr>
          <w:p w14:paraId="0A09B58F" w14:textId="663A7F17" w:rsidR="00FA60BE" w:rsidRPr="00BB6BD5" w:rsidRDefault="00895109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E6B9D" w:rsidRPr="00BB6B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34" w:type="dxa"/>
          </w:tcPr>
          <w:p w14:paraId="3186D3F7" w14:textId="6D2A8346" w:rsidR="00FA60BE" w:rsidRPr="00BB6BD5" w:rsidRDefault="001E185D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03E9" w:rsidRPr="00BB6B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</w:tcPr>
          <w:p w14:paraId="1C7E7A3B" w14:textId="12FB002E" w:rsidR="00FA60BE" w:rsidRPr="00BB6BD5" w:rsidRDefault="001E185D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E6B9D" w:rsidRPr="00BB6B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FA60BE" w:rsidRPr="00BB6BD5" w14:paraId="1A918B06" w14:textId="77777777" w:rsidTr="00FA03E9">
        <w:tc>
          <w:tcPr>
            <w:tcW w:w="817" w:type="dxa"/>
          </w:tcPr>
          <w:p w14:paraId="5E0662A9" w14:textId="42429FFB" w:rsidR="00FA60BE" w:rsidRPr="00BB6BD5" w:rsidRDefault="00552291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3.3.4.</w:t>
            </w:r>
          </w:p>
        </w:tc>
        <w:tc>
          <w:tcPr>
            <w:tcW w:w="3431" w:type="dxa"/>
          </w:tcPr>
          <w:p w14:paraId="3603E07C" w14:textId="7F979F55" w:rsidR="00FA60BE" w:rsidRPr="00BB6BD5" w:rsidRDefault="00552291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 xml:space="preserve">ēdienu gatavošanas laboratorijas izmantošana apmācībām </w:t>
            </w:r>
            <w:r w:rsidR="009A7161" w:rsidRPr="00BB6BD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ar aprīkojumu</w:t>
            </w:r>
            <w:r w:rsidR="009A7161" w:rsidRPr="00BB6B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4DC7CEE3" w14:textId="2126494D" w:rsidR="00FA60BE" w:rsidRPr="00BB6BD5" w:rsidRDefault="00552291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FA60BE" w:rsidRPr="00BB6BD5">
              <w:rPr>
                <w:rFonts w:ascii="Times New Roman" w:hAnsi="Times New Roman" w:cs="Times New Roman"/>
                <w:sz w:val="24"/>
                <w:szCs w:val="24"/>
              </w:rPr>
              <w:t>iena stunda</w:t>
            </w:r>
          </w:p>
        </w:tc>
        <w:tc>
          <w:tcPr>
            <w:tcW w:w="1276" w:type="dxa"/>
          </w:tcPr>
          <w:p w14:paraId="0558AC24" w14:textId="4D5B6300" w:rsidR="00FA60BE" w:rsidRPr="00BB6BD5" w:rsidRDefault="00552291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6,54</w:t>
            </w:r>
          </w:p>
        </w:tc>
        <w:tc>
          <w:tcPr>
            <w:tcW w:w="1134" w:type="dxa"/>
          </w:tcPr>
          <w:p w14:paraId="35D0941B" w14:textId="3064CA80" w:rsidR="00FA60BE" w:rsidRPr="00BB6BD5" w:rsidRDefault="00552291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1,37</w:t>
            </w:r>
          </w:p>
        </w:tc>
        <w:tc>
          <w:tcPr>
            <w:tcW w:w="992" w:type="dxa"/>
          </w:tcPr>
          <w:p w14:paraId="1DCE9E09" w14:textId="76A864A9" w:rsidR="00FA60BE" w:rsidRPr="00BB6BD5" w:rsidRDefault="00552291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7,91</w:t>
            </w:r>
          </w:p>
        </w:tc>
      </w:tr>
      <w:tr w:rsidR="00FA60BE" w:rsidRPr="00BB6BD5" w14:paraId="496722E2" w14:textId="77777777" w:rsidTr="00FA03E9">
        <w:tc>
          <w:tcPr>
            <w:tcW w:w="817" w:type="dxa"/>
          </w:tcPr>
          <w:p w14:paraId="6E035898" w14:textId="15E11E7F" w:rsidR="00FA60BE" w:rsidRPr="00BB6BD5" w:rsidRDefault="00552291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3.3.5.</w:t>
            </w:r>
          </w:p>
        </w:tc>
        <w:tc>
          <w:tcPr>
            <w:tcW w:w="3431" w:type="dxa"/>
          </w:tcPr>
          <w:p w14:paraId="116AA679" w14:textId="70733A2B" w:rsidR="00FA60BE" w:rsidRPr="00BB6BD5" w:rsidRDefault="00552291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 xml:space="preserve">stadiona izmantošana </w:t>
            </w:r>
            <w:r w:rsidR="009A7161" w:rsidRPr="00BB6BD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bez aprīkojuma</w:t>
            </w:r>
            <w:r w:rsidR="009A7161" w:rsidRPr="00BB6B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A60BE" w:rsidRPr="00BB6B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43812F1F" w14:textId="00ED22FE" w:rsidR="00FA60BE" w:rsidRPr="00BB6BD5" w:rsidRDefault="00552291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1276" w:type="dxa"/>
          </w:tcPr>
          <w:p w14:paraId="4DF996D2" w14:textId="1F547DDE" w:rsidR="00FA60BE" w:rsidRPr="00BB6BD5" w:rsidRDefault="007803C4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7,50</w:t>
            </w:r>
          </w:p>
        </w:tc>
        <w:tc>
          <w:tcPr>
            <w:tcW w:w="1134" w:type="dxa"/>
          </w:tcPr>
          <w:p w14:paraId="7B1BD8F7" w14:textId="09CC5EF5" w:rsidR="00FA60BE" w:rsidRPr="00BB6BD5" w:rsidRDefault="009A5B17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  <w:r w:rsidR="000179BF" w:rsidRPr="00BB6B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765F8466" w14:textId="00638AF0" w:rsidR="00FA60BE" w:rsidRPr="00BB6BD5" w:rsidRDefault="009A5B17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  <w:r w:rsidR="000179BF" w:rsidRPr="00BB6B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52291" w:rsidRPr="00BB6BD5" w14:paraId="33D96CEB" w14:textId="77777777" w:rsidTr="00FA03E9">
        <w:tc>
          <w:tcPr>
            <w:tcW w:w="817" w:type="dxa"/>
          </w:tcPr>
          <w:p w14:paraId="14B20C40" w14:textId="6836CD11" w:rsidR="00552291" w:rsidRPr="00BB6BD5" w:rsidRDefault="00552291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34" w:type="dxa"/>
            <w:gridSpan w:val="5"/>
          </w:tcPr>
          <w:p w14:paraId="2FD5B04E" w14:textId="5B184681" w:rsidR="00552291" w:rsidRPr="00BB6BD5" w:rsidRDefault="00552291" w:rsidP="00FA03E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Izglītības pakalpojumi</w:t>
            </w:r>
            <w:r w:rsidR="00FA03E9" w:rsidRPr="00BB6BD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FA60BE" w:rsidRPr="00BB6BD5" w14:paraId="3706F634" w14:textId="77777777" w:rsidTr="00482AF0">
        <w:tc>
          <w:tcPr>
            <w:tcW w:w="817" w:type="dxa"/>
          </w:tcPr>
          <w:p w14:paraId="37342FEA" w14:textId="1BD72DC8" w:rsidR="00FA60BE" w:rsidRPr="00BB6BD5" w:rsidRDefault="00552291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431" w:type="dxa"/>
          </w:tcPr>
          <w:p w14:paraId="681EF4DA" w14:textId="03CDD8DC" w:rsidR="00FA60BE" w:rsidRPr="00BB6BD5" w:rsidRDefault="0031149A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dalības maksa izglītības iestādes rīkotajos kursos, semināros</w:t>
            </w:r>
          </w:p>
        </w:tc>
        <w:tc>
          <w:tcPr>
            <w:tcW w:w="1701" w:type="dxa"/>
          </w:tcPr>
          <w:p w14:paraId="06A44F07" w14:textId="4CB2CF45" w:rsidR="00FA60BE" w:rsidRPr="00BB6BD5" w:rsidRDefault="0031149A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viena persona</w:t>
            </w:r>
          </w:p>
        </w:tc>
        <w:tc>
          <w:tcPr>
            <w:tcW w:w="1276" w:type="dxa"/>
          </w:tcPr>
          <w:p w14:paraId="68786E5F" w14:textId="2DF4265D" w:rsidR="00FA60BE" w:rsidRPr="00BB6BD5" w:rsidRDefault="0031149A" w:rsidP="00282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1134" w:type="dxa"/>
          </w:tcPr>
          <w:p w14:paraId="6F2F2081" w14:textId="667E0131" w:rsidR="00FA60BE" w:rsidRPr="00BB6BD5" w:rsidRDefault="0031149A" w:rsidP="00282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419F2" w:rsidRPr="00BB6B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14:paraId="7DFEE793" w14:textId="298EFE2F" w:rsidR="00FA60BE" w:rsidRPr="00BB6BD5" w:rsidRDefault="00FA60BE" w:rsidP="00282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0BE" w:rsidRPr="00BB6BD5" w14:paraId="30E51596" w14:textId="77777777" w:rsidTr="00482AF0">
        <w:tc>
          <w:tcPr>
            <w:tcW w:w="817" w:type="dxa"/>
          </w:tcPr>
          <w:p w14:paraId="211FEFDA" w14:textId="173426F9" w:rsidR="00FA60BE" w:rsidRPr="00BB6BD5" w:rsidRDefault="00F07D64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431" w:type="dxa"/>
          </w:tcPr>
          <w:p w14:paraId="61413232" w14:textId="3B1D92D2" w:rsidR="00FA60BE" w:rsidRPr="00BB6BD5" w:rsidRDefault="00F07D64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neformālās izglītības programma atbilstoši skolas īstenotajām programmām</w:t>
            </w:r>
            <w:r w:rsidR="00FA60BE" w:rsidRPr="00BB6B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1D2F8441" w14:textId="730EB559" w:rsidR="00FA60BE" w:rsidRPr="00BB6BD5" w:rsidRDefault="00F07D64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viena persona</w:t>
            </w:r>
          </w:p>
        </w:tc>
        <w:tc>
          <w:tcPr>
            <w:tcW w:w="1276" w:type="dxa"/>
          </w:tcPr>
          <w:p w14:paraId="42F16E28" w14:textId="38A54267" w:rsidR="00FA60BE" w:rsidRPr="00BB6BD5" w:rsidRDefault="00F07D64" w:rsidP="00282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1134" w:type="dxa"/>
          </w:tcPr>
          <w:p w14:paraId="431BC561" w14:textId="64E904B7" w:rsidR="00FA60BE" w:rsidRPr="00BB6BD5" w:rsidRDefault="00F07D64" w:rsidP="00282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419F2" w:rsidRPr="00BB6B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14:paraId="1B6FF3B5" w14:textId="72174181" w:rsidR="00FA60BE" w:rsidRPr="00BB6BD5" w:rsidRDefault="00FA60BE" w:rsidP="00282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0BE" w:rsidRPr="00BB6BD5" w14:paraId="7287A803" w14:textId="77777777" w:rsidTr="00482AF0">
        <w:tc>
          <w:tcPr>
            <w:tcW w:w="817" w:type="dxa"/>
          </w:tcPr>
          <w:p w14:paraId="5F79E31F" w14:textId="49D47DC8" w:rsidR="00FA60BE" w:rsidRPr="00BB6BD5" w:rsidRDefault="00F07D64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431" w:type="dxa"/>
          </w:tcPr>
          <w:p w14:paraId="620B0EFA" w14:textId="51CA83B9" w:rsidR="00FA60BE" w:rsidRPr="00BB6BD5" w:rsidRDefault="00BF4C88" w:rsidP="00FA03E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 xml:space="preserve">profesionālās </w:t>
            </w:r>
            <w:r w:rsidR="00F07D64" w:rsidRPr="00BB6BD5">
              <w:rPr>
                <w:rFonts w:ascii="Times New Roman" w:hAnsi="Times New Roman" w:cs="Times New Roman"/>
                <w:sz w:val="24"/>
                <w:szCs w:val="24"/>
              </w:rPr>
              <w:t>pilnveides programma atbilstoši skolas īstenotajām programmām</w:t>
            </w:r>
            <w:r w:rsidR="00FA03E9" w:rsidRPr="00BB6BD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01" w:type="dxa"/>
          </w:tcPr>
          <w:p w14:paraId="5D4A6A2E" w14:textId="375CD33B" w:rsidR="00FA60BE" w:rsidRPr="00BB6BD5" w:rsidRDefault="00F07D64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viena persona</w:t>
            </w:r>
          </w:p>
        </w:tc>
        <w:tc>
          <w:tcPr>
            <w:tcW w:w="1276" w:type="dxa"/>
          </w:tcPr>
          <w:p w14:paraId="0AD84CFE" w14:textId="15F33E33" w:rsidR="00FA60BE" w:rsidRPr="00BB6BD5" w:rsidRDefault="00F07D64" w:rsidP="00282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1134" w:type="dxa"/>
          </w:tcPr>
          <w:p w14:paraId="270E5D6E" w14:textId="11002DAA" w:rsidR="00FA60BE" w:rsidRPr="00BB6BD5" w:rsidRDefault="00F07D64" w:rsidP="00282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6D22FE6E" w14:textId="27069449" w:rsidR="00FA60BE" w:rsidRPr="00BB6BD5" w:rsidRDefault="00FA60BE" w:rsidP="00282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D64" w:rsidRPr="00BB6BD5" w14:paraId="5EE9C1FC" w14:textId="77777777" w:rsidTr="00482AF0">
        <w:tc>
          <w:tcPr>
            <w:tcW w:w="817" w:type="dxa"/>
          </w:tcPr>
          <w:p w14:paraId="59456437" w14:textId="37586E9D" w:rsidR="00F07D64" w:rsidRPr="00BB6BD5" w:rsidRDefault="00F07D64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3431" w:type="dxa"/>
          </w:tcPr>
          <w:p w14:paraId="562265D3" w14:textId="5A6E20AD" w:rsidR="00F07D64" w:rsidRPr="00BB6BD5" w:rsidRDefault="00BF4C88" w:rsidP="00FA03E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 xml:space="preserve">profesionālās </w:t>
            </w:r>
            <w:r w:rsidR="00F07D64" w:rsidRPr="00BB6BD5">
              <w:rPr>
                <w:rFonts w:ascii="Times New Roman" w:hAnsi="Times New Roman" w:cs="Times New Roman"/>
                <w:sz w:val="24"/>
                <w:szCs w:val="24"/>
              </w:rPr>
              <w:t>tālākizglītības programma atbilstoši skolas īstenotajām programmām</w:t>
            </w:r>
            <w:r w:rsidR="00FA03E9" w:rsidRPr="00BB6BD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01" w:type="dxa"/>
          </w:tcPr>
          <w:p w14:paraId="00A93350" w14:textId="5CC07079" w:rsidR="00F07D64" w:rsidRPr="00BB6BD5" w:rsidRDefault="00F07D64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viena persona</w:t>
            </w:r>
          </w:p>
        </w:tc>
        <w:tc>
          <w:tcPr>
            <w:tcW w:w="1276" w:type="dxa"/>
          </w:tcPr>
          <w:p w14:paraId="76222780" w14:textId="5C7EA307" w:rsidR="00F07D64" w:rsidRPr="00BB6BD5" w:rsidRDefault="00F07D64" w:rsidP="00282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1134" w:type="dxa"/>
          </w:tcPr>
          <w:p w14:paraId="1752567C" w14:textId="4EE47F31" w:rsidR="00F07D64" w:rsidRPr="00BB6BD5" w:rsidRDefault="00F07D64" w:rsidP="00282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4CCC9129" w14:textId="4980EC81" w:rsidR="00F07D64" w:rsidRPr="00BB6BD5" w:rsidRDefault="00F07D64" w:rsidP="00282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D64" w:rsidRPr="00BB6BD5" w14:paraId="4E49E5FD" w14:textId="77777777" w:rsidTr="00482AF0">
        <w:tc>
          <w:tcPr>
            <w:tcW w:w="817" w:type="dxa"/>
          </w:tcPr>
          <w:p w14:paraId="48C3D68F" w14:textId="1B37173E" w:rsidR="00F07D64" w:rsidRPr="00BB6BD5" w:rsidRDefault="00F07D64" w:rsidP="00FA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3431" w:type="dxa"/>
          </w:tcPr>
          <w:p w14:paraId="1C0B0903" w14:textId="1C9A2CD6" w:rsidR="00F07D64" w:rsidRPr="00BB6BD5" w:rsidRDefault="007C7FEA" w:rsidP="00FA03E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modulārās profesionālās izglītības programmas moduļa apguve</w:t>
            </w:r>
            <w:r w:rsidR="00FA03E9" w:rsidRPr="00BB6BD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01" w:type="dxa"/>
          </w:tcPr>
          <w:p w14:paraId="6E65827E" w14:textId="317B15E5" w:rsidR="00F07D64" w:rsidRPr="00BB6BD5" w:rsidRDefault="00F07D64" w:rsidP="00FA0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viena persona</w:t>
            </w:r>
          </w:p>
        </w:tc>
        <w:tc>
          <w:tcPr>
            <w:tcW w:w="1276" w:type="dxa"/>
          </w:tcPr>
          <w:p w14:paraId="474C03C6" w14:textId="5323E734" w:rsidR="00F07D64" w:rsidRPr="00BB6BD5" w:rsidRDefault="00F07D64" w:rsidP="00282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1134" w:type="dxa"/>
          </w:tcPr>
          <w:p w14:paraId="4A39A144" w14:textId="2EF049A0" w:rsidR="00F07D64" w:rsidRPr="00BB6BD5" w:rsidRDefault="00F07D64" w:rsidP="00282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BD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1FEC7B7B" w14:textId="4CF26313" w:rsidR="00F07D64" w:rsidRPr="00BB6BD5" w:rsidRDefault="00F07D64" w:rsidP="00282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6E2977" w14:textId="77777777" w:rsidR="008469A2" w:rsidRPr="00BB6BD5" w:rsidRDefault="008469A2" w:rsidP="008469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A39B3D7" w14:textId="1B9784BA" w:rsidR="00286726" w:rsidRPr="00BB6BD5" w:rsidRDefault="00E21414" w:rsidP="00DF630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6BD5">
        <w:rPr>
          <w:rFonts w:ascii="Times New Roman" w:hAnsi="Times New Roman" w:cs="Times New Roman"/>
          <w:sz w:val="24"/>
          <w:szCs w:val="24"/>
        </w:rPr>
        <w:t>Piezīme</w:t>
      </w:r>
      <w:r w:rsidR="006C30EA" w:rsidRPr="00BB6BD5">
        <w:rPr>
          <w:rFonts w:ascii="Times New Roman" w:hAnsi="Times New Roman" w:cs="Times New Roman"/>
          <w:sz w:val="24"/>
          <w:szCs w:val="24"/>
        </w:rPr>
        <w:t>s</w:t>
      </w:r>
      <w:r w:rsidRPr="00BB6BD5">
        <w:rPr>
          <w:rFonts w:ascii="Times New Roman" w:hAnsi="Times New Roman" w:cs="Times New Roman"/>
          <w:sz w:val="24"/>
          <w:szCs w:val="24"/>
        </w:rPr>
        <w:t>.</w:t>
      </w:r>
      <w:r w:rsidR="00BE7D98" w:rsidRPr="00BB6B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B51175" w14:textId="4CCA5EDF" w:rsidR="00286726" w:rsidRPr="00BB6BD5" w:rsidRDefault="009473EC" w:rsidP="00DF6307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BD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B57F5" w:rsidRPr="00BB6BD5">
        <w:rPr>
          <w:rFonts w:ascii="Times New Roman" w:hAnsi="Times New Roman" w:cs="Times New Roman"/>
          <w:sz w:val="24"/>
          <w:szCs w:val="24"/>
        </w:rPr>
        <w:t xml:space="preserve"> </w:t>
      </w:r>
      <w:r w:rsidR="00E21414" w:rsidRPr="00BB6BD5">
        <w:rPr>
          <w:rFonts w:ascii="Times New Roman" w:hAnsi="Times New Roman" w:cs="Times New Roman"/>
          <w:sz w:val="24"/>
          <w:szCs w:val="24"/>
        </w:rPr>
        <w:t>Pievienotās vērtības nodokli nepiemēro saskaņā ar Pievi</w:t>
      </w:r>
      <w:r w:rsidR="001C3451" w:rsidRPr="00BB6BD5">
        <w:rPr>
          <w:rFonts w:ascii="Times New Roman" w:hAnsi="Times New Roman" w:cs="Times New Roman"/>
          <w:sz w:val="24"/>
          <w:szCs w:val="24"/>
        </w:rPr>
        <w:t xml:space="preserve">enotās vērtības </w:t>
      </w:r>
      <w:r w:rsidR="008229F9" w:rsidRPr="00BB6BD5">
        <w:rPr>
          <w:rFonts w:ascii="Times New Roman" w:hAnsi="Times New Roman" w:cs="Times New Roman"/>
          <w:sz w:val="24"/>
          <w:szCs w:val="24"/>
        </w:rPr>
        <w:t xml:space="preserve">nodokļa </w:t>
      </w:r>
      <w:r w:rsidR="001C3451" w:rsidRPr="00BB6BD5">
        <w:rPr>
          <w:rFonts w:ascii="Times New Roman" w:hAnsi="Times New Roman" w:cs="Times New Roman"/>
          <w:sz w:val="24"/>
          <w:szCs w:val="24"/>
        </w:rPr>
        <w:t>likuma 52.</w:t>
      </w:r>
      <w:r w:rsidR="00DF6307" w:rsidRPr="00BB6BD5">
        <w:rPr>
          <w:rFonts w:ascii="Times New Roman" w:hAnsi="Times New Roman" w:cs="Times New Roman"/>
          <w:sz w:val="24"/>
          <w:szCs w:val="24"/>
        </w:rPr>
        <w:t xml:space="preserve"> </w:t>
      </w:r>
      <w:r w:rsidR="001C3451" w:rsidRPr="00BB6BD5">
        <w:rPr>
          <w:rFonts w:ascii="Times New Roman" w:hAnsi="Times New Roman" w:cs="Times New Roman"/>
          <w:sz w:val="24"/>
          <w:szCs w:val="24"/>
        </w:rPr>
        <w:t xml:space="preserve">panta </w:t>
      </w:r>
      <w:r w:rsidR="0098710D" w:rsidRPr="00BB6BD5">
        <w:rPr>
          <w:rFonts w:ascii="Times New Roman" w:hAnsi="Times New Roman" w:cs="Times New Roman"/>
          <w:sz w:val="24"/>
          <w:szCs w:val="24"/>
        </w:rPr>
        <w:t>pirmās daļas 25.</w:t>
      </w:r>
      <w:r w:rsidR="003B57F5" w:rsidRPr="00BB6BD5">
        <w:rPr>
          <w:rFonts w:ascii="Times New Roman" w:hAnsi="Times New Roman" w:cs="Times New Roman"/>
          <w:sz w:val="24"/>
          <w:szCs w:val="24"/>
        </w:rPr>
        <w:t> </w:t>
      </w:r>
      <w:r w:rsidR="0098710D" w:rsidRPr="00BB6BD5">
        <w:rPr>
          <w:rFonts w:ascii="Times New Roman" w:hAnsi="Times New Roman" w:cs="Times New Roman"/>
          <w:sz w:val="24"/>
          <w:szCs w:val="24"/>
        </w:rPr>
        <w:t xml:space="preserve">punkta </w:t>
      </w:r>
      <w:bookmarkStart w:id="1" w:name="_Hlk193989300"/>
      <w:r w:rsidR="007E74CD" w:rsidRPr="00BB6BD5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bookmarkEnd w:id="1"/>
      <w:r w:rsidR="0098710D" w:rsidRPr="00BB6BD5">
        <w:rPr>
          <w:rFonts w:ascii="Times New Roman" w:hAnsi="Times New Roman" w:cs="Times New Roman"/>
          <w:sz w:val="24"/>
          <w:szCs w:val="24"/>
        </w:rPr>
        <w:t>a</w:t>
      </w:r>
      <w:r w:rsidR="007E74CD" w:rsidRPr="00BB6BD5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="005F2EB3" w:rsidRPr="00BB6BD5">
        <w:rPr>
          <w:rFonts w:ascii="Times New Roman" w:hAnsi="Times New Roman" w:cs="Times New Roman"/>
          <w:sz w:val="24"/>
          <w:szCs w:val="24"/>
        </w:rPr>
        <w:t xml:space="preserve"> </w:t>
      </w:r>
      <w:r w:rsidR="00E21414" w:rsidRPr="00BB6BD5">
        <w:rPr>
          <w:rFonts w:ascii="Times New Roman" w:hAnsi="Times New Roman" w:cs="Times New Roman"/>
          <w:sz w:val="24"/>
          <w:szCs w:val="24"/>
        </w:rPr>
        <w:t>apakšpunktu</w:t>
      </w:r>
      <w:r w:rsidR="00BE7D98" w:rsidRPr="00BB6BD5">
        <w:rPr>
          <w:rFonts w:ascii="Times New Roman" w:hAnsi="Times New Roman" w:cs="Times New Roman"/>
          <w:sz w:val="24"/>
          <w:szCs w:val="24"/>
        </w:rPr>
        <w:t>.</w:t>
      </w:r>
    </w:p>
    <w:p w14:paraId="776B5A84" w14:textId="62B6B2FE" w:rsidR="001A2ADA" w:rsidRPr="00BB6BD5" w:rsidRDefault="007E74CD" w:rsidP="00DF6307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BD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B6BD5">
        <w:rPr>
          <w:rFonts w:ascii="Times New Roman" w:hAnsi="Times New Roman" w:cs="Times New Roman"/>
          <w:sz w:val="24"/>
          <w:szCs w:val="24"/>
        </w:rPr>
        <w:t xml:space="preserve"> </w:t>
      </w:r>
      <w:r w:rsidR="00110192" w:rsidRPr="00BB6BD5">
        <w:rPr>
          <w:rFonts w:ascii="Times New Roman" w:hAnsi="Times New Roman" w:cs="Times New Roman"/>
          <w:sz w:val="24"/>
          <w:szCs w:val="24"/>
        </w:rPr>
        <w:t>Piemēro samazināto pievienotās vērtības nodokļa likmi (12</w:t>
      </w:r>
      <w:r w:rsidR="00DF6307" w:rsidRPr="00BB6BD5">
        <w:rPr>
          <w:rFonts w:ascii="Times New Roman" w:hAnsi="Times New Roman" w:cs="Times New Roman"/>
          <w:sz w:val="24"/>
          <w:szCs w:val="24"/>
        </w:rPr>
        <w:t xml:space="preserve"> </w:t>
      </w:r>
      <w:r w:rsidR="00110192" w:rsidRPr="00BB6BD5">
        <w:rPr>
          <w:rFonts w:ascii="Times New Roman" w:hAnsi="Times New Roman" w:cs="Times New Roman"/>
          <w:sz w:val="24"/>
          <w:szCs w:val="24"/>
        </w:rPr>
        <w:t xml:space="preserve">%) saskaņā ar </w:t>
      </w:r>
      <w:r w:rsidR="00DF6307" w:rsidRPr="00BB6BD5">
        <w:rPr>
          <w:rFonts w:ascii="Times New Roman" w:hAnsi="Times New Roman" w:cs="Times New Roman"/>
          <w:sz w:val="24"/>
          <w:szCs w:val="24"/>
        </w:rPr>
        <w:t>Pievienotās vērtības</w:t>
      </w:r>
      <w:r w:rsidR="008229F9" w:rsidRPr="00BB6BD5">
        <w:rPr>
          <w:rFonts w:ascii="Times New Roman" w:hAnsi="Times New Roman" w:cs="Times New Roman"/>
          <w:sz w:val="24"/>
          <w:szCs w:val="24"/>
        </w:rPr>
        <w:t xml:space="preserve"> nodokļa</w:t>
      </w:r>
      <w:r w:rsidR="00DF6307" w:rsidRPr="00BB6BD5">
        <w:rPr>
          <w:rFonts w:ascii="Times New Roman" w:hAnsi="Times New Roman" w:cs="Times New Roman"/>
          <w:sz w:val="24"/>
          <w:szCs w:val="24"/>
        </w:rPr>
        <w:t xml:space="preserve"> </w:t>
      </w:r>
      <w:r w:rsidR="00110192" w:rsidRPr="00BB6BD5">
        <w:rPr>
          <w:rFonts w:ascii="Times New Roman" w:hAnsi="Times New Roman" w:cs="Times New Roman"/>
          <w:sz w:val="24"/>
          <w:szCs w:val="24"/>
        </w:rPr>
        <w:t>likuma 42.</w:t>
      </w:r>
      <w:r w:rsidR="00DF6307" w:rsidRPr="00BB6BD5">
        <w:rPr>
          <w:rFonts w:ascii="Times New Roman" w:hAnsi="Times New Roman" w:cs="Times New Roman"/>
          <w:sz w:val="24"/>
          <w:szCs w:val="24"/>
        </w:rPr>
        <w:t> </w:t>
      </w:r>
      <w:r w:rsidR="00110192" w:rsidRPr="00BB6BD5">
        <w:rPr>
          <w:rFonts w:ascii="Times New Roman" w:hAnsi="Times New Roman" w:cs="Times New Roman"/>
          <w:sz w:val="24"/>
          <w:szCs w:val="24"/>
        </w:rPr>
        <w:t>panta desmito daļu.</w:t>
      </w:r>
    </w:p>
    <w:p w14:paraId="077D8BAF" w14:textId="3C758AB7" w:rsidR="007E74CD" w:rsidRPr="00BB6BD5" w:rsidRDefault="007E74CD" w:rsidP="007E74CD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BD5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3</w:t>
      </w:r>
      <w:r w:rsidRPr="00BB6BD5">
        <w:rPr>
          <w:rFonts w:ascii="Times New Roman" w:hAnsi="Times New Roman" w:cs="Times New Roman"/>
          <w:sz w:val="24"/>
          <w:szCs w:val="24"/>
        </w:rPr>
        <w:t xml:space="preserve"> Pievienotās vērtības nodokli nepiemēro saskaņā ar Pievienotās vērtības</w:t>
      </w:r>
      <w:r w:rsidR="008229F9" w:rsidRPr="00BB6BD5">
        <w:rPr>
          <w:rFonts w:ascii="Times New Roman" w:hAnsi="Times New Roman" w:cs="Times New Roman"/>
          <w:sz w:val="24"/>
          <w:szCs w:val="24"/>
        </w:rPr>
        <w:t xml:space="preserve"> nodokļa</w:t>
      </w:r>
      <w:r w:rsidRPr="00BB6BD5">
        <w:rPr>
          <w:rFonts w:ascii="Times New Roman" w:hAnsi="Times New Roman" w:cs="Times New Roman"/>
          <w:sz w:val="24"/>
          <w:szCs w:val="24"/>
        </w:rPr>
        <w:t xml:space="preserve"> likuma 52. panta pirmās daļas 12. punktu.</w:t>
      </w:r>
    </w:p>
    <w:p w14:paraId="711EA72E" w14:textId="1558FE86" w:rsidR="00FA03E9" w:rsidRPr="00BB6BD5" w:rsidRDefault="00FA03E9" w:rsidP="00DF6307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BB6BD5">
        <w:rPr>
          <w:rFonts w:ascii="Times New Roman" w:hAnsi="Times New Roman" w:cs="Times New Roman"/>
          <w:sz w:val="24"/>
          <w:szCs w:val="24"/>
          <w:vertAlign w:val="superscript"/>
        </w:rPr>
        <w:t xml:space="preserve">4 </w:t>
      </w:r>
      <w:r w:rsidRPr="00BB6BD5">
        <w:rPr>
          <w:rFonts w:ascii="Times New Roman" w:hAnsi="Times New Roman" w:cs="Times New Roman"/>
          <w:sz w:val="24"/>
          <w:szCs w:val="24"/>
        </w:rPr>
        <w:t>Aizkraukles Profesionālās vidusskolas darbiniekiem piemēro 50 % atlaidi.</w:t>
      </w:r>
      <w:r w:rsidR="00B666EE">
        <w:rPr>
          <w:rFonts w:ascii="Times New Roman" w:hAnsi="Times New Roman" w:cs="Times New Roman"/>
          <w:sz w:val="24"/>
          <w:szCs w:val="24"/>
        </w:rPr>
        <w:t>"</w:t>
      </w:r>
    </w:p>
    <w:p w14:paraId="184EDCFF" w14:textId="77777777" w:rsidR="001A2ADA" w:rsidRPr="00BB6BD5" w:rsidRDefault="001A2ADA" w:rsidP="00DF63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A2ADA" w:rsidRPr="00BB6BD5" w:rsidSect="00CE59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EE5FA" w14:textId="77777777" w:rsidR="00A0611D" w:rsidRDefault="00A0611D" w:rsidP="00C14D4C">
      <w:pPr>
        <w:spacing w:after="0" w:line="240" w:lineRule="auto"/>
      </w:pPr>
      <w:r>
        <w:separator/>
      </w:r>
    </w:p>
  </w:endnote>
  <w:endnote w:type="continuationSeparator" w:id="0">
    <w:p w14:paraId="7E76E1D2" w14:textId="77777777" w:rsidR="00A0611D" w:rsidRDefault="00A0611D" w:rsidP="00C14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55B7E" w14:textId="77777777" w:rsidR="006A70B9" w:rsidRDefault="006A70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CEBBE" w14:textId="788FBA02" w:rsidR="00DF6307" w:rsidRPr="00DF6307" w:rsidRDefault="00DF6307" w:rsidP="00DF6307">
    <w:pPr>
      <w:pStyle w:val="Footer"/>
      <w:rPr>
        <w:rFonts w:ascii="Times New Roman" w:hAnsi="Times New Roman" w:cs="Times New Roman"/>
        <w:sz w:val="16"/>
        <w:szCs w:val="16"/>
      </w:rPr>
    </w:pPr>
    <w:r w:rsidRPr="00DF6307">
      <w:rPr>
        <w:rFonts w:ascii="Times New Roman" w:hAnsi="Times New Roman" w:cs="Times New Roman"/>
        <w:sz w:val="16"/>
        <w:szCs w:val="16"/>
      </w:rPr>
      <w:t>N12</w:t>
    </w:r>
    <w:r w:rsidR="00D379F9">
      <w:rPr>
        <w:rFonts w:ascii="Times New Roman" w:hAnsi="Times New Roman" w:cs="Times New Roman"/>
        <w:sz w:val="16"/>
        <w:szCs w:val="16"/>
      </w:rPr>
      <w:t>07</w:t>
    </w:r>
    <w:r w:rsidRPr="00DF6307">
      <w:rPr>
        <w:rFonts w:ascii="Times New Roman" w:hAnsi="Times New Roman" w:cs="Times New Roman"/>
        <w:sz w:val="16"/>
        <w:szCs w:val="16"/>
      </w:rPr>
      <w:t>_</w:t>
    </w:r>
    <w:r w:rsidR="003F6697">
      <w:rPr>
        <w:rFonts w:ascii="Times New Roman" w:hAnsi="Times New Roman" w:cs="Times New Roman"/>
        <w:sz w:val="16"/>
        <w:szCs w:val="16"/>
      </w:rPr>
      <w:t>5</w:t>
    </w:r>
    <w:r w:rsidRPr="00DF6307">
      <w:rPr>
        <w:rFonts w:ascii="Times New Roman" w:hAnsi="Times New Roman" w:cs="Times New Roman"/>
        <w:sz w:val="16"/>
        <w:szCs w:val="16"/>
      </w:rPr>
      <w:t>p1</w:t>
    </w:r>
  </w:p>
  <w:p w14:paraId="441D0AB6" w14:textId="77777777" w:rsidR="00DF6307" w:rsidRDefault="00DF63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9CD0C" w14:textId="1A139666" w:rsidR="00DF6307" w:rsidRPr="00DF6307" w:rsidRDefault="00DF6307">
    <w:pPr>
      <w:pStyle w:val="Footer"/>
      <w:rPr>
        <w:rFonts w:ascii="Times New Roman" w:hAnsi="Times New Roman" w:cs="Times New Roman"/>
        <w:sz w:val="16"/>
        <w:szCs w:val="16"/>
      </w:rPr>
    </w:pPr>
    <w:r w:rsidRPr="00DF6307">
      <w:rPr>
        <w:rFonts w:ascii="Times New Roman" w:hAnsi="Times New Roman" w:cs="Times New Roman"/>
        <w:sz w:val="16"/>
        <w:szCs w:val="16"/>
      </w:rPr>
      <w:t>N12</w:t>
    </w:r>
    <w:r w:rsidR="00D379F9">
      <w:rPr>
        <w:rFonts w:ascii="Times New Roman" w:hAnsi="Times New Roman" w:cs="Times New Roman"/>
        <w:sz w:val="16"/>
        <w:szCs w:val="16"/>
      </w:rPr>
      <w:t>07</w:t>
    </w:r>
    <w:r w:rsidRPr="00DF6307">
      <w:rPr>
        <w:rFonts w:ascii="Times New Roman" w:hAnsi="Times New Roman" w:cs="Times New Roman"/>
        <w:sz w:val="16"/>
        <w:szCs w:val="16"/>
      </w:rPr>
      <w:t>_</w:t>
    </w:r>
    <w:r w:rsidR="003F6697">
      <w:rPr>
        <w:rFonts w:ascii="Times New Roman" w:hAnsi="Times New Roman" w:cs="Times New Roman"/>
        <w:sz w:val="16"/>
        <w:szCs w:val="16"/>
      </w:rPr>
      <w:t>5</w:t>
    </w:r>
    <w:r w:rsidRPr="00DF6307">
      <w:rPr>
        <w:rFonts w:ascii="Times New Roman" w:hAnsi="Times New Roman" w:cs="Times New Roman"/>
        <w:sz w:val="16"/>
        <w:szCs w:val="16"/>
      </w:rPr>
      <w:t>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12AFA" w14:textId="77777777" w:rsidR="00A0611D" w:rsidRDefault="00A0611D" w:rsidP="00C14D4C">
      <w:pPr>
        <w:spacing w:after="0" w:line="240" w:lineRule="auto"/>
      </w:pPr>
      <w:r>
        <w:separator/>
      </w:r>
    </w:p>
  </w:footnote>
  <w:footnote w:type="continuationSeparator" w:id="0">
    <w:p w14:paraId="7F876D4F" w14:textId="77777777" w:rsidR="00A0611D" w:rsidRDefault="00A0611D" w:rsidP="00C14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7E00B" w14:textId="77777777" w:rsidR="006A70B9" w:rsidRDefault="006A70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299822"/>
      <w:docPartObj>
        <w:docPartGallery w:val="Page Numbers (Top of Page)"/>
        <w:docPartUnique/>
      </w:docPartObj>
    </w:sdtPr>
    <w:sdtEndPr>
      <w:rPr>
        <w:noProof/>
        <w:sz w:val="20"/>
        <w:szCs w:val="20"/>
      </w:rPr>
    </w:sdtEndPr>
    <w:sdtContent>
      <w:p w14:paraId="3A27BC00" w14:textId="73892A18" w:rsidR="00DF6307" w:rsidRPr="006A70B9" w:rsidRDefault="00DF6307">
        <w:pPr>
          <w:pStyle w:val="Header"/>
          <w:jc w:val="center"/>
          <w:rPr>
            <w:sz w:val="20"/>
            <w:szCs w:val="20"/>
          </w:rPr>
        </w:pPr>
        <w:r w:rsidRPr="006A70B9">
          <w:rPr>
            <w:sz w:val="20"/>
            <w:szCs w:val="20"/>
          </w:rPr>
          <w:fldChar w:fldCharType="begin"/>
        </w:r>
        <w:r w:rsidRPr="006A70B9">
          <w:rPr>
            <w:sz w:val="20"/>
            <w:szCs w:val="20"/>
          </w:rPr>
          <w:instrText xml:space="preserve"> PAGE   \* MERGEFORMAT </w:instrText>
        </w:r>
        <w:r w:rsidRPr="006A70B9">
          <w:rPr>
            <w:sz w:val="20"/>
            <w:szCs w:val="20"/>
          </w:rPr>
          <w:fldChar w:fldCharType="separate"/>
        </w:r>
        <w:r w:rsidR="000B6A73" w:rsidRPr="006A70B9">
          <w:rPr>
            <w:noProof/>
            <w:sz w:val="20"/>
            <w:szCs w:val="20"/>
          </w:rPr>
          <w:t>2</w:t>
        </w:r>
        <w:r w:rsidRPr="006A70B9">
          <w:rPr>
            <w:noProof/>
            <w:sz w:val="20"/>
            <w:szCs w:val="20"/>
          </w:rPr>
          <w:fldChar w:fldCharType="end"/>
        </w:r>
      </w:p>
    </w:sdtContent>
  </w:sdt>
  <w:p w14:paraId="3412A59C" w14:textId="77777777" w:rsidR="00FA60BE" w:rsidRDefault="00FA60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B85A1" w14:textId="485C64E5" w:rsidR="00DF6307" w:rsidRDefault="00DF6307">
    <w:pPr>
      <w:pStyle w:val="Header"/>
      <w:jc w:val="center"/>
    </w:pPr>
  </w:p>
  <w:p w14:paraId="4340AF84" w14:textId="77777777" w:rsidR="00DF6307" w:rsidRDefault="00DF63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B375C"/>
    <w:multiLevelType w:val="hybridMultilevel"/>
    <w:tmpl w:val="FB42C330"/>
    <w:lvl w:ilvl="0" w:tplc="8AB48A4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3208F"/>
    <w:multiLevelType w:val="multilevel"/>
    <w:tmpl w:val="06DEDECE"/>
    <w:lvl w:ilvl="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EC3586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6D62742"/>
    <w:multiLevelType w:val="hybridMultilevel"/>
    <w:tmpl w:val="8962DD36"/>
    <w:lvl w:ilvl="0" w:tplc="8AB48A4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07AE1"/>
    <w:multiLevelType w:val="multilevel"/>
    <w:tmpl w:val="06DEDECE"/>
    <w:lvl w:ilvl="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7BD3A38"/>
    <w:multiLevelType w:val="hybridMultilevel"/>
    <w:tmpl w:val="4E92AF5E"/>
    <w:lvl w:ilvl="0" w:tplc="8AB48A4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5B556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E42100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3"/>
  </w:num>
  <w:num w:numId="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Inese Snickovska">
    <w15:presenceInfo w15:providerId="AD" w15:userId="S::Inese.Snickovska@mk.gov.lv::40358d7d-c6ef-4e55-804d-d9839658c5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revisionView w:markup="0"/>
  <w:trackRevisions/>
  <w:defaultTabStop w:val="720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9A2"/>
    <w:rsid w:val="000179BF"/>
    <w:rsid w:val="00034E69"/>
    <w:rsid w:val="00062D61"/>
    <w:rsid w:val="000642BD"/>
    <w:rsid w:val="00081844"/>
    <w:rsid w:val="000844B6"/>
    <w:rsid w:val="00085488"/>
    <w:rsid w:val="000854FD"/>
    <w:rsid w:val="0008659E"/>
    <w:rsid w:val="0009466F"/>
    <w:rsid w:val="000A433F"/>
    <w:rsid w:val="000B3A1D"/>
    <w:rsid w:val="000B4313"/>
    <w:rsid w:val="000B6A73"/>
    <w:rsid w:val="000C379F"/>
    <w:rsid w:val="000C4EBC"/>
    <w:rsid w:val="000D5298"/>
    <w:rsid w:val="000D5FAF"/>
    <w:rsid w:val="000D6C7C"/>
    <w:rsid w:val="001018C3"/>
    <w:rsid w:val="00110192"/>
    <w:rsid w:val="001216EC"/>
    <w:rsid w:val="00126E5D"/>
    <w:rsid w:val="00130EBA"/>
    <w:rsid w:val="00163AA8"/>
    <w:rsid w:val="00174F88"/>
    <w:rsid w:val="00176C65"/>
    <w:rsid w:val="0018502C"/>
    <w:rsid w:val="001A2ADA"/>
    <w:rsid w:val="001A319E"/>
    <w:rsid w:val="001A4E28"/>
    <w:rsid w:val="001B03E6"/>
    <w:rsid w:val="001C0DB9"/>
    <w:rsid w:val="001C2D58"/>
    <w:rsid w:val="001C3451"/>
    <w:rsid w:val="001C3974"/>
    <w:rsid w:val="001D1C0E"/>
    <w:rsid w:val="001D3803"/>
    <w:rsid w:val="001D49E8"/>
    <w:rsid w:val="001D7A55"/>
    <w:rsid w:val="001E185D"/>
    <w:rsid w:val="002025D5"/>
    <w:rsid w:val="002203F0"/>
    <w:rsid w:val="0023606F"/>
    <w:rsid w:val="00241189"/>
    <w:rsid w:val="0024778E"/>
    <w:rsid w:val="00267929"/>
    <w:rsid w:val="0027715F"/>
    <w:rsid w:val="002825A1"/>
    <w:rsid w:val="00285DEB"/>
    <w:rsid w:val="00286726"/>
    <w:rsid w:val="00286AFE"/>
    <w:rsid w:val="002A642C"/>
    <w:rsid w:val="002B330F"/>
    <w:rsid w:val="002E712B"/>
    <w:rsid w:val="002F2DBD"/>
    <w:rsid w:val="002F7858"/>
    <w:rsid w:val="003045CF"/>
    <w:rsid w:val="00307D84"/>
    <w:rsid w:val="0031149A"/>
    <w:rsid w:val="00331577"/>
    <w:rsid w:val="00333762"/>
    <w:rsid w:val="00336855"/>
    <w:rsid w:val="00347FC0"/>
    <w:rsid w:val="003612AE"/>
    <w:rsid w:val="00363C38"/>
    <w:rsid w:val="00365B32"/>
    <w:rsid w:val="003A75D0"/>
    <w:rsid w:val="003B26C0"/>
    <w:rsid w:val="003B4E20"/>
    <w:rsid w:val="003B57F5"/>
    <w:rsid w:val="003B5A79"/>
    <w:rsid w:val="003C6CF8"/>
    <w:rsid w:val="003C7CBD"/>
    <w:rsid w:val="003E1E5B"/>
    <w:rsid w:val="003E60A9"/>
    <w:rsid w:val="003E622F"/>
    <w:rsid w:val="003F6697"/>
    <w:rsid w:val="00415F18"/>
    <w:rsid w:val="00431F68"/>
    <w:rsid w:val="00434058"/>
    <w:rsid w:val="0044050B"/>
    <w:rsid w:val="00441A53"/>
    <w:rsid w:val="00444AAF"/>
    <w:rsid w:val="00446452"/>
    <w:rsid w:val="004631F7"/>
    <w:rsid w:val="00470CC6"/>
    <w:rsid w:val="00477287"/>
    <w:rsid w:val="0048042F"/>
    <w:rsid w:val="00482AF0"/>
    <w:rsid w:val="004965B5"/>
    <w:rsid w:val="004A7F16"/>
    <w:rsid w:val="004B2370"/>
    <w:rsid w:val="004B2F51"/>
    <w:rsid w:val="004B3345"/>
    <w:rsid w:val="004C0F2A"/>
    <w:rsid w:val="004D6445"/>
    <w:rsid w:val="004F4344"/>
    <w:rsid w:val="005008F4"/>
    <w:rsid w:val="00511328"/>
    <w:rsid w:val="00512C41"/>
    <w:rsid w:val="005176F5"/>
    <w:rsid w:val="005178BB"/>
    <w:rsid w:val="0052249C"/>
    <w:rsid w:val="0052303F"/>
    <w:rsid w:val="00552291"/>
    <w:rsid w:val="005611A6"/>
    <w:rsid w:val="005615FE"/>
    <w:rsid w:val="00573D33"/>
    <w:rsid w:val="00577BE8"/>
    <w:rsid w:val="00580F0D"/>
    <w:rsid w:val="00583161"/>
    <w:rsid w:val="005843B7"/>
    <w:rsid w:val="005A3CB2"/>
    <w:rsid w:val="005C173C"/>
    <w:rsid w:val="005C3F2A"/>
    <w:rsid w:val="005C49EC"/>
    <w:rsid w:val="005D30A6"/>
    <w:rsid w:val="005F2EB3"/>
    <w:rsid w:val="005F3010"/>
    <w:rsid w:val="00600A8D"/>
    <w:rsid w:val="00615F6D"/>
    <w:rsid w:val="006329D0"/>
    <w:rsid w:val="00673789"/>
    <w:rsid w:val="00675CBD"/>
    <w:rsid w:val="00676808"/>
    <w:rsid w:val="006A70B9"/>
    <w:rsid w:val="006A74B5"/>
    <w:rsid w:val="006C30EA"/>
    <w:rsid w:val="006C466D"/>
    <w:rsid w:val="006D266B"/>
    <w:rsid w:val="006D421A"/>
    <w:rsid w:val="006F1C87"/>
    <w:rsid w:val="006F7C63"/>
    <w:rsid w:val="007149CC"/>
    <w:rsid w:val="0072215A"/>
    <w:rsid w:val="00724402"/>
    <w:rsid w:val="00726B82"/>
    <w:rsid w:val="00756C67"/>
    <w:rsid w:val="00757C4D"/>
    <w:rsid w:val="00761ADB"/>
    <w:rsid w:val="00761C63"/>
    <w:rsid w:val="0076631F"/>
    <w:rsid w:val="00770861"/>
    <w:rsid w:val="007708A1"/>
    <w:rsid w:val="0077550D"/>
    <w:rsid w:val="007803C4"/>
    <w:rsid w:val="007A0BAD"/>
    <w:rsid w:val="007C746C"/>
    <w:rsid w:val="007C7FEA"/>
    <w:rsid w:val="007E2200"/>
    <w:rsid w:val="007E74CD"/>
    <w:rsid w:val="007F638E"/>
    <w:rsid w:val="00802B59"/>
    <w:rsid w:val="008229F9"/>
    <w:rsid w:val="00826064"/>
    <w:rsid w:val="00846615"/>
    <w:rsid w:val="008469A2"/>
    <w:rsid w:val="00861C04"/>
    <w:rsid w:val="00866DFD"/>
    <w:rsid w:val="008726FB"/>
    <w:rsid w:val="008908A0"/>
    <w:rsid w:val="0089181E"/>
    <w:rsid w:val="00892135"/>
    <w:rsid w:val="00895109"/>
    <w:rsid w:val="008A133D"/>
    <w:rsid w:val="008A52B9"/>
    <w:rsid w:val="008B4F2B"/>
    <w:rsid w:val="008D7C6F"/>
    <w:rsid w:val="008E550B"/>
    <w:rsid w:val="008E7265"/>
    <w:rsid w:val="008E7EDE"/>
    <w:rsid w:val="008F0FE7"/>
    <w:rsid w:val="00906467"/>
    <w:rsid w:val="0091071C"/>
    <w:rsid w:val="009175C7"/>
    <w:rsid w:val="009200CA"/>
    <w:rsid w:val="00930DF9"/>
    <w:rsid w:val="00930F85"/>
    <w:rsid w:val="0093666E"/>
    <w:rsid w:val="00940CAF"/>
    <w:rsid w:val="009419F2"/>
    <w:rsid w:val="009431A4"/>
    <w:rsid w:val="009473EC"/>
    <w:rsid w:val="00951BF4"/>
    <w:rsid w:val="00951F7D"/>
    <w:rsid w:val="009543D2"/>
    <w:rsid w:val="00955B29"/>
    <w:rsid w:val="00961619"/>
    <w:rsid w:val="0098710D"/>
    <w:rsid w:val="00991F0B"/>
    <w:rsid w:val="009A0FB2"/>
    <w:rsid w:val="009A1AFE"/>
    <w:rsid w:val="009A38F7"/>
    <w:rsid w:val="009A508F"/>
    <w:rsid w:val="009A5B17"/>
    <w:rsid w:val="009A7161"/>
    <w:rsid w:val="009C1467"/>
    <w:rsid w:val="009D6C9E"/>
    <w:rsid w:val="009E3537"/>
    <w:rsid w:val="009E6B9D"/>
    <w:rsid w:val="009F16AB"/>
    <w:rsid w:val="00A02E9A"/>
    <w:rsid w:val="00A0611D"/>
    <w:rsid w:val="00A1085F"/>
    <w:rsid w:val="00A32F29"/>
    <w:rsid w:val="00A36738"/>
    <w:rsid w:val="00A43FD4"/>
    <w:rsid w:val="00A45541"/>
    <w:rsid w:val="00A87AB2"/>
    <w:rsid w:val="00A946F3"/>
    <w:rsid w:val="00AA306A"/>
    <w:rsid w:val="00AA5C18"/>
    <w:rsid w:val="00AC1630"/>
    <w:rsid w:val="00AC20FD"/>
    <w:rsid w:val="00AD6CD1"/>
    <w:rsid w:val="00B00922"/>
    <w:rsid w:val="00B02AA2"/>
    <w:rsid w:val="00B236F5"/>
    <w:rsid w:val="00B452B9"/>
    <w:rsid w:val="00B64043"/>
    <w:rsid w:val="00B666EE"/>
    <w:rsid w:val="00B66B42"/>
    <w:rsid w:val="00B73A46"/>
    <w:rsid w:val="00B762F5"/>
    <w:rsid w:val="00B76591"/>
    <w:rsid w:val="00B806F4"/>
    <w:rsid w:val="00B903D1"/>
    <w:rsid w:val="00B933A1"/>
    <w:rsid w:val="00BA10BB"/>
    <w:rsid w:val="00BA3CCC"/>
    <w:rsid w:val="00BA5728"/>
    <w:rsid w:val="00BA5A9E"/>
    <w:rsid w:val="00BB0FEE"/>
    <w:rsid w:val="00BB4A37"/>
    <w:rsid w:val="00BB6BD5"/>
    <w:rsid w:val="00BC53FC"/>
    <w:rsid w:val="00BE11E4"/>
    <w:rsid w:val="00BE7D98"/>
    <w:rsid w:val="00BF351C"/>
    <w:rsid w:val="00BF4C88"/>
    <w:rsid w:val="00C0691C"/>
    <w:rsid w:val="00C14D4C"/>
    <w:rsid w:val="00C1771C"/>
    <w:rsid w:val="00C25DA0"/>
    <w:rsid w:val="00C26DF0"/>
    <w:rsid w:val="00C31A37"/>
    <w:rsid w:val="00C4334F"/>
    <w:rsid w:val="00C538E6"/>
    <w:rsid w:val="00C53B78"/>
    <w:rsid w:val="00C55560"/>
    <w:rsid w:val="00C7089A"/>
    <w:rsid w:val="00C77987"/>
    <w:rsid w:val="00C8203E"/>
    <w:rsid w:val="00C8281A"/>
    <w:rsid w:val="00C84DA0"/>
    <w:rsid w:val="00C91FAF"/>
    <w:rsid w:val="00C9403C"/>
    <w:rsid w:val="00C97593"/>
    <w:rsid w:val="00CD72FC"/>
    <w:rsid w:val="00CE0800"/>
    <w:rsid w:val="00CE591C"/>
    <w:rsid w:val="00CF7BCC"/>
    <w:rsid w:val="00D02BA8"/>
    <w:rsid w:val="00D0610D"/>
    <w:rsid w:val="00D071DA"/>
    <w:rsid w:val="00D2457F"/>
    <w:rsid w:val="00D379F9"/>
    <w:rsid w:val="00D421DB"/>
    <w:rsid w:val="00D4791E"/>
    <w:rsid w:val="00D539BB"/>
    <w:rsid w:val="00D62428"/>
    <w:rsid w:val="00D84807"/>
    <w:rsid w:val="00D96722"/>
    <w:rsid w:val="00DA5A5E"/>
    <w:rsid w:val="00DB1831"/>
    <w:rsid w:val="00DB4A56"/>
    <w:rsid w:val="00DC0409"/>
    <w:rsid w:val="00DD0387"/>
    <w:rsid w:val="00DD270E"/>
    <w:rsid w:val="00DE0D9D"/>
    <w:rsid w:val="00DE191F"/>
    <w:rsid w:val="00DF3A41"/>
    <w:rsid w:val="00DF6307"/>
    <w:rsid w:val="00E053EE"/>
    <w:rsid w:val="00E11BBD"/>
    <w:rsid w:val="00E1562F"/>
    <w:rsid w:val="00E168EB"/>
    <w:rsid w:val="00E21414"/>
    <w:rsid w:val="00E3751C"/>
    <w:rsid w:val="00E443F9"/>
    <w:rsid w:val="00E50BE9"/>
    <w:rsid w:val="00E57985"/>
    <w:rsid w:val="00E726E8"/>
    <w:rsid w:val="00E8227B"/>
    <w:rsid w:val="00E961E4"/>
    <w:rsid w:val="00EA04CD"/>
    <w:rsid w:val="00EA5E07"/>
    <w:rsid w:val="00EB4E7A"/>
    <w:rsid w:val="00EB7E71"/>
    <w:rsid w:val="00ED389E"/>
    <w:rsid w:val="00EF5B7C"/>
    <w:rsid w:val="00F07D64"/>
    <w:rsid w:val="00F117A5"/>
    <w:rsid w:val="00F122E4"/>
    <w:rsid w:val="00F21BDE"/>
    <w:rsid w:val="00F261BD"/>
    <w:rsid w:val="00F264EF"/>
    <w:rsid w:val="00F27BD0"/>
    <w:rsid w:val="00F30E31"/>
    <w:rsid w:val="00F3622C"/>
    <w:rsid w:val="00F36DC6"/>
    <w:rsid w:val="00F6131D"/>
    <w:rsid w:val="00F84AF8"/>
    <w:rsid w:val="00FA03E9"/>
    <w:rsid w:val="00FA1245"/>
    <w:rsid w:val="00FA25A8"/>
    <w:rsid w:val="00FA60BE"/>
    <w:rsid w:val="00FB067C"/>
    <w:rsid w:val="00FD17C9"/>
    <w:rsid w:val="00FD549E"/>
    <w:rsid w:val="00FE051C"/>
    <w:rsid w:val="00FF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7EE0F30"/>
  <w15:docId w15:val="{BF8A7E90-3FFE-4835-BB72-3E45DCC3A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9A2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8469A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469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8469A2"/>
    <w:rPr>
      <w:rFonts w:eastAsia="Times New Roman" w:cs="Times New Roman"/>
      <w:szCs w:val="24"/>
      <w:lang w:val="en-GB"/>
    </w:rPr>
  </w:style>
  <w:style w:type="paragraph" w:styleId="Caption">
    <w:name w:val="caption"/>
    <w:basedOn w:val="Normal"/>
    <w:next w:val="Normal"/>
    <w:semiHidden/>
    <w:unhideWhenUsed/>
    <w:qFormat/>
    <w:rsid w:val="008469A2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noProof/>
      <w:kern w:val="24"/>
      <w:sz w:val="32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9A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46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69A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108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08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085F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08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085F"/>
    <w:rPr>
      <w:rFonts w:asciiTheme="minorHAnsi" w:hAnsiTheme="minorHAnsi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14D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D4C"/>
    <w:rPr>
      <w:rFonts w:asciiTheme="minorHAnsi" w:hAnsiTheme="minorHAnsi"/>
      <w:sz w:val="22"/>
    </w:rPr>
  </w:style>
  <w:style w:type="paragraph" w:styleId="Revision">
    <w:name w:val="Revision"/>
    <w:hidden/>
    <w:uiPriority w:val="99"/>
    <w:semiHidden/>
    <w:rsid w:val="00C538E6"/>
    <w:pPr>
      <w:spacing w:after="0" w:line="240" w:lineRule="auto"/>
    </w:pPr>
    <w:rPr>
      <w:rFonts w:asciiTheme="minorHAnsi" w:hAnsiTheme="minorHAnsi"/>
      <w:sz w:val="22"/>
    </w:rPr>
  </w:style>
  <w:style w:type="paragraph" w:customStyle="1" w:styleId="placeholderparagraph">
    <w:name w:val="placeholder_paragraph"/>
    <w:qFormat/>
    <w:rPr>
      <w:rFonts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8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70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8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41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777683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1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8D7CCC-F261-4733-A122-3BC35095300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3587698-06f1-46fc-a8b0-b62f509f6f35}" enabled="0" method="" siteId="{63587698-06f1-46fc-a8b0-b62f509f6f3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575</Words>
  <Characters>3283</Characters>
  <Application>Microsoft Office Word</Application>
  <DocSecurity>0</DocSecurity>
  <Lines>27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Inese Snickovska</cp:lastModifiedBy>
  <cp:revision>9</cp:revision>
  <cp:lastPrinted>2025-05-10T04:54:00Z</cp:lastPrinted>
  <dcterms:created xsi:type="dcterms:W3CDTF">2025-08-12T08:08:00Z</dcterms:created>
  <dcterms:modified xsi:type="dcterms:W3CDTF">2025-09-24T07:49:00Z</dcterms:modified>
</cp:coreProperties>
</file>