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C3538C" w14:textId="3EA2E391" w:rsidR="00842F23" w:rsidRPr="00A2741B" w:rsidRDefault="00070897" w:rsidP="00842F23">
      <w:pPr>
        <w:overflowPunct w:val="0"/>
        <w:autoSpaceDE w:val="0"/>
        <w:autoSpaceDN w:val="0"/>
        <w:adjustRightInd w:val="0"/>
        <w:jc w:val="right"/>
        <w:textAlignment w:val="baseline"/>
        <w:rPr>
          <w:ins w:id="0" w:author="Inese Lismane" w:date="2024-03-05T10:25:00Z"/>
          <w:rFonts w:ascii="Times New Roman" w:eastAsia="Times New Roman" w:hAnsi="Times New Roman" w:cs="Calibri"/>
          <w:color w:val="333333"/>
          <w:sz w:val="28"/>
          <w:szCs w:val="28"/>
          <w:lang w:eastAsia="en-GB"/>
        </w:rPr>
      </w:pPr>
      <w:ins w:id="1" w:author="Inese Lismane" w:date="2024-03-05T10:25:00Z">
        <w:r>
          <w:rPr>
            <w:rFonts w:ascii="Times New Roman" w:eastAsia="Times New Roman" w:hAnsi="Times New Roman" w:cs="Calibri"/>
            <w:color w:val="333333"/>
            <w:sz w:val="28"/>
            <w:szCs w:val="28"/>
            <w:lang w:eastAsia="en-GB"/>
          </w:rPr>
          <w:t>1</w:t>
        </w:r>
        <w:r w:rsidR="00842F23" w:rsidRPr="00A2741B">
          <w:rPr>
            <w:rFonts w:ascii="Times New Roman" w:eastAsia="Times New Roman" w:hAnsi="Times New Roman" w:cs="Calibri"/>
            <w:color w:val="333333"/>
            <w:sz w:val="28"/>
            <w:szCs w:val="28"/>
            <w:lang w:eastAsia="en-GB"/>
          </w:rPr>
          <w:t xml:space="preserve">. </w:t>
        </w:r>
        <w:proofErr w:type="spellStart"/>
        <w:r w:rsidR="00842F23" w:rsidRPr="00A2741B">
          <w:rPr>
            <w:rFonts w:ascii="Times New Roman" w:eastAsia="Times New Roman" w:hAnsi="Times New Roman" w:cs="Calibri"/>
            <w:color w:val="333333"/>
            <w:sz w:val="28"/>
            <w:szCs w:val="28"/>
            <w:lang w:eastAsia="en-GB"/>
          </w:rPr>
          <w:t>pielikums</w:t>
        </w:r>
        <w:proofErr w:type="spellEnd"/>
        <w:r w:rsidR="00842F23" w:rsidRPr="00A2741B">
          <w:rPr>
            <w:rFonts w:ascii="Times New Roman" w:eastAsia="Times New Roman" w:hAnsi="Times New Roman" w:cs="Calibri"/>
            <w:color w:val="333333"/>
            <w:sz w:val="28"/>
            <w:szCs w:val="28"/>
            <w:lang w:eastAsia="en-GB"/>
          </w:rPr>
          <w:t xml:space="preserve"> </w:t>
        </w:r>
      </w:ins>
    </w:p>
    <w:p w14:paraId="4368ED2A" w14:textId="77777777" w:rsidR="00842F23" w:rsidRPr="00A2741B" w:rsidRDefault="00842F23" w:rsidP="00842F23">
      <w:pPr>
        <w:overflowPunct w:val="0"/>
        <w:autoSpaceDE w:val="0"/>
        <w:autoSpaceDN w:val="0"/>
        <w:adjustRightInd w:val="0"/>
        <w:jc w:val="right"/>
        <w:textAlignment w:val="baseline"/>
        <w:rPr>
          <w:ins w:id="2" w:author="Inese Lismane" w:date="2024-03-05T10:25:00Z"/>
          <w:rFonts w:ascii="Times New Roman" w:eastAsia="Times New Roman" w:hAnsi="Times New Roman" w:cs="Calibri"/>
          <w:color w:val="333333"/>
          <w:sz w:val="28"/>
          <w:szCs w:val="28"/>
          <w:lang w:eastAsia="en-GB"/>
        </w:rPr>
      </w:pPr>
      <w:proofErr w:type="spellStart"/>
      <w:ins w:id="3" w:author="Inese Lismane" w:date="2024-03-05T10:25:00Z">
        <w:r w:rsidRPr="00A2741B">
          <w:rPr>
            <w:rFonts w:ascii="Times New Roman" w:eastAsia="Times New Roman" w:hAnsi="Times New Roman" w:cs="Calibri"/>
            <w:color w:val="333333"/>
            <w:sz w:val="28"/>
            <w:szCs w:val="28"/>
            <w:lang w:eastAsia="en-GB"/>
          </w:rPr>
          <w:t>Ministru</w:t>
        </w:r>
        <w:proofErr w:type="spellEnd"/>
        <w:r w:rsidRPr="00A2741B">
          <w:rPr>
            <w:rFonts w:ascii="Times New Roman" w:eastAsia="Times New Roman" w:hAnsi="Times New Roman" w:cs="Calibri"/>
            <w:color w:val="333333"/>
            <w:sz w:val="28"/>
            <w:szCs w:val="28"/>
            <w:lang w:eastAsia="en-GB"/>
          </w:rPr>
          <w:t xml:space="preserve"> </w:t>
        </w:r>
        <w:proofErr w:type="spellStart"/>
        <w:r w:rsidRPr="00A2741B">
          <w:rPr>
            <w:rFonts w:ascii="Times New Roman" w:eastAsia="Times New Roman" w:hAnsi="Times New Roman" w:cs="Calibri"/>
            <w:color w:val="333333"/>
            <w:sz w:val="28"/>
            <w:szCs w:val="28"/>
            <w:lang w:eastAsia="en-GB"/>
          </w:rPr>
          <w:t>kabineta</w:t>
        </w:r>
        <w:proofErr w:type="spellEnd"/>
        <w:r w:rsidRPr="00A2741B">
          <w:rPr>
            <w:rFonts w:ascii="Times New Roman" w:eastAsia="Times New Roman" w:hAnsi="Times New Roman" w:cs="Calibri"/>
            <w:color w:val="333333"/>
            <w:sz w:val="28"/>
            <w:szCs w:val="28"/>
            <w:lang w:eastAsia="en-GB"/>
          </w:rPr>
          <w:t xml:space="preserve"> </w:t>
        </w:r>
      </w:ins>
    </w:p>
    <w:p w14:paraId="2B5F2CCA" w14:textId="77777777" w:rsidR="00842F23" w:rsidRPr="00A2741B" w:rsidRDefault="00842F23" w:rsidP="00842F23">
      <w:pPr>
        <w:jc w:val="right"/>
        <w:rPr>
          <w:ins w:id="4" w:author="Inese Lismane" w:date="2024-03-05T10:25:00Z"/>
          <w:rFonts w:ascii="Times New Roman" w:eastAsia="Times New Roman" w:hAnsi="Times New Roman" w:cs="Calibri"/>
          <w:color w:val="333333"/>
          <w:sz w:val="28"/>
          <w:szCs w:val="28"/>
          <w:lang w:eastAsia="en-GB"/>
        </w:rPr>
      </w:pPr>
      <w:ins w:id="5" w:author="Inese Lismane" w:date="2024-03-05T10:25:00Z">
        <w:r w:rsidRPr="00A2741B">
          <w:rPr>
            <w:rFonts w:ascii="Times New Roman" w:eastAsia="Times New Roman" w:hAnsi="Times New Roman" w:cs="Calibri"/>
            <w:color w:val="333333"/>
            <w:sz w:val="28"/>
            <w:szCs w:val="28"/>
            <w:lang w:eastAsia="en-GB"/>
          </w:rPr>
          <w:t>2024. gada 12. marta</w:t>
        </w:r>
      </w:ins>
    </w:p>
    <w:p w14:paraId="7D4614A0" w14:textId="77777777" w:rsidR="00842F23" w:rsidRPr="00A2741B" w:rsidRDefault="00842F23" w:rsidP="00842F23">
      <w:pPr>
        <w:jc w:val="right"/>
        <w:rPr>
          <w:ins w:id="6" w:author="Inese Lismane" w:date="2024-03-05T10:25:00Z"/>
          <w:rFonts w:ascii="Times New Roman" w:eastAsia="Times New Roman" w:hAnsi="Times New Roman" w:cs="Calibri"/>
          <w:color w:val="333333"/>
          <w:sz w:val="28"/>
          <w:szCs w:val="28"/>
          <w:lang w:eastAsia="en-GB"/>
        </w:rPr>
      </w:pPr>
      <w:proofErr w:type="spellStart"/>
      <w:ins w:id="7" w:author="Inese Lismane" w:date="2024-03-05T10:25:00Z">
        <w:r w:rsidRPr="00A2741B">
          <w:rPr>
            <w:rFonts w:ascii="Times New Roman" w:eastAsia="Times New Roman" w:hAnsi="Times New Roman" w:cs="Calibri"/>
            <w:sz w:val="28"/>
            <w:szCs w:val="28"/>
            <w:lang w:eastAsia="en-GB"/>
          </w:rPr>
          <w:t>noteikumiem</w:t>
        </w:r>
        <w:proofErr w:type="spellEnd"/>
        <w:r w:rsidRPr="00A2741B">
          <w:rPr>
            <w:rFonts w:ascii="Times New Roman" w:eastAsia="Times New Roman" w:hAnsi="Times New Roman" w:cs="Calibri"/>
            <w:sz w:val="28"/>
            <w:szCs w:val="28"/>
            <w:lang w:eastAsia="en-GB"/>
          </w:rPr>
          <w:t xml:space="preserve"> </w:t>
        </w:r>
        <w:r w:rsidRPr="00A2741B">
          <w:rPr>
            <w:rFonts w:ascii="Times New Roman" w:eastAsia="Times New Roman" w:hAnsi="Times New Roman" w:cs="Calibri"/>
            <w:color w:val="333333"/>
            <w:sz w:val="28"/>
            <w:szCs w:val="28"/>
            <w:lang w:eastAsia="en-GB"/>
          </w:rPr>
          <w:t xml:space="preserve">Nr. </w:t>
        </w:r>
        <w:r w:rsidRPr="00A2741B">
          <w:rPr>
            <w:rFonts w:ascii="Times New Roman" w:eastAsia="Times New Roman" w:hAnsi="Times New Roman" w:cs="Calibri"/>
            <w:color w:val="333333"/>
            <w:sz w:val="28"/>
            <w:szCs w:val="28"/>
            <w:lang w:eastAsia="en-GB"/>
          </w:rPr>
          <w:t>164</w:t>
        </w:r>
      </w:ins>
    </w:p>
    <w:p w14:paraId="049236C3" w14:textId="77777777" w:rsidR="00842F23" w:rsidRPr="00A2741B" w:rsidRDefault="00842F23" w:rsidP="00842F23">
      <w:pPr>
        <w:rPr>
          <w:ins w:id="8" w:author="Inese Lismane" w:date="2024-03-05T10:25:00Z"/>
          <w:rFonts w:ascii="Times New Roman" w:eastAsia="Times New Roman" w:hAnsi="Times New Roman" w:cs="Calibri"/>
          <w:color w:val="333333"/>
          <w:sz w:val="28"/>
          <w:szCs w:val="28"/>
          <w:lang w:eastAsia="en-GB"/>
        </w:rPr>
      </w:pPr>
    </w:p>
    <w:p w14:paraId="2936B3AC" w14:textId="087C93AE" w:rsidR="000B198D" w:rsidRPr="00070897" w:rsidRDefault="00842F23" w:rsidP="00842F23">
      <w:pPr>
        <w:pStyle w:val="BodyText"/>
        <w:ind w:left="0"/>
        <w:jc w:val="right"/>
        <w:rPr>
          <w:rFonts w:ascii="Times New Roman" w:hAnsi="Times New Roman" w:cs="Times New Roman"/>
          <w:b w:val="0"/>
          <w:spacing w:val="-1"/>
          <w:sz w:val="28"/>
          <w:szCs w:val="28"/>
          <w:lang w:val="lv-LV"/>
          <w:rPrChange w:id="9" w:author="Inese Lismane" w:date="2024-03-05T10:26:00Z">
            <w:rPr>
              <w:rFonts w:ascii="Times New Roman" w:hAnsi="Times New Roman" w:cs="Times New Roman"/>
              <w:b w:val="0"/>
              <w:spacing w:val="-1"/>
              <w:sz w:val="24"/>
              <w:szCs w:val="24"/>
              <w:lang w:val="lv-LV"/>
            </w:rPr>
          </w:rPrChange>
        </w:rPr>
      </w:pPr>
      <w:ins w:id="10" w:author="Inese Lismane" w:date="2024-03-05T10:25:00Z">
        <w:r w:rsidRPr="00070897">
          <w:rPr>
            <w:rFonts w:ascii="Times New Roman" w:hAnsi="Times New Roman" w:cs="Times New Roman"/>
            <w:b w:val="0"/>
            <w:spacing w:val="-1"/>
            <w:sz w:val="28"/>
            <w:szCs w:val="28"/>
            <w:lang w:val="lv-LV"/>
          </w:rPr>
          <w:t>"</w:t>
        </w:r>
      </w:ins>
      <w:r w:rsidR="003F4FB1" w:rsidRPr="00070897">
        <w:rPr>
          <w:rFonts w:ascii="Times New Roman" w:hAnsi="Times New Roman" w:cs="Times New Roman"/>
          <w:b w:val="0"/>
          <w:spacing w:val="-1"/>
          <w:sz w:val="28"/>
          <w:szCs w:val="28"/>
          <w:lang w:val="lv-LV"/>
          <w:rPrChange w:id="11" w:author="Inese Lismane" w:date="2024-03-05T10:26:00Z">
            <w:rPr>
              <w:rFonts w:ascii="Times New Roman" w:hAnsi="Times New Roman" w:cs="Times New Roman"/>
              <w:b w:val="0"/>
              <w:spacing w:val="-1"/>
              <w:sz w:val="24"/>
              <w:szCs w:val="24"/>
              <w:lang w:val="lv-LV"/>
            </w:rPr>
          </w:rPrChange>
        </w:rPr>
        <w:t>4.</w:t>
      </w:r>
      <w:ins w:id="12" w:author="Inese Lismane [2]" w:date="2024-03-06T12:02:00Z">
        <w:r w:rsidR="000B6D35">
          <w:rPr>
            <w:rFonts w:ascii="Times New Roman" w:hAnsi="Times New Roman" w:cs="Times New Roman"/>
            <w:b w:val="0"/>
            <w:spacing w:val="-1"/>
            <w:sz w:val="28"/>
            <w:szCs w:val="28"/>
            <w:lang w:val="lv-LV"/>
          </w:rPr>
          <w:t xml:space="preserve"> </w:t>
        </w:r>
      </w:ins>
      <w:r w:rsidR="003F4FB1" w:rsidRPr="00070897">
        <w:rPr>
          <w:rFonts w:ascii="Times New Roman" w:hAnsi="Times New Roman" w:cs="Times New Roman"/>
          <w:b w:val="0"/>
          <w:spacing w:val="-1"/>
          <w:sz w:val="28"/>
          <w:szCs w:val="28"/>
          <w:lang w:val="lv-LV"/>
          <w:rPrChange w:id="13" w:author="Inese Lismane" w:date="2024-03-05T10:26:00Z">
            <w:rPr>
              <w:rFonts w:ascii="Times New Roman" w:hAnsi="Times New Roman" w:cs="Times New Roman"/>
              <w:b w:val="0"/>
              <w:spacing w:val="-1"/>
              <w:sz w:val="24"/>
              <w:szCs w:val="24"/>
              <w:lang w:val="lv-LV"/>
            </w:rPr>
          </w:rPrChange>
        </w:rPr>
        <w:t>pielikums</w:t>
      </w:r>
    </w:p>
    <w:p w14:paraId="441BD04F" w14:textId="705287F5" w:rsidR="00340F14" w:rsidRPr="00070897" w:rsidRDefault="003F4FB1" w:rsidP="002A7F4A">
      <w:pPr>
        <w:pStyle w:val="BodyText"/>
        <w:ind w:left="0"/>
        <w:jc w:val="right"/>
        <w:rPr>
          <w:rFonts w:ascii="Times New Roman" w:hAnsi="Times New Roman" w:cs="Times New Roman"/>
          <w:b w:val="0"/>
          <w:spacing w:val="-1"/>
          <w:sz w:val="28"/>
          <w:szCs w:val="28"/>
          <w:lang w:val="lv-LV"/>
          <w:rPrChange w:id="14" w:author="Inese Lismane" w:date="2024-03-05T10:26:00Z">
            <w:rPr>
              <w:rFonts w:ascii="Times New Roman" w:hAnsi="Times New Roman" w:cs="Times New Roman"/>
              <w:b w:val="0"/>
              <w:spacing w:val="-1"/>
              <w:sz w:val="24"/>
              <w:szCs w:val="24"/>
              <w:lang w:val="lv-LV"/>
            </w:rPr>
          </w:rPrChange>
        </w:rPr>
      </w:pPr>
      <w:r w:rsidRPr="00070897">
        <w:rPr>
          <w:rFonts w:ascii="Times New Roman" w:hAnsi="Times New Roman" w:cs="Times New Roman"/>
          <w:b w:val="0"/>
          <w:spacing w:val="-1"/>
          <w:sz w:val="28"/>
          <w:szCs w:val="28"/>
          <w:lang w:val="lv-LV"/>
          <w:rPrChange w:id="15" w:author="Inese Lismane" w:date="2024-03-05T10:26:00Z">
            <w:rPr>
              <w:rFonts w:ascii="Times New Roman" w:hAnsi="Times New Roman" w:cs="Times New Roman"/>
              <w:b w:val="0"/>
              <w:spacing w:val="-1"/>
              <w:sz w:val="24"/>
              <w:szCs w:val="24"/>
              <w:lang w:val="lv-LV"/>
            </w:rPr>
          </w:rPrChange>
        </w:rPr>
        <w:t>Ministru kabineta</w:t>
      </w:r>
    </w:p>
    <w:p w14:paraId="555C7C07" w14:textId="32E63650" w:rsidR="000B198D" w:rsidRPr="00070897" w:rsidRDefault="003F4FB1" w:rsidP="002A7F4A">
      <w:pPr>
        <w:pStyle w:val="BodyText"/>
        <w:ind w:left="0"/>
        <w:jc w:val="right"/>
        <w:rPr>
          <w:rFonts w:ascii="Times New Roman" w:hAnsi="Times New Roman" w:cs="Times New Roman"/>
          <w:b w:val="0"/>
          <w:spacing w:val="-1"/>
          <w:sz w:val="28"/>
          <w:szCs w:val="28"/>
          <w:lang w:val="lv-LV"/>
          <w:rPrChange w:id="16" w:author="Inese Lismane" w:date="2024-03-05T10:26:00Z">
            <w:rPr>
              <w:rFonts w:ascii="Times New Roman" w:hAnsi="Times New Roman" w:cs="Times New Roman"/>
              <w:b w:val="0"/>
              <w:spacing w:val="-1"/>
              <w:sz w:val="24"/>
              <w:szCs w:val="24"/>
              <w:lang w:val="lv-LV"/>
            </w:rPr>
          </w:rPrChange>
        </w:rPr>
      </w:pPr>
      <w:r w:rsidRPr="00070897">
        <w:rPr>
          <w:rFonts w:ascii="Times New Roman" w:hAnsi="Times New Roman" w:cs="Times New Roman"/>
          <w:b w:val="0"/>
          <w:spacing w:val="-1"/>
          <w:sz w:val="28"/>
          <w:szCs w:val="28"/>
          <w:lang w:val="lv-LV"/>
          <w:rPrChange w:id="17" w:author="Inese Lismane" w:date="2024-03-05T10:26:00Z">
            <w:rPr>
              <w:rFonts w:ascii="Times New Roman" w:hAnsi="Times New Roman" w:cs="Times New Roman"/>
              <w:b w:val="0"/>
              <w:spacing w:val="-1"/>
              <w:sz w:val="24"/>
              <w:szCs w:val="24"/>
              <w:lang w:val="lv-LV"/>
            </w:rPr>
          </w:rPrChange>
        </w:rPr>
        <w:t>2009.</w:t>
      </w:r>
      <w:ins w:id="18" w:author="Inese Lismane" w:date="2024-03-05T10:26:00Z">
        <w:r w:rsidR="00070897">
          <w:rPr>
            <w:rFonts w:ascii="Times New Roman" w:hAnsi="Times New Roman" w:cs="Times New Roman"/>
            <w:b w:val="0"/>
            <w:spacing w:val="-1"/>
            <w:sz w:val="28"/>
            <w:szCs w:val="28"/>
            <w:lang w:val="lv-LV"/>
          </w:rPr>
          <w:t xml:space="preserve"> </w:t>
        </w:r>
      </w:ins>
      <w:r w:rsidRPr="00070897">
        <w:rPr>
          <w:rFonts w:ascii="Times New Roman" w:hAnsi="Times New Roman" w:cs="Times New Roman"/>
          <w:b w:val="0"/>
          <w:spacing w:val="-1"/>
          <w:sz w:val="28"/>
          <w:szCs w:val="28"/>
          <w:lang w:val="lv-LV"/>
          <w:rPrChange w:id="19" w:author="Inese Lismane" w:date="2024-03-05T10:26:00Z">
            <w:rPr>
              <w:rFonts w:ascii="Times New Roman" w:hAnsi="Times New Roman" w:cs="Times New Roman"/>
              <w:b w:val="0"/>
              <w:spacing w:val="-1"/>
              <w:sz w:val="24"/>
              <w:szCs w:val="24"/>
              <w:lang w:val="lv-LV"/>
            </w:rPr>
          </w:rPrChange>
        </w:rPr>
        <w:t>gada 15.</w:t>
      </w:r>
      <w:ins w:id="20" w:author="Inese Lismane" w:date="2024-03-05T10:26:00Z">
        <w:r w:rsidR="00070897">
          <w:rPr>
            <w:rFonts w:ascii="Times New Roman" w:hAnsi="Times New Roman" w:cs="Times New Roman"/>
            <w:b w:val="0"/>
            <w:spacing w:val="-1"/>
            <w:sz w:val="28"/>
            <w:szCs w:val="28"/>
            <w:lang w:val="lv-LV"/>
          </w:rPr>
          <w:t xml:space="preserve"> </w:t>
        </w:r>
      </w:ins>
      <w:r w:rsidRPr="00070897">
        <w:rPr>
          <w:rFonts w:ascii="Times New Roman" w:hAnsi="Times New Roman" w:cs="Times New Roman"/>
          <w:b w:val="0"/>
          <w:spacing w:val="-1"/>
          <w:sz w:val="28"/>
          <w:szCs w:val="28"/>
          <w:lang w:val="lv-LV"/>
          <w:rPrChange w:id="21" w:author="Inese Lismane" w:date="2024-03-05T10:26:00Z">
            <w:rPr>
              <w:rFonts w:ascii="Times New Roman" w:hAnsi="Times New Roman" w:cs="Times New Roman"/>
              <w:b w:val="0"/>
              <w:spacing w:val="-1"/>
              <w:sz w:val="24"/>
              <w:szCs w:val="24"/>
              <w:lang w:val="lv-LV"/>
            </w:rPr>
          </w:rPrChange>
        </w:rPr>
        <w:t xml:space="preserve">septembra </w:t>
      </w:r>
    </w:p>
    <w:p w14:paraId="7A1332E6" w14:textId="44BE7188" w:rsidR="00A643E7" w:rsidRPr="00070897" w:rsidRDefault="003F4FB1" w:rsidP="002A7F4A">
      <w:pPr>
        <w:pStyle w:val="BodyText"/>
        <w:ind w:left="0"/>
        <w:jc w:val="right"/>
        <w:rPr>
          <w:rFonts w:ascii="Times New Roman" w:hAnsi="Times New Roman" w:cs="Times New Roman"/>
          <w:b w:val="0"/>
          <w:spacing w:val="-1"/>
          <w:sz w:val="28"/>
          <w:szCs w:val="28"/>
          <w:lang w:val="lv-LV"/>
          <w:rPrChange w:id="22" w:author="Inese Lismane" w:date="2024-03-05T10:26:00Z">
            <w:rPr>
              <w:rFonts w:ascii="Times New Roman" w:hAnsi="Times New Roman" w:cs="Times New Roman"/>
              <w:b w:val="0"/>
              <w:spacing w:val="-1"/>
              <w:sz w:val="24"/>
              <w:szCs w:val="24"/>
              <w:lang w:val="lv-LV"/>
            </w:rPr>
          </w:rPrChange>
        </w:rPr>
      </w:pPr>
      <w:r w:rsidRPr="00070897">
        <w:rPr>
          <w:rFonts w:ascii="Times New Roman" w:hAnsi="Times New Roman" w:cs="Times New Roman"/>
          <w:b w:val="0"/>
          <w:spacing w:val="-1"/>
          <w:sz w:val="28"/>
          <w:szCs w:val="28"/>
          <w:lang w:val="lv-LV"/>
          <w:rPrChange w:id="23" w:author="Inese Lismane" w:date="2024-03-05T10:26:00Z">
            <w:rPr>
              <w:rFonts w:ascii="Times New Roman" w:hAnsi="Times New Roman" w:cs="Times New Roman"/>
              <w:b w:val="0"/>
              <w:spacing w:val="-1"/>
              <w:sz w:val="24"/>
              <w:szCs w:val="24"/>
              <w:lang w:val="lv-LV"/>
            </w:rPr>
          </w:rPrChange>
        </w:rPr>
        <w:t>noteikumiem Nr.</w:t>
      </w:r>
      <w:ins w:id="24" w:author="Inese Lismane" w:date="2024-03-05T10:27:00Z">
        <w:r w:rsidR="00070897">
          <w:rPr>
            <w:rFonts w:ascii="Times New Roman" w:hAnsi="Times New Roman" w:cs="Times New Roman"/>
            <w:b w:val="0"/>
            <w:spacing w:val="-1"/>
            <w:sz w:val="28"/>
            <w:szCs w:val="28"/>
            <w:lang w:val="lv-LV"/>
          </w:rPr>
          <w:t xml:space="preserve"> </w:t>
        </w:r>
      </w:ins>
      <w:r w:rsidRPr="00070897">
        <w:rPr>
          <w:rFonts w:ascii="Times New Roman" w:hAnsi="Times New Roman" w:cs="Times New Roman"/>
          <w:b w:val="0"/>
          <w:spacing w:val="-1"/>
          <w:sz w:val="28"/>
          <w:szCs w:val="28"/>
          <w:lang w:val="lv-LV"/>
          <w:rPrChange w:id="25" w:author="Inese Lismane" w:date="2024-03-05T10:26:00Z">
            <w:rPr>
              <w:rFonts w:ascii="Times New Roman" w:hAnsi="Times New Roman" w:cs="Times New Roman"/>
              <w:b w:val="0"/>
              <w:spacing w:val="-1"/>
              <w:sz w:val="24"/>
              <w:szCs w:val="24"/>
              <w:lang w:val="lv-LV"/>
            </w:rPr>
          </w:rPrChange>
        </w:rPr>
        <w:t>1060</w:t>
      </w:r>
    </w:p>
    <w:p w14:paraId="4D949757" w14:textId="77777777" w:rsidR="00A643E7" w:rsidRPr="001C60E7" w:rsidRDefault="00A643E7">
      <w:pPr>
        <w:rPr>
          <w:rFonts w:ascii="Times New Roman" w:eastAsia="Times New Roman" w:hAnsi="Times New Roman" w:cs="Calibri"/>
          <w:b/>
          <w:color w:val="333333"/>
          <w:sz w:val="28"/>
          <w:szCs w:val="28"/>
          <w:lang w:eastAsia="en-GB"/>
          <w:rPrChange w:id="26" w:author="Inese Lismane [2]" w:date="2024-03-08T11:45:00Z">
            <w:rPr>
              <w:b w:val="0"/>
              <w:spacing w:val="-4"/>
              <w:lang w:val="lv-LV"/>
            </w:rPr>
          </w:rPrChange>
        </w:rPr>
        <w:pPrChange w:id="27" w:author="Inese Lismane" w:date="2024-03-05T16:09:00Z">
          <w:pPr>
            <w:pStyle w:val="BodyText"/>
            <w:ind w:left="0"/>
            <w:jc w:val="center"/>
          </w:pPr>
        </w:pPrChange>
      </w:pPr>
    </w:p>
    <w:p w14:paraId="587ED320" w14:textId="77777777" w:rsidR="00340F14" w:rsidRPr="00E07D73" w:rsidRDefault="003F4FB1" w:rsidP="00F04E83">
      <w:pPr>
        <w:pStyle w:val="Heading1"/>
        <w:ind w:left="0"/>
        <w:jc w:val="center"/>
        <w:rPr>
          <w:rFonts w:ascii="Times New Roman" w:hAnsi="Times New Roman" w:cs="Times New Roman"/>
          <w:spacing w:val="-1"/>
          <w:sz w:val="28"/>
          <w:lang w:val="lv-LV"/>
          <w:rPrChange w:id="28" w:author="Inese Lismane" w:date="2024-03-05T16:09:00Z">
            <w:rPr>
              <w:rFonts w:ascii="Times New Roman" w:hAnsi="Times New Roman" w:cs="Times New Roman"/>
              <w:spacing w:val="-1"/>
              <w:lang w:val="lv-LV"/>
            </w:rPr>
          </w:rPrChange>
        </w:rPr>
      </w:pPr>
      <w:r w:rsidRPr="00E07D73">
        <w:rPr>
          <w:rFonts w:ascii="Times New Roman" w:hAnsi="Times New Roman" w:cs="Times New Roman"/>
          <w:spacing w:val="-1"/>
          <w:sz w:val="28"/>
          <w:lang w:val="lv-LV"/>
          <w:rPrChange w:id="29" w:author="Inese Lismane" w:date="2024-03-05T16:09:00Z">
            <w:rPr>
              <w:rFonts w:ascii="Times New Roman" w:hAnsi="Times New Roman" w:cs="Times New Roman"/>
              <w:spacing w:val="-1"/>
              <w:lang w:val="lv-LV"/>
            </w:rPr>
          </w:rPrChange>
        </w:rPr>
        <w:t>Bīstamo kravu segregācija ostas teritorijā</w:t>
      </w:r>
    </w:p>
    <w:p w14:paraId="14764965" w14:textId="77777777" w:rsidR="00340F14" w:rsidRPr="00E07D73" w:rsidRDefault="00340F14" w:rsidP="002A7F4A">
      <w:pPr>
        <w:rPr>
          <w:rFonts w:ascii="Times New Roman" w:eastAsia="Times New Roman" w:hAnsi="Times New Roman" w:cs="Calibri"/>
          <w:color w:val="333333"/>
          <w:sz w:val="28"/>
          <w:szCs w:val="28"/>
          <w:lang w:eastAsia="en-GB"/>
          <w:rPrChange w:id="30" w:author="Inese Lismane" w:date="2024-03-05T16:09:00Z">
            <w:rPr>
              <w:rFonts w:ascii="Arial" w:eastAsia="Arial" w:hAnsi="Arial" w:cs="Arial"/>
              <w:bCs/>
              <w:sz w:val="20"/>
              <w:szCs w:val="20"/>
              <w:lang w:val="lv-LV"/>
            </w:rPr>
          </w:rPrChange>
        </w:rPr>
      </w:pPr>
      <w:bookmarkStart w:id="31" w:name="_Hlk160547231"/>
    </w:p>
    <w:tbl>
      <w:tblPr>
        <w:tblStyle w:val="TableNormal1"/>
        <w:tblW w:w="5000" w:type="pct"/>
        <w:tblLook w:val="01E0" w:firstRow="1" w:lastRow="1" w:firstColumn="1" w:lastColumn="1" w:noHBand="0" w:noVBand="0"/>
        <w:tblPrChange w:id="32" w:author="Inese Lismane" w:date="2024-03-05T16:15:00Z">
          <w:tblPr>
            <w:tblStyle w:val="TableNormal1"/>
            <w:tblW w:w="5000" w:type="pct"/>
            <w:tblLook w:val="01E0" w:firstRow="1" w:lastRow="1" w:firstColumn="1" w:lastColumn="1" w:noHBand="0" w:noVBand="0"/>
          </w:tblPr>
        </w:tblPrChange>
      </w:tblPr>
      <w:tblGrid>
        <w:gridCol w:w="410"/>
        <w:gridCol w:w="2557"/>
        <w:gridCol w:w="1071"/>
        <w:gridCol w:w="440"/>
        <w:gridCol w:w="440"/>
        <w:gridCol w:w="440"/>
        <w:gridCol w:w="336"/>
        <w:gridCol w:w="440"/>
        <w:gridCol w:w="440"/>
        <w:gridCol w:w="440"/>
        <w:gridCol w:w="440"/>
        <w:gridCol w:w="440"/>
        <w:gridCol w:w="440"/>
        <w:gridCol w:w="358"/>
        <w:gridCol w:w="353"/>
        <w:tblGridChange w:id="33">
          <w:tblGrid>
            <w:gridCol w:w="411"/>
            <w:gridCol w:w="2556"/>
            <w:gridCol w:w="1071"/>
            <w:gridCol w:w="440"/>
            <w:gridCol w:w="440"/>
            <w:gridCol w:w="440"/>
            <w:gridCol w:w="336"/>
            <w:gridCol w:w="440"/>
            <w:gridCol w:w="440"/>
            <w:gridCol w:w="440"/>
            <w:gridCol w:w="440"/>
            <w:gridCol w:w="440"/>
            <w:gridCol w:w="440"/>
            <w:gridCol w:w="358"/>
            <w:gridCol w:w="353"/>
          </w:tblGrid>
        </w:tblGridChange>
      </w:tblGrid>
      <w:tr w:rsidR="00E07D73" w:rsidRPr="00E07D73" w14:paraId="419389C6" w14:textId="77777777" w:rsidTr="007E65E9">
        <w:trPr>
          <w:trHeight w:hRule="exact" w:val="834"/>
          <w:trPrChange w:id="34" w:author="Inese Lismane" w:date="2024-03-05T16:15:00Z">
            <w:trPr>
              <w:trHeight w:hRule="exact" w:val="834"/>
            </w:trPr>
          </w:trPrChange>
        </w:trPr>
        <w:tc>
          <w:tcPr>
            <w:tcW w:w="227" w:type="pct"/>
            <w:tcBorders>
              <w:top w:val="single" w:sz="8" w:space="0" w:color="404041"/>
              <w:left w:val="single" w:sz="8" w:space="0" w:color="404041"/>
              <w:bottom w:val="single" w:sz="8" w:space="0" w:color="404041"/>
              <w:right w:val="single" w:sz="8" w:space="0" w:color="404041"/>
            </w:tcBorders>
            <w:vAlign w:val="center"/>
            <w:tcPrChange w:id="35" w:author="Inese Lismane" w:date="2024-03-05T16:15:00Z">
              <w:tcPr>
                <w:tcW w:w="228" w:type="pct"/>
                <w:tcBorders>
                  <w:top w:val="single" w:sz="8" w:space="0" w:color="404041"/>
                  <w:left w:val="single" w:sz="8" w:space="0" w:color="404041"/>
                  <w:bottom w:val="single" w:sz="8" w:space="0" w:color="404041"/>
                  <w:right w:val="single" w:sz="8" w:space="0" w:color="404041"/>
                </w:tcBorders>
                <w:vAlign w:val="center"/>
              </w:tcPr>
            </w:tcPrChange>
          </w:tcPr>
          <w:p w14:paraId="18EA6835" w14:textId="77F6B659" w:rsidR="00340F14" w:rsidRPr="007E65E9" w:rsidRDefault="003F4FB1">
            <w:pPr>
              <w:pStyle w:val="TableParagraph"/>
              <w:jc w:val="center"/>
              <w:rPr>
                <w:rFonts w:ascii="Times New Roman" w:eastAsia="Arial" w:hAnsi="Times New Roman" w:cs="Times New Roman"/>
                <w:bCs/>
                <w:spacing w:val="-2"/>
                <w:lang w:val="lv-LV"/>
                <w:rPrChange w:id="36" w:author="Inese Lismane" w:date="2024-03-05T16:15:00Z">
                  <w:rPr>
                    <w:rFonts w:ascii="Times New Roman" w:eastAsia="Arial" w:hAnsi="Times New Roman" w:cs="Times New Roman"/>
                    <w:bCs/>
                    <w:spacing w:val="-1"/>
                    <w:sz w:val="24"/>
                    <w:szCs w:val="24"/>
                    <w:lang w:val="lv-LV"/>
                  </w:rPr>
                </w:rPrChange>
              </w:rPr>
              <w:pPrChange w:id="37" w:author="Inese Lismane" w:date="2024-03-05T16:08:00Z">
                <w:pPr>
                  <w:pStyle w:val="TableParagraph"/>
                </w:pPr>
              </w:pPrChange>
            </w:pPr>
            <w:r w:rsidRPr="007E65E9">
              <w:rPr>
                <w:rFonts w:ascii="Times New Roman" w:eastAsia="Arial" w:hAnsi="Times New Roman" w:cs="Times New Roman"/>
                <w:bCs/>
                <w:spacing w:val="-2"/>
                <w:lang w:val="lv-LV"/>
                <w:rPrChange w:id="38" w:author="Inese Lismane" w:date="2024-03-05T16:15:00Z">
                  <w:rPr>
                    <w:rFonts w:ascii="Times New Roman" w:eastAsia="Arial" w:hAnsi="Times New Roman" w:cs="Times New Roman"/>
                    <w:bCs/>
                    <w:spacing w:val="-1"/>
                    <w:sz w:val="24"/>
                    <w:szCs w:val="24"/>
                    <w:lang w:val="lv-LV"/>
                  </w:rPr>
                </w:rPrChange>
              </w:rPr>
              <w:t>Nr. p.</w:t>
            </w:r>
            <w:ins w:id="39" w:author="Inese Lismane" w:date="2024-03-05T16:07:00Z">
              <w:r w:rsidR="00E07D73" w:rsidRPr="007E65E9">
                <w:rPr>
                  <w:rFonts w:ascii="Times New Roman" w:eastAsia="Arial" w:hAnsi="Times New Roman" w:cs="Times New Roman"/>
                  <w:bCs/>
                  <w:spacing w:val="-2"/>
                  <w:lang w:val="lv-LV"/>
                  <w:rPrChange w:id="40" w:author="Inese Lismane" w:date="2024-03-05T16:15:00Z">
                    <w:rPr>
                      <w:rFonts w:ascii="Times New Roman" w:eastAsia="Arial" w:hAnsi="Times New Roman" w:cs="Times New Roman"/>
                      <w:bCs/>
                      <w:spacing w:val="-1"/>
                      <w:sz w:val="24"/>
                      <w:szCs w:val="24"/>
                      <w:lang w:val="lv-LV"/>
                    </w:rPr>
                  </w:rPrChange>
                </w:rPr>
                <w:t xml:space="preserve"> </w:t>
              </w:r>
            </w:ins>
            <w:r w:rsidRPr="007E65E9">
              <w:rPr>
                <w:rFonts w:ascii="Times New Roman" w:eastAsia="Arial" w:hAnsi="Times New Roman" w:cs="Times New Roman"/>
                <w:bCs/>
                <w:spacing w:val="-2"/>
                <w:lang w:val="lv-LV"/>
                <w:rPrChange w:id="41" w:author="Inese Lismane" w:date="2024-03-05T16:15:00Z">
                  <w:rPr>
                    <w:rFonts w:ascii="Times New Roman" w:eastAsia="Arial" w:hAnsi="Times New Roman" w:cs="Times New Roman"/>
                    <w:bCs/>
                    <w:spacing w:val="-1"/>
                    <w:sz w:val="24"/>
                    <w:szCs w:val="24"/>
                    <w:lang w:val="lv-LV"/>
                  </w:rPr>
                </w:rPrChange>
              </w:rPr>
              <w:t>k.</w:t>
            </w:r>
          </w:p>
        </w:tc>
        <w:tc>
          <w:tcPr>
            <w:tcW w:w="1413" w:type="pct"/>
            <w:tcBorders>
              <w:top w:val="single" w:sz="8" w:space="0" w:color="404041"/>
              <w:left w:val="single" w:sz="8" w:space="0" w:color="404041"/>
              <w:bottom w:val="single" w:sz="8" w:space="0" w:color="404041"/>
              <w:right w:val="single" w:sz="8" w:space="0" w:color="404041"/>
            </w:tcBorders>
            <w:vAlign w:val="center"/>
            <w:tcPrChange w:id="42" w:author="Inese Lismane" w:date="2024-03-05T16:15:00Z">
              <w:tcPr>
                <w:tcW w:w="1412" w:type="pct"/>
                <w:tcBorders>
                  <w:top w:val="single" w:sz="8" w:space="0" w:color="404041"/>
                  <w:left w:val="single" w:sz="8" w:space="0" w:color="404041"/>
                  <w:bottom w:val="single" w:sz="8" w:space="0" w:color="404041"/>
                  <w:right w:val="single" w:sz="8" w:space="0" w:color="404041"/>
                </w:tcBorders>
                <w:vAlign w:val="center"/>
              </w:tcPr>
            </w:tcPrChange>
          </w:tcPr>
          <w:p w14:paraId="73AC7BCA" w14:textId="77777777" w:rsidR="00340F14" w:rsidRPr="00E07D73" w:rsidRDefault="003F4FB1">
            <w:pPr>
              <w:pStyle w:val="TableParagraph"/>
              <w:jc w:val="center"/>
              <w:rPr>
                <w:rFonts w:ascii="Times New Roman" w:eastAsia="Arial" w:hAnsi="Times New Roman" w:cs="Times New Roman"/>
                <w:bCs/>
                <w:spacing w:val="-1"/>
                <w:lang w:val="lv-LV"/>
                <w:rPrChange w:id="43" w:author="Inese Lismane" w:date="2024-03-05T16:07:00Z">
                  <w:rPr>
                    <w:rFonts w:ascii="Times New Roman" w:eastAsia="Arial" w:hAnsi="Times New Roman" w:cs="Times New Roman"/>
                    <w:bCs/>
                    <w:spacing w:val="-1"/>
                    <w:sz w:val="24"/>
                    <w:szCs w:val="24"/>
                    <w:lang w:val="lv-LV"/>
                  </w:rPr>
                </w:rPrChange>
              </w:rPr>
              <w:pPrChange w:id="44" w:author="Inese Lismane" w:date="2024-03-05T16:08:00Z">
                <w:pPr>
                  <w:pStyle w:val="TableParagraph"/>
                </w:pPr>
              </w:pPrChange>
            </w:pPr>
            <w:r w:rsidRPr="00E07D73">
              <w:rPr>
                <w:rFonts w:ascii="Times New Roman" w:eastAsia="Arial" w:hAnsi="Times New Roman" w:cs="Times New Roman"/>
                <w:bCs/>
                <w:spacing w:val="-1"/>
                <w:lang w:val="lv-LV"/>
                <w:rPrChange w:id="45" w:author="Inese Lismane" w:date="2024-03-05T16:07:00Z">
                  <w:rPr>
                    <w:rFonts w:ascii="Times New Roman" w:eastAsia="Arial" w:hAnsi="Times New Roman" w:cs="Times New Roman"/>
                    <w:bCs/>
                    <w:spacing w:val="-1"/>
                    <w:sz w:val="24"/>
                    <w:szCs w:val="24"/>
                    <w:lang w:val="lv-LV"/>
                  </w:rPr>
                </w:rPrChange>
              </w:rPr>
              <w:t>Vielas nosaukums</w:t>
            </w:r>
          </w:p>
        </w:tc>
        <w:tc>
          <w:tcPr>
            <w:tcW w:w="592" w:type="pct"/>
            <w:tcBorders>
              <w:top w:val="single" w:sz="8" w:space="0" w:color="404041"/>
              <w:left w:val="single" w:sz="8" w:space="0" w:color="404041"/>
              <w:bottom w:val="single" w:sz="8" w:space="0" w:color="404041"/>
              <w:right w:val="single" w:sz="8" w:space="0" w:color="404041"/>
            </w:tcBorders>
            <w:vAlign w:val="center"/>
            <w:tcPrChange w:id="46" w:author="Inese Lismane" w:date="2024-03-05T16:15:00Z">
              <w:tcPr>
                <w:tcW w:w="592" w:type="pct"/>
                <w:tcBorders>
                  <w:top w:val="single" w:sz="8" w:space="0" w:color="404041"/>
                  <w:left w:val="single" w:sz="8" w:space="0" w:color="404041"/>
                  <w:bottom w:val="single" w:sz="8" w:space="0" w:color="404041"/>
                  <w:right w:val="single" w:sz="8" w:space="0" w:color="404041"/>
                </w:tcBorders>
                <w:vAlign w:val="center"/>
              </w:tcPr>
            </w:tcPrChange>
          </w:tcPr>
          <w:p w14:paraId="3B15D99D" w14:textId="5BB526F2" w:rsidR="00340F14" w:rsidRPr="00E07D73" w:rsidRDefault="003F4FB1">
            <w:pPr>
              <w:pStyle w:val="TableParagraph"/>
              <w:jc w:val="center"/>
              <w:rPr>
                <w:rFonts w:ascii="Times New Roman" w:eastAsia="Arial" w:hAnsi="Times New Roman" w:cs="Times New Roman"/>
                <w:bCs/>
                <w:spacing w:val="-1"/>
                <w:lang w:val="lv-LV"/>
                <w:rPrChange w:id="47" w:author="Inese Lismane" w:date="2024-03-05T16:07:00Z">
                  <w:rPr>
                    <w:rFonts w:ascii="Times New Roman" w:eastAsia="Arial" w:hAnsi="Times New Roman" w:cs="Times New Roman"/>
                    <w:bCs/>
                    <w:spacing w:val="-1"/>
                    <w:sz w:val="24"/>
                    <w:szCs w:val="24"/>
                    <w:lang w:val="lv-LV"/>
                  </w:rPr>
                </w:rPrChange>
              </w:rPr>
              <w:pPrChange w:id="48" w:author="Inese Lismane" w:date="2024-03-05T16:08:00Z">
                <w:pPr>
                  <w:pStyle w:val="TableParagraph"/>
                </w:pPr>
              </w:pPrChange>
            </w:pPr>
            <w:r w:rsidRPr="00E07D73">
              <w:rPr>
                <w:rFonts w:ascii="Times New Roman" w:eastAsia="Arial" w:hAnsi="Times New Roman" w:cs="Times New Roman"/>
                <w:bCs/>
                <w:spacing w:val="-1"/>
                <w:lang w:val="lv-LV"/>
                <w:rPrChange w:id="49" w:author="Inese Lismane" w:date="2024-03-05T16:07:00Z">
                  <w:rPr>
                    <w:rFonts w:ascii="Times New Roman" w:eastAsia="Arial" w:hAnsi="Times New Roman" w:cs="Times New Roman"/>
                    <w:bCs/>
                    <w:spacing w:val="-1"/>
                    <w:sz w:val="24"/>
                    <w:szCs w:val="24"/>
                    <w:lang w:val="lv-LV"/>
                  </w:rPr>
                </w:rPrChange>
              </w:rPr>
              <w:t>Bīsta</w:t>
            </w:r>
            <w:ins w:id="50" w:author="Inese Lismane" w:date="2024-03-05T16:11:00Z">
              <w:del w:id="51" w:author="Inese Lismane [2]" w:date="2024-03-08T11:45:00Z">
                <w:r w:rsidR="00E07D73" w:rsidDel="001C60E7">
                  <w:rPr>
                    <w:rFonts w:ascii="Times New Roman" w:eastAsia="Arial" w:hAnsi="Times New Roman" w:cs="Times New Roman"/>
                    <w:bCs/>
                    <w:spacing w:val="-1"/>
                    <w:lang w:val="lv-LV"/>
                  </w:rPr>
                  <w:softHyphen/>
                </w:r>
              </w:del>
            </w:ins>
            <w:r w:rsidRPr="00E07D73">
              <w:rPr>
                <w:rFonts w:ascii="Times New Roman" w:eastAsia="Arial" w:hAnsi="Times New Roman" w:cs="Times New Roman"/>
                <w:bCs/>
                <w:spacing w:val="-1"/>
                <w:lang w:val="lv-LV"/>
                <w:rPrChange w:id="52" w:author="Inese Lismane" w:date="2024-03-05T16:07:00Z">
                  <w:rPr>
                    <w:rFonts w:ascii="Times New Roman" w:eastAsia="Arial" w:hAnsi="Times New Roman" w:cs="Times New Roman"/>
                    <w:bCs/>
                    <w:spacing w:val="-1"/>
                    <w:sz w:val="24"/>
                    <w:szCs w:val="24"/>
                    <w:lang w:val="lv-LV"/>
                  </w:rPr>
                </w:rPrChange>
              </w:rPr>
              <w:t>mības klase</w:t>
            </w:r>
          </w:p>
        </w:tc>
        <w:tc>
          <w:tcPr>
            <w:tcW w:w="243" w:type="pct"/>
            <w:tcBorders>
              <w:top w:val="single" w:sz="8" w:space="0" w:color="404041"/>
              <w:left w:val="single" w:sz="8" w:space="0" w:color="404041"/>
              <w:bottom w:val="single" w:sz="8" w:space="0" w:color="404041"/>
              <w:right w:val="single" w:sz="8" w:space="0" w:color="404041"/>
            </w:tcBorders>
            <w:vAlign w:val="center"/>
            <w:tcPrChange w:id="53" w:author="Inese Lismane" w:date="2024-03-05T16:15:00Z">
              <w:tcPr>
                <w:tcW w:w="243" w:type="pct"/>
                <w:tcBorders>
                  <w:top w:val="single" w:sz="8" w:space="0" w:color="404041"/>
                  <w:left w:val="single" w:sz="8" w:space="0" w:color="404041"/>
                  <w:bottom w:val="single" w:sz="8" w:space="0" w:color="404041"/>
                  <w:right w:val="single" w:sz="8" w:space="0" w:color="404041"/>
                </w:tcBorders>
                <w:vAlign w:val="center"/>
              </w:tcPr>
            </w:tcPrChange>
          </w:tcPr>
          <w:p w14:paraId="504A1ECC" w14:textId="77777777" w:rsidR="00340F14" w:rsidRPr="00E07D73" w:rsidRDefault="003F4FB1">
            <w:pPr>
              <w:pStyle w:val="TableParagraph"/>
              <w:jc w:val="center"/>
              <w:rPr>
                <w:rFonts w:ascii="Times New Roman" w:eastAsia="Arial" w:hAnsi="Times New Roman" w:cs="Times New Roman"/>
                <w:bCs/>
                <w:spacing w:val="-1"/>
                <w:lang w:val="lv-LV"/>
                <w:rPrChange w:id="54" w:author="Inese Lismane" w:date="2024-03-05T16:07:00Z">
                  <w:rPr>
                    <w:rFonts w:ascii="Times New Roman" w:eastAsia="Arial" w:hAnsi="Times New Roman" w:cs="Times New Roman"/>
                    <w:bCs/>
                    <w:spacing w:val="-1"/>
                    <w:sz w:val="24"/>
                    <w:szCs w:val="24"/>
                    <w:lang w:val="lv-LV"/>
                  </w:rPr>
                </w:rPrChange>
              </w:rPr>
              <w:pPrChange w:id="55" w:author="Inese Lismane" w:date="2024-03-05T16:08:00Z">
                <w:pPr>
                  <w:pStyle w:val="TableParagraph"/>
                </w:pPr>
              </w:pPrChange>
            </w:pPr>
            <w:r w:rsidRPr="00E07D73">
              <w:rPr>
                <w:rFonts w:ascii="Times New Roman" w:eastAsia="Arial" w:hAnsi="Times New Roman" w:cs="Times New Roman"/>
                <w:bCs/>
                <w:spacing w:val="-1"/>
                <w:lang w:val="lv-LV"/>
                <w:rPrChange w:id="56" w:author="Inese Lismane" w:date="2024-03-05T16:07:00Z">
                  <w:rPr>
                    <w:rFonts w:ascii="Times New Roman" w:eastAsia="Arial" w:hAnsi="Times New Roman" w:cs="Times New Roman"/>
                    <w:bCs/>
                    <w:spacing w:val="-1"/>
                    <w:sz w:val="24"/>
                    <w:szCs w:val="24"/>
                    <w:lang w:val="lv-LV"/>
                  </w:rPr>
                </w:rPrChange>
              </w:rPr>
              <w:t>2.1</w:t>
            </w:r>
          </w:p>
        </w:tc>
        <w:tc>
          <w:tcPr>
            <w:tcW w:w="243" w:type="pct"/>
            <w:tcBorders>
              <w:top w:val="single" w:sz="8" w:space="0" w:color="404041"/>
              <w:left w:val="single" w:sz="8" w:space="0" w:color="404041"/>
              <w:bottom w:val="single" w:sz="8" w:space="0" w:color="404041"/>
              <w:right w:val="single" w:sz="8" w:space="0" w:color="404041"/>
            </w:tcBorders>
            <w:vAlign w:val="center"/>
            <w:tcPrChange w:id="57" w:author="Inese Lismane" w:date="2024-03-05T16:15:00Z">
              <w:tcPr>
                <w:tcW w:w="243" w:type="pct"/>
                <w:tcBorders>
                  <w:top w:val="single" w:sz="8" w:space="0" w:color="404041"/>
                  <w:left w:val="single" w:sz="8" w:space="0" w:color="404041"/>
                  <w:bottom w:val="single" w:sz="8" w:space="0" w:color="404041"/>
                  <w:right w:val="single" w:sz="8" w:space="0" w:color="404041"/>
                </w:tcBorders>
                <w:vAlign w:val="center"/>
              </w:tcPr>
            </w:tcPrChange>
          </w:tcPr>
          <w:p w14:paraId="468C4BE1" w14:textId="77777777" w:rsidR="00340F14" w:rsidRPr="00E07D73" w:rsidRDefault="003F4FB1">
            <w:pPr>
              <w:pStyle w:val="TableParagraph"/>
              <w:jc w:val="center"/>
              <w:rPr>
                <w:rFonts w:ascii="Times New Roman" w:eastAsia="Arial" w:hAnsi="Times New Roman" w:cs="Times New Roman"/>
                <w:bCs/>
                <w:spacing w:val="-1"/>
                <w:lang w:val="lv-LV"/>
                <w:rPrChange w:id="58" w:author="Inese Lismane" w:date="2024-03-05T16:07:00Z">
                  <w:rPr>
                    <w:rFonts w:ascii="Times New Roman" w:eastAsia="Arial" w:hAnsi="Times New Roman" w:cs="Times New Roman"/>
                    <w:bCs/>
                    <w:spacing w:val="-1"/>
                    <w:sz w:val="24"/>
                    <w:szCs w:val="24"/>
                    <w:lang w:val="lv-LV"/>
                  </w:rPr>
                </w:rPrChange>
              </w:rPr>
              <w:pPrChange w:id="59" w:author="Inese Lismane" w:date="2024-03-05T16:08:00Z">
                <w:pPr>
                  <w:pStyle w:val="TableParagraph"/>
                </w:pPr>
              </w:pPrChange>
            </w:pPr>
            <w:r w:rsidRPr="00E07D73">
              <w:rPr>
                <w:rFonts w:ascii="Times New Roman" w:eastAsia="Arial" w:hAnsi="Times New Roman" w:cs="Times New Roman"/>
                <w:bCs/>
                <w:spacing w:val="-1"/>
                <w:lang w:val="lv-LV"/>
                <w:rPrChange w:id="60" w:author="Inese Lismane" w:date="2024-03-05T16:07:00Z">
                  <w:rPr>
                    <w:rFonts w:ascii="Times New Roman" w:eastAsia="Arial" w:hAnsi="Times New Roman" w:cs="Times New Roman"/>
                    <w:bCs/>
                    <w:spacing w:val="-1"/>
                    <w:sz w:val="24"/>
                    <w:szCs w:val="24"/>
                    <w:lang w:val="lv-LV"/>
                  </w:rPr>
                </w:rPrChange>
              </w:rPr>
              <w:t>2.2</w:t>
            </w:r>
          </w:p>
        </w:tc>
        <w:tc>
          <w:tcPr>
            <w:tcW w:w="243" w:type="pct"/>
            <w:tcBorders>
              <w:top w:val="single" w:sz="8" w:space="0" w:color="404041"/>
              <w:left w:val="single" w:sz="8" w:space="0" w:color="404041"/>
              <w:bottom w:val="single" w:sz="8" w:space="0" w:color="404041"/>
              <w:right w:val="single" w:sz="8" w:space="0" w:color="404041"/>
            </w:tcBorders>
            <w:vAlign w:val="center"/>
            <w:tcPrChange w:id="61" w:author="Inese Lismane" w:date="2024-03-05T16:15:00Z">
              <w:tcPr>
                <w:tcW w:w="243" w:type="pct"/>
                <w:tcBorders>
                  <w:top w:val="single" w:sz="8" w:space="0" w:color="404041"/>
                  <w:left w:val="single" w:sz="8" w:space="0" w:color="404041"/>
                  <w:bottom w:val="single" w:sz="8" w:space="0" w:color="404041"/>
                  <w:right w:val="single" w:sz="8" w:space="0" w:color="404041"/>
                </w:tcBorders>
                <w:vAlign w:val="center"/>
              </w:tcPr>
            </w:tcPrChange>
          </w:tcPr>
          <w:p w14:paraId="0F47D36E" w14:textId="77777777" w:rsidR="00340F14" w:rsidRPr="00E07D73" w:rsidRDefault="003F4FB1">
            <w:pPr>
              <w:pStyle w:val="TableParagraph"/>
              <w:jc w:val="center"/>
              <w:rPr>
                <w:rFonts w:ascii="Times New Roman" w:eastAsia="Arial" w:hAnsi="Times New Roman" w:cs="Times New Roman"/>
                <w:bCs/>
                <w:spacing w:val="-1"/>
                <w:lang w:val="lv-LV"/>
                <w:rPrChange w:id="62" w:author="Inese Lismane" w:date="2024-03-05T16:07:00Z">
                  <w:rPr>
                    <w:rFonts w:ascii="Times New Roman" w:eastAsia="Arial" w:hAnsi="Times New Roman" w:cs="Times New Roman"/>
                    <w:bCs/>
                    <w:spacing w:val="-1"/>
                    <w:sz w:val="24"/>
                    <w:szCs w:val="24"/>
                    <w:lang w:val="lv-LV"/>
                  </w:rPr>
                </w:rPrChange>
              </w:rPr>
              <w:pPrChange w:id="63" w:author="Inese Lismane" w:date="2024-03-05T16:08:00Z">
                <w:pPr>
                  <w:pStyle w:val="TableParagraph"/>
                </w:pPr>
              </w:pPrChange>
            </w:pPr>
            <w:r w:rsidRPr="00E07D73">
              <w:rPr>
                <w:rFonts w:ascii="Times New Roman" w:eastAsia="Arial" w:hAnsi="Times New Roman" w:cs="Times New Roman"/>
                <w:bCs/>
                <w:spacing w:val="-1"/>
                <w:lang w:val="lv-LV"/>
                <w:rPrChange w:id="64" w:author="Inese Lismane" w:date="2024-03-05T16:07:00Z">
                  <w:rPr>
                    <w:rFonts w:ascii="Times New Roman" w:eastAsia="Arial" w:hAnsi="Times New Roman" w:cs="Times New Roman"/>
                    <w:bCs/>
                    <w:spacing w:val="-1"/>
                    <w:sz w:val="24"/>
                    <w:szCs w:val="24"/>
                    <w:lang w:val="lv-LV"/>
                  </w:rPr>
                </w:rPrChange>
              </w:rPr>
              <w:t>2.3</w:t>
            </w:r>
          </w:p>
        </w:tc>
        <w:tc>
          <w:tcPr>
            <w:tcW w:w="186" w:type="pct"/>
            <w:tcBorders>
              <w:top w:val="single" w:sz="8" w:space="0" w:color="404041"/>
              <w:left w:val="single" w:sz="8" w:space="0" w:color="404041"/>
              <w:bottom w:val="single" w:sz="8" w:space="0" w:color="404041"/>
              <w:right w:val="single" w:sz="8" w:space="0" w:color="404041"/>
            </w:tcBorders>
            <w:vAlign w:val="center"/>
            <w:tcPrChange w:id="65" w:author="Inese Lismane" w:date="2024-03-05T16:15:00Z">
              <w:tcPr>
                <w:tcW w:w="186" w:type="pct"/>
                <w:tcBorders>
                  <w:top w:val="single" w:sz="8" w:space="0" w:color="404041"/>
                  <w:left w:val="single" w:sz="8" w:space="0" w:color="404041"/>
                  <w:bottom w:val="single" w:sz="8" w:space="0" w:color="404041"/>
                  <w:right w:val="single" w:sz="8" w:space="0" w:color="404041"/>
                </w:tcBorders>
                <w:vAlign w:val="center"/>
              </w:tcPr>
            </w:tcPrChange>
          </w:tcPr>
          <w:p w14:paraId="5186CA86" w14:textId="77777777" w:rsidR="00340F14" w:rsidRPr="00E07D73" w:rsidRDefault="003F4FB1">
            <w:pPr>
              <w:pStyle w:val="TableParagraph"/>
              <w:jc w:val="center"/>
              <w:rPr>
                <w:rFonts w:ascii="Times New Roman" w:eastAsia="Arial" w:hAnsi="Times New Roman" w:cs="Times New Roman"/>
                <w:bCs/>
                <w:spacing w:val="-1"/>
                <w:lang w:val="lv-LV"/>
                <w:rPrChange w:id="66" w:author="Inese Lismane" w:date="2024-03-05T16:07:00Z">
                  <w:rPr>
                    <w:rFonts w:ascii="Times New Roman" w:eastAsia="Arial" w:hAnsi="Times New Roman" w:cs="Times New Roman"/>
                    <w:bCs/>
                    <w:spacing w:val="-1"/>
                    <w:sz w:val="24"/>
                    <w:szCs w:val="24"/>
                    <w:lang w:val="lv-LV"/>
                  </w:rPr>
                </w:rPrChange>
              </w:rPr>
            </w:pPr>
            <w:r w:rsidRPr="00E07D73">
              <w:rPr>
                <w:rFonts w:ascii="Times New Roman" w:eastAsia="Arial" w:hAnsi="Times New Roman" w:cs="Times New Roman"/>
                <w:bCs/>
                <w:spacing w:val="-1"/>
                <w:lang w:val="lv-LV"/>
                <w:rPrChange w:id="67" w:author="Inese Lismane" w:date="2024-03-05T16:07:00Z">
                  <w:rPr>
                    <w:rFonts w:ascii="Times New Roman" w:eastAsia="Arial" w:hAnsi="Times New Roman" w:cs="Times New Roman"/>
                    <w:bCs/>
                    <w:spacing w:val="-1"/>
                    <w:sz w:val="24"/>
                    <w:szCs w:val="24"/>
                    <w:lang w:val="lv-LV"/>
                  </w:rPr>
                </w:rPrChange>
              </w:rPr>
              <w:t>3</w:t>
            </w:r>
          </w:p>
        </w:tc>
        <w:tc>
          <w:tcPr>
            <w:tcW w:w="243" w:type="pct"/>
            <w:tcBorders>
              <w:top w:val="single" w:sz="8" w:space="0" w:color="404041"/>
              <w:left w:val="single" w:sz="8" w:space="0" w:color="404041"/>
              <w:bottom w:val="single" w:sz="8" w:space="0" w:color="404041"/>
              <w:right w:val="single" w:sz="8" w:space="0" w:color="404041"/>
            </w:tcBorders>
            <w:vAlign w:val="center"/>
            <w:tcPrChange w:id="68" w:author="Inese Lismane" w:date="2024-03-05T16:15:00Z">
              <w:tcPr>
                <w:tcW w:w="243" w:type="pct"/>
                <w:tcBorders>
                  <w:top w:val="single" w:sz="8" w:space="0" w:color="404041"/>
                  <w:left w:val="single" w:sz="8" w:space="0" w:color="404041"/>
                  <w:bottom w:val="single" w:sz="8" w:space="0" w:color="404041"/>
                  <w:right w:val="single" w:sz="8" w:space="0" w:color="404041"/>
                </w:tcBorders>
                <w:vAlign w:val="center"/>
              </w:tcPr>
            </w:tcPrChange>
          </w:tcPr>
          <w:p w14:paraId="3B144CEC" w14:textId="77777777" w:rsidR="00340F14" w:rsidRPr="00E07D73" w:rsidRDefault="003F4FB1">
            <w:pPr>
              <w:pStyle w:val="TableParagraph"/>
              <w:jc w:val="center"/>
              <w:rPr>
                <w:rFonts w:ascii="Times New Roman" w:eastAsia="Arial" w:hAnsi="Times New Roman" w:cs="Times New Roman"/>
                <w:bCs/>
                <w:spacing w:val="-1"/>
                <w:lang w:val="lv-LV"/>
                <w:rPrChange w:id="69" w:author="Inese Lismane" w:date="2024-03-05T16:07:00Z">
                  <w:rPr>
                    <w:rFonts w:ascii="Times New Roman" w:eastAsia="Arial" w:hAnsi="Times New Roman" w:cs="Times New Roman"/>
                    <w:bCs/>
                    <w:spacing w:val="-1"/>
                    <w:sz w:val="24"/>
                    <w:szCs w:val="24"/>
                    <w:lang w:val="lv-LV"/>
                  </w:rPr>
                </w:rPrChange>
              </w:rPr>
              <w:pPrChange w:id="70" w:author="Inese Lismane" w:date="2024-03-05T16:08:00Z">
                <w:pPr>
                  <w:pStyle w:val="TableParagraph"/>
                </w:pPr>
              </w:pPrChange>
            </w:pPr>
            <w:r w:rsidRPr="00E07D73">
              <w:rPr>
                <w:rFonts w:ascii="Times New Roman" w:eastAsia="Arial" w:hAnsi="Times New Roman" w:cs="Times New Roman"/>
                <w:bCs/>
                <w:spacing w:val="-1"/>
                <w:lang w:val="lv-LV"/>
                <w:rPrChange w:id="71" w:author="Inese Lismane" w:date="2024-03-05T16:07:00Z">
                  <w:rPr>
                    <w:rFonts w:ascii="Times New Roman" w:eastAsia="Arial" w:hAnsi="Times New Roman" w:cs="Times New Roman"/>
                    <w:bCs/>
                    <w:spacing w:val="-1"/>
                    <w:sz w:val="24"/>
                    <w:szCs w:val="24"/>
                    <w:lang w:val="lv-LV"/>
                  </w:rPr>
                </w:rPrChange>
              </w:rPr>
              <w:t>4.1</w:t>
            </w:r>
          </w:p>
        </w:tc>
        <w:tc>
          <w:tcPr>
            <w:tcW w:w="243" w:type="pct"/>
            <w:tcBorders>
              <w:top w:val="single" w:sz="8" w:space="0" w:color="404041"/>
              <w:left w:val="single" w:sz="8" w:space="0" w:color="404041"/>
              <w:bottom w:val="single" w:sz="8" w:space="0" w:color="404041"/>
              <w:right w:val="single" w:sz="8" w:space="0" w:color="404041"/>
            </w:tcBorders>
            <w:vAlign w:val="center"/>
            <w:tcPrChange w:id="72" w:author="Inese Lismane" w:date="2024-03-05T16:15:00Z">
              <w:tcPr>
                <w:tcW w:w="243" w:type="pct"/>
                <w:tcBorders>
                  <w:top w:val="single" w:sz="8" w:space="0" w:color="404041"/>
                  <w:left w:val="single" w:sz="8" w:space="0" w:color="404041"/>
                  <w:bottom w:val="single" w:sz="8" w:space="0" w:color="404041"/>
                  <w:right w:val="single" w:sz="8" w:space="0" w:color="404041"/>
                </w:tcBorders>
                <w:vAlign w:val="center"/>
              </w:tcPr>
            </w:tcPrChange>
          </w:tcPr>
          <w:p w14:paraId="14D7D633" w14:textId="77777777" w:rsidR="00340F14" w:rsidRPr="00E07D73" w:rsidRDefault="003F4FB1">
            <w:pPr>
              <w:pStyle w:val="TableParagraph"/>
              <w:jc w:val="center"/>
              <w:rPr>
                <w:rFonts w:ascii="Times New Roman" w:eastAsia="Arial" w:hAnsi="Times New Roman" w:cs="Times New Roman"/>
                <w:bCs/>
                <w:spacing w:val="-1"/>
                <w:lang w:val="lv-LV"/>
                <w:rPrChange w:id="73" w:author="Inese Lismane" w:date="2024-03-05T16:07:00Z">
                  <w:rPr>
                    <w:rFonts w:ascii="Times New Roman" w:eastAsia="Arial" w:hAnsi="Times New Roman" w:cs="Times New Roman"/>
                    <w:bCs/>
                    <w:spacing w:val="-1"/>
                    <w:sz w:val="24"/>
                    <w:szCs w:val="24"/>
                    <w:lang w:val="lv-LV"/>
                  </w:rPr>
                </w:rPrChange>
              </w:rPr>
              <w:pPrChange w:id="74" w:author="Inese Lismane" w:date="2024-03-05T16:08:00Z">
                <w:pPr>
                  <w:pStyle w:val="TableParagraph"/>
                </w:pPr>
              </w:pPrChange>
            </w:pPr>
            <w:r w:rsidRPr="00E07D73">
              <w:rPr>
                <w:rFonts w:ascii="Times New Roman" w:eastAsia="Arial" w:hAnsi="Times New Roman" w:cs="Times New Roman"/>
                <w:bCs/>
                <w:spacing w:val="-1"/>
                <w:lang w:val="lv-LV"/>
                <w:rPrChange w:id="75" w:author="Inese Lismane" w:date="2024-03-05T16:07:00Z">
                  <w:rPr>
                    <w:rFonts w:ascii="Times New Roman" w:eastAsia="Arial" w:hAnsi="Times New Roman" w:cs="Times New Roman"/>
                    <w:bCs/>
                    <w:spacing w:val="-1"/>
                    <w:sz w:val="24"/>
                    <w:szCs w:val="24"/>
                    <w:lang w:val="lv-LV"/>
                  </w:rPr>
                </w:rPrChange>
              </w:rPr>
              <w:t>4.2</w:t>
            </w:r>
          </w:p>
        </w:tc>
        <w:tc>
          <w:tcPr>
            <w:tcW w:w="243" w:type="pct"/>
            <w:tcBorders>
              <w:top w:val="single" w:sz="8" w:space="0" w:color="404041"/>
              <w:left w:val="single" w:sz="8" w:space="0" w:color="404041"/>
              <w:bottom w:val="single" w:sz="8" w:space="0" w:color="404041"/>
              <w:right w:val="single" w:sz="8" w:space="0" w:color="404041"/>
            </w:tcBorders>
            <w:vAlign w:val="center"/>
            <w:tcPrChange w:id="76" w:author="Inese Lismane" w:date="2024-03-05T16:15:00Z">
              <w:tcPr>
                <w:tcW w:w="243" w:type="pct"/>
                <w:tcBorders>
                  <w:top w:val="single" w:sz="8" w:space="0" w:color="404041"/>
                  <w:left w:val="single" w:sz="8" w:space="0" w:color="404041"/>
                  <w:bottom w:val="single" w:sz="8" w:space="0" w:color="404041"/>
                  <w:right w:val="single" w:sz="8" w:space="0" w:color="404041"/>
                </w:tcBorders>
                <w:vAlign w:val="center"/>
              </w:tcPr>
            </w:tcPrChange>
          </w:tcPr>
          <w:p w14:paraId="37411B8C" w14:textId="77777777" w:rsidR="00340F14" w:rsidRPr="00E07D73" w:rsidRDefault="003F4FB1">
            <w:pPr>
              <w:pStyle w:val="TableParagraph"/>
              <w:jc w:val="center"/>
              <w:rPr>
                <w:rFonts w:ascii="Times New Roman" w:eastAsia="Arial" w:hAnsi="Times New Roman" w:cs="Times New Roman"/>
                <w:bCs/>
                <w:spacing w:val="-1"/>
                <w:lang w:val="lv-LV"/>
                <w:rPrChange w:id="77" w:author="Inese Lismane" w:date="2024-03-05T16:07:00Z">
                  <w:rPr>
                    <w:rFonts w:ascii="Times New Roman" w:eastAsia="Arial" w:hAnsi="Times New Roman" w:cs="Times New Roman"/>
                    <w:bCs/>
                    <w:spacing w:val="-1"/>
                    <w:sz w:val="24"/>
                    <w:szCs w:val="24"/>
                    <w:lang w:val="lv-LV"/>
                  </w:rPr>
                </w:rPrChange>
              </w:rPr>
              <w:pPrChange w:id="78" w:author="Inese Lismane" w:date="2024-03-05T16:08:00Z">
                <w:pPr>
                  <w:pStyle w:val="TableParagraph"/>
                </w:pPr>
              </w:pPrChange>
            </w:pPr>
            <w:r w:rsidRPr="00E07D73">
              <w:rPr>
                <w:rFonts w:ascii="Times New Roman" w:eastAsia="Arial" w:hAnsi="Times New Roman" w:cs="Times New Roman"/>
                <w:bCs/>
                <w:spacing w:val="-1"/>
                <w:lang w:val="lv-LV"/>
                <w:rPrChange w:id="79" w:author="Inese Lismane" w:date="2024-03-05T16:07:00Z">
                  <w:rPr>
                    <w:rFonts w:ascii="Times New Roman" w:eastAsia="Arial" w:hAnsi="Times New Roman" w:cs="Times New Roman"/>
                    <w:bCs/>
                    <w:spacing w:val="-1"/>
                    <w:sz w:val="24"/>
                    <w:szCs w:val="24"/>
                    <w:lang w:val="lv-LV"/>
                  </w:rPr>
                </w:rPrChange>
              </w:rPr>
              <w:t>4.3</w:t>
            </w:r>
          </w:p>
        </w:tc>
        <w:tc>
          <w:tcPr>
            <w:tcW w:w="243" w:type="pct"/>
            <w:tcBorders>
              <w:top w:val="single" w:sz="8" w:space="0" w:color="404041"/>
              <w:left w:val="single" w:sz="8" w:space="0" w:color="404041"/>
              <w:bottom w:val="single" w:sz="8" w:space="0" w:color="404041"/>
              <w:right w:val="single" w:sz="8" w:space="0" w:color="404041"/>
            </w:tcBorders>
            <w:vAlign w:val="center"/>
            <w:tcPrChange w:id="80" w:author="Inese Lismane" w:date="2024-03-05T16:15:00Z">
              <w:tcPr>
                <w:tcW w:w="243" w:type="pct"/>
                <w:tcBorders>
                  <w:top w:val="single" w:sz="8" w:space="0" w:color="404041"/>
                  <w:left w:val="single" w:sz="8" w:space="0" w:color="404041"/>
                  <w:bottom w:val="single" w:sz="8" w:space="0" w:color="404041"/>
                  <w:right w:val="single" w:sz="8" w:space="0" w:color="404041"/>
                </w:tcBorders>
                <w:vAlign w:val="center"/>
              </w:tcPr>
            </w:tcPrChange>
          </w:tcPr>
          <w:p w14:paraId="57CAAC77" w14:textId="77777777" w:rsidR="00340F14" w:rsidRPr="00E07D73" w:rsidRDefault="003F4FB1">
            <w:pPr>
              <w:pStyle w:val="TableParagraph"/>
              <w:jc w:val="center"/>
              <w:rPr>
                <w:rFonts w:ascii="Times New Roman" w:eastAsia="Arial" w:hAnsi="Times New Roman" w:cs="Times New Roman"/>
                <w:bCs/>
                <w:spacing w:val="-1"/>
                <w:lang w:val="lv-LV"/>
                <w:rPrChange w:id="81" w:author="Inese Lismane" w:date="2024-03-05T16:07:00Z">
                  <w:rPr>
                    <w:rFonts w:ascii="Times New Roman" w:eastAsia="Arial" w:hAnsi="Times New Roman" w:cs="Times New Roman"/>
                    <w:bCs/>
                    <w:spacing w:val="-1"/>
                    <w:sz w:val="24"/>
                    <w:szCs w:val="24"/>
                    <w:lang w:val="lv-LV"/>
                  </w:rPr>
                </w:rPrChange>
              </w:rPr>
              <w:pPrChange w:id="82" w:author="Inese Lismane" w:date="2024-03-05T16:08:00Z">
                <w:pPr>
                  <w:pStyle w:val="TableParagraph"/>
                </w:pPr>
              </w:pPrChange>
            </w:pPr>
            <w:r w:rsidRPr="00E07D73">
              <w:rPr>
                <w:rFonts w:ascii="Times New Roman" w:eastAsia="Arial" w:hAnsi="Times New Roman" w:cs="Times New Roman"/>
                <w:bCs/>
                <w:spacing w:val="-1"/>
                <w:lang w:val="lv-LV"/>
                <w:rPrChange w:id="83" w:author="Inese Lismane" w:date="2024-03-05T16:07:00Z">
                  <w:rPr>
                    <w:rFonts w:ascii="Times New Roman" w:eastAsia="Arial" w:hAnsi="Times New Roman" w:cs="Times New Roman"/>
                    <w:bCs/>
                    <w:spacing w:val="-1"/>
                    <w:sz w:val="24"/>
                    <w:szCs w:val="24"/>
                    <w:lang w:val="lv-LV"/>
                  </w:rPr>
                </w:rPrChange>
              </w:rPr>
              <w:t>5.1</w:t>
            </w:r>
          </w:p>
        </w:tc>
        <w:tc>
          <w:tcPr>
            <w:tcW w:w="243" w:type="pct"/>
            <w:tcBorders>
              <w:top w:val="single" w:sz="8" w:space="0" w:color="404041"/>
              <w:left w:val="single" w:sz="8" w:space="0" w:color="404041"/>
              <w:bottom w:val="single" w:sz="8" w:space="0" w:color="404041"/>
              <w:right w:val="single" w:sz="8" w:space="0" w:color="404041"/>
            </w:tcBorders>
            <w:vAlign w:val="center"/>
            <w:tcPrChange w:id="84" w:author="Inese Lismane" w:date="2024-03-05T16:15:00Z">
              <w:tcPr>
                <w:tcW w:w="243" w:type="pct"/>
                <w:tcBorders>
                  <w:top w:val="single" w:sz="8" w:space="0" w:color="404041"/>
                  <w:left w:val="single" w:sz="8" w:space="0" w:color="404041"/>
                  <w:bottom w:val="single" w:sz="8" w:space="0" w:color="404041"/>
                  <w:right w:val="single" w:sz="8" w:space="0" w:color="404041"/>
                </w:tcBorders>
                <w:vAlign w:val="center"/>
              </w:tcPr>
            </w:tcPrChange>
          </w:tcPr>
          <w:p w14:paraId="15472C92" w14:textId="77777777" w:rsidR="00340F14" w:rsidRPr="00E07D73" w:rsidRDefault="003F4FB1">
            <w:pPr>
              <w:pStyle w:val="TableParagraph"/>
              <w:jc w:val="center"/>
              <w:rPr>
                <w:rFonts w:ascii="Times New Roman" w:eastAsia="Arial" w:hAnsi="Times New Roman" w:cs="Times New Roman"/>
                <w:bCs/>
                <w:spacing w:val="-1"/>
                <w:lang w:val="lv-LV"/>
                <w:rPrChange w:id="85" w:author="Inese Lismane" w:date="2024-03-05T16:07:00Z">
                  <w:rPr>
                    <w:rFonts w:ascii="Times New Roman" w:eastAsia="Arial" w:hAnsi="Times New Roman" w:cs="Times New Roman"/>
                    <w:bCs/>
                    <w:spacing w:val="-1"/>
                    <w:sz w:val="24"/>
                    <w:szCs w:val="24"/>
                    <w:lang w:val="lv-LV"/>
                  </w:rPr>
                </w:rPrChange>
              </w:rPr>
              <w:pPrChange w:id="86" w:author="Inese Lismane" w:date="2024-03-05T16:08:00Z">
                <w:pPr>
                  <w:pStyle w:val="TableParagraph"/>
                </w:pPr>
              </w:pPrChange>
            </w:pPr>
            <w:r w:rsidRPr="00E07D73">
              <w:rPr>
                <w:rFonts w:ascii="Times New Roman" w:eastAsia="Arial" w:hAnsi="Times New Roman" w:cs="Times New Roman"/>
                <w:bCs/>
                <w:spacing w:val="-1"/>
                <w:lang w:val="lv-LV"/>
                <w:rPrChange w:id="87" w:author="Inese Lismane" w:date="2024-03-05T16:07:00Z">
                  <w:rPr>
                    <w:rFonts w:ascii="Times New Roman" w:eastAsia="Arial" w:hAnsi="Times New Roman" w:cs="Times New Roman"/>
                    <w:bCs/>
                    <w:spacing w:val="-1"/>
                    <w:sz w:val="24"/>
                    <w:szCs w:val="24"/>
                    <w:lang w:val="lv-LV"/>
                  </w:rPr>
                </w:rPrChange>
              </w:rPr>
              <w:t>5.2</w:t>
            </w:r>
          </w:p>
        </w:tc>
        <w:tc>
          <w:tcPr>
            <w:tcW w:w="243" w:type="pct"/>
            <w:tcBorders>
              <w:top w:val="single" w:sz="8" w:space="0" w:color="404041"/>
              <w:left w:val="single" w:sz="8" w:space="0" w:color="404041"/>
              <w:bottom w:val="single" w:sz="8" w:space="0" w:color="404041"/>
              <w:right w:val="single" w:sz="8" w:space="0" w:color="404041"/>
            </w:tcBorders>
            <w:vAlign w:val="center"/>
            <w:tcPrChange w:id="88" w:author="Inese Lismane" w:date="2024-03-05T16:15:00Z">
              <w:tcPr>
                <w:tcW w:w="243" w:type="pct"/>
                <w:tcBorders>
                  <w:top w:val="single" w:sz="8" w:space="0" w:color="404041"/>
                  <w:left w:val="single" w:sz="8" w:space="0" w:color="404041"/>
                  <w:bottom w:val="single" w:sz="8" w:space="0" w:color="404041"/>
                  <w:right w:val="single" w:sz="8" w:space="0" w:color="404041"/>
                </w:tcBorders>
                <w:vAlign w:val="center"/>
              </w:tcPr>
            </w:tcPrChange>
          </w:tcPr>
          <w:p w14:paraId="6685A09F" w14:textId="77777777" w:rsidR="00340F14" w:rsidRPr="00E07D73" w:rsidRDefault="003F4FB1">
            <w:pPr>
              <w:pStyle w:val="TableParagraph"/>
              <w:jc w:val="center"/>
              <w:rPr>
                <w:rFonts w:ascii="Times New Roman" w:eastAsia="Arial" w:hAnsi="Times New Roman" w:cs="Times New Roman"/>
                <w:bCs/>
                <w:spacing w:val="-1"/>
                <w:lang w:val="lv-LV"/>
                <w:rPrChange w:id="89" w:author="Inese Lismane" w:date="2024-03-05T16:07:00Z">
                  <w:rPr>
                    <w:rFonts w:ascii="Times New Roman" w:eastAsia="Arial" w:hAnsi="Times New Roman" w:cs="Times New Roman"/>
                    <w:bCs/>
                    <w:spacing w:val="-1"/>
                    <w:sz w:val="24"/>
                    <w:szCs w:val="24"/>
                    <w:lang w:val="lv-LV"/>
                  </w:rPr>
                </w:rPrChange>
              </w:rPr>
              <w:pPrChange w:id="90" w:author="Inese Lismane" w:date="2024-03-05T16:08:00Z">
                <w:pPr>
                  <w:pStyle w:val="TableParagraph"/>
                </w:pPr>
              </w:pPrChange>
            </w:pPr>
            <w:r w:rsidRPr="00E07D73">
              <w:rPr>
                <w:rFonts w:ascii="Times New Roman" w:eastAsia="Arial" w:hAnsi="Times New Roman" w:cs="Times New Roman"/>
                <w:bCs/>
                <w:spacing w:val="-1"/>
                <w:lang w:val="lv-LV"/>
                <w:rPrChange w:id="91" w:author="Inese Lismane" w:date="2024-03-05T16:07:00Z">
                  <w:rPr>
                    <w:rFonts w:ascii="Times New Roman" w:eastAsia="Arial" w:hAnsi="Times New Roman" w:cs="Times New Roman"/>
                    <w:bCs/>
                    <w:spacing w:val="-1"/>
                    <w:sz w:val="24"/>
                    <w:szCs w:val="24"/>
                    <w:lang w:val="lv-LV"/>
                  </w:rPr>
                </w:rPrChange>
              </w:rPr>
              <w:t>6.1</w:t>
            </w:r>
          </w:p>
        </w:tc>
        <w:tc>
          <w:tcPr>
            <w:tcW w:w="198" w:type="pct"/>
            <w:tcBorders>
              <w:top w:val="single" w:sz="8" w:space="0" w:color="404041"/>
              <w:left w:val="single" w:sz="8" w:space="0" w:color="404041"/>
              <w:bottom w:val="single" w:sz="8" w:space="0" w:color="404041"/>
              <w:right w:val="single" w:sz="8" w:space="0" w:color="404041"/>
            </w:tcBorders>
            <w:vAlign w:val="center"/>
            <w:tcPrChange w:id="92" w:author="Inese Lismane" w:date="2024-03-05T16:15:00Z">
              <w:tcPr>
                <w:tcW w:w="198" w:type="pct"/>
                <w:tcBorders>
                  <w:top w:val="single" w:sz="8" w:space="0" w:color="404041"/>
                  <w:left w:val="single" w:sz="8" w:space="0" w:color="404041"/>
                  <w:bottom w:val="single" w:sz="8" w:space="0" w:color="404041"/>
                  <w:right w:val="single" w:sz="8" w:space="0" w:color="404041"/>
                </w:tcBorders>
                <w:vAlign w:val="center"/>
              </w:tcPr>
            </w:tcPrChange>
          </w:tcPr>
          <w:p w14:paraId="2F6FEDD2" w14:textId="77777777" w:rsidR="00340F14" w:rsidRPr="00E07D73" w:rsidRDefault="003F4FB1">
            <w:pPr>
              <w:pStyle w:val="TableParagraph"/>
              <w:jc w:val="center"/>
              <w:rPr>
                <w:rFonts w:ascii="Times New Roman" w:eastAsia="Arial" w:hAnsi="Times New Roman" w:cs="Times New Roman"/>
                <w:bCs/>
                <w:spacing w:val="-1"/>
                <w:lang w:val="lv-LV"/>
                <w:rPrChange w:id="93" w:author="Inese Lismane" w:date="2024-03-05T16:07:00Z">
                  <w:rPr>
                    <w:rFonts w:ascii="Times New Roman" w:eastAsia="Arial" w:hAnsi="Times New Roman" w:cs="Times New Roman"/>
                    <w:bCs/>
                    <w:spacing w:val="-1"/>
                    <w:sz w:val="24"/>
                    <w:szCs w:val="24"/>
                    <w:lang w:val="lv-LV"/>
                  </w:rPr>
                </w:rPrChange>
              </w:rPr>
            </w:pPr>
            <w:r w:rsidRPr="00E07D73">
              <w:rPr>
                <w:rFonts w:ascii="Times New Roman" w:eastAsia="Arial" w:hAnsi="Times New Roman" w:cs="Times New Roman"/>
                <w:bCs/>
                <w:spacing w:val="-1"/>
                <w:lang w:val="lv-LV"/>
                <w:rPrChange w:id="94" w:author="Inese Lismane" w:date="2024-03-05T16:07:00Z">
                  <w:rPr>
                    <w:rFonts w:ascii="Times New Roman" w:eastAsia="Arial" w:hAnsi="Times New Roman" w:cs="Times New Roman"/>
                    <w:bCs/>
                    <w:spacing w:val="-1"/>
                    <w:sz w:val="24"/>
                    <w:szCs w:val="24"/>
                    <w:lang w:val="lv-LV"/>
                  </w:rPr>
                </w:rPrChange>
              </w:rPr>
              <w:t>8</w:t>
            </w:r>
          </w:p>
        </w:tc>
        <w:tc>
          <w:tcPr>
            <w:tcW w:w="195" w:type="pct"/>
            <w:tcBorders>
              <w:top w:val="single" w:sz="8" w:space="0" w:color="404041"/>
              <w:left w:val="single" w:sz="8" w:space="0" w:color="404041"/>
              <w:bottom w:val="single" w:sz="8" w:space="0" w:color="404041"/>
              <w:right w:val="single" w:sz="8" w:space="0" w:color="404041"/>
            </w:tcBorders>
            <w:vAlign w:val="center"/>
            <w:tcPrChange w:id="95" w:author="Inese Lismane" w:date="2024-03-05T16:15:00Z">
              <w:tcPr>
                <w:tcW w:w="195" w:type="pct"/>
                <w:tcBorders>
                  <w:top w:val="single" w:sz="8" w:space="0" w:color="404041"/>
                  <w:left w:val="single" w:sz="8" w:space="0" w:color="404041"/>
                  <w:bottom w:val="single" w:sz="8" w:space="0" w:color="404041"/>
                  <w:right w:val="single" w:sz="8" w:space="0" w:color="404041"/>
                </w:tcBorders>
                <w:vAlign w:val="center"/>
              </w:tcPr>
            </w:tcPrChange>
          </w:tcPr>
          <w:p w14:paraId="74036701" w14:textId="77777777" w:rsidR="00340F14" w:rsidRPr="00E07D73" w:rsidRDefault="003F4FB1">
            <w:pPr>
              <w:pStyle w:val="TableParagraph"/>
              <w:jc w:val="center"/>
              <w:rPr>
                <w:rFonts w:ascii="Times New Roman" w:eastAsia="Arial" w:hAnsi="Times New Roman" w:cs="Times New Roman"/>
                <w:bCs/>
                <w:spacing w:val="-1"/>
                <w:lang w:val="lv-LV"/>
                <w:rPrChange w:id="96" w:author="Inese Lismane" w:date="2024-03-05T16:07:00Z">
                  <w:rPr>
                    <w:rFonts w:ascii="Times New Roman" w:eastAsia="Arial" w:hAnsi="Times New Roman" w:cs="Times New Roman"/>
                    <w:bCs/>
                    <w:spacing w:val="-1"/>
                    <w:sz w:val="24"/>
                    <w:szCs w:val="24"/>
                    <w:lang w:val="lv-LV"/>
                  </w:rPr>
                </w:rPrChange>
              </w:rPr>
            </w:pPr>
            <w:r w:rsidRPr="00E07D73">
              <w:rPr>
                <w:rFonts w:ascii="Times New Roman" w:eastAsia="Arial" w:hAnsi="Times New Roman" w:cs="Times New Roman"/>
                <w:bCs/>
                <w:spacing w:val="-1"/>
                <w:lang w:val="lv-LV"/>
                <w:rPrChange w:id="97" w:author="Inese Lismane" w:date="2024-03-05T16:07:00Z">
                  <w:rPr>
                    <w:rFonts w:ascii="Times New Roman" w:eastAsia="Arial" w:hAnsi="Times New Roman" w:cs="Times New Roman"/>
                    <w:bCs/>
                    <w:spacing w:val="-1"/>
                    <w:sz w:val="24"/>
                    <w:szCs w:val="24"/>
                    <w:lang w:val="lv-LV"/>
                  </w:rPr>
                </w:rPrChange>
              </w:rPr>
              <w:t>9</w:t>
            </w:r>
          </w:p>
        </w:tc>
      </w:tr>
      <w:tr w:rsidR="00E07D73" w:rsidRPr="00E07D73" w14:paraId="5A1A1CED" w14:textId="77777777" w:rsidTr="007E65E9">
        <w:tc>
          <w:tcPr>
            <w:tcW w:w="227" w:type="pct"/>
            <w:tcBorders>
              <w:top w:val="single" w:sz="8" w:space="0" w:color="404041"/>
              <w:left w:val="single" w:sz="8" w:space="0" w:color="404041"/>
              <w:bottom w:val="single" w:sz="8" w:space="0" w:color="404041"/>
              <w:right w:val="single" w:sz="8" w:space="0" w:color="404041"/>
            </w:tcBorders>
            <w:tcPrChange w:id="98"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541946DF"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99" w:author="Inese Lismane" w:date="2024-03-05T16:07:00Z">
                  <w:rPr>
                    <w:rFonts w:ascii="Times New Roman" w:eastAsia="Arial" w:hAnsi="Times New Roman" w:cs="Times New Roman"/>
                    <w:bCs/>
                    <w:spacing w:val="-1"/>
                    <w:sz w:val="24"/>
                    <w:szCs w:val="24"/>
                    <w:lang w:val="lv-LV"/>
                  </w:rPr>
                </w:rPrChange>
              </w:rPr>
              <w:pPrChange w:id="100" w:author="Inese Lismane" w:date="2024-03-05T16:13:00Z">
                <w:pPr>
                  <w:pStyle w:val="TableParagraph"/>
                </w:pPr>
              </w:pPrChange>
            </w:pPr>
            <w:r w:rsidRPr="00E07D73">
              <w:rPr>
                <w:rFonts w:ascii="Times New Roman" w:eastAsia="Arial" w:hAnsi="Times New Roman" w:cs="Times New Roman"/>
                <w:bCs/>
                <w:spacing w:val="-1"/>
                <w:lang w:val="lv-LV"/>
                <w:rPrChange w:id="101" w:author="Inese Lismane" w:date="2024-03-05T16:07:00Z">
                  <w:rPr>
                    <w:rFonts w:ascii="Times New Roman" w:eastAsia="Arial" w:hAnsi="Times New Roman" w:cs="Times New Roman"/>
                    <w:bCs/>
                    <w:spacing w:val="-1"/>
                    <w:sz w:val="24"/>
                    <w:szCs w:val="24"/>
                    <w:lang w:val="lv-LV"/>
                  </w:rPr>
                </w:rPrChange>
              </w:rPr>
              <w:t>1.</w:t>
            </w:r>
          </w:p>
        </w:tc>
        <w:tc>
          <w:tcPr>
            <w:tcW w:w="1413" w:type="pct"/>
            <w:tcBorders>
              <w:top w:val="single" w:sz="8" w:space="0" w:color="404041"/>
              <w:left w:val="single" w:sz="8" w:space="0" w:color="404041"/>
              <w:bottom w:val="single" w:sz="8" w:space="0" w:color="404041"/>
              <w:right w:val="single" w:sz="8" w:space="0" w:color="404041"/>
            </w:tcBorders>
            <w:tcPrChange w:id="102"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68C0BFF6"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103" w:author="Inese Lismane" w:date="2024-03-05T16:07:00Z">
                  <w:rPr>
                    <w:rFonts w:ascii="Times New Roman" w:eastAsia="Arial" w:hAnsi="Times New Roman" w:cs="Times New Roman"/>
                    <w:bCs/>
                    <w:spacing w:val="-1"/>
                    <w:sz w:val="24"/>
                    <w:szCs w:val="24"/>
                    <w:lang w:val="lv-LV"/>
                  </w:rPr>
                </w:rPrChange>
              </w:rPr>
              <w:pPrChange w:id="104" w:author="Inese Lismane" w:date="2024-03-05T16:13:00Z">
                <w:pPr>
                  <w:pStyle w:val="TableParagraph"/>
                </w:pPr>
              </w:pPrChange>
            </w:pPr>
            <w:r w:rsidRPr="00E07D73">
              <w:rPr>
                <w:rFonts w:ascii="Times New Roman" w:eastAsia="Arial" w:hAnsi="Times New Roman" w:cs="Times New Roman"/>
                <w:bCs/>
                <w:spacing w:val="-1"/>
                <w:lang w:val="lv-LV"/>
                <w:rPrChange w:id="105" w:author="Inese Lismane" w:date="2024-03-05T16:07:00Z">
                  <w:rPr>
                    <w:rFonts w:ascii="Times New Roman" w:eastAsia="Arial" w:hAnsi="Times New Roman" w:cs="Times New Roman"/>
                    <w:bCs/>
                    <w:spacing w:val="-1"/>
                    <w:sz w:val="24"/>
                    <w:szCs w:val="24"/>
                    <w:lang w:val="lv-LV"/>
                  </w:rPr>
                </w:rPrChange>
              </w:rPr>
              <w:t>Viegli uzliesmojošas gāzes</w:t>
            </w:r>
          </w:p>
        </w:tc>
        <w:tc>
          <w:tcPr>
            <w:tcW w:w="592" w:type="pct"/>
            <w:tcBorders>
              <w:top w:val="single" w:sz="8" w:space="0" w:color="404041"/>
              <w:left w:val="single" w:sz="8" w:space="0" w:color="404041"/>
              <w:bottom w:val="single" w:sz="8" w:space="0" w:color="404041"/>
              <w:right w:val="single" w:sz="8" w:space="0" w:color="404041"/>
            </w:tcBorders>
            <w:tcPrChange w:id="106"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4591303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07" w:author="Inese Lismane" w:date="2024-03-05T16:07:00Z">
                  <w:rPr>
                    <w:rFonts w:ascii="Times New Roman" w:eastAsia="Arial" w:hAnsi="Times New Roman" w:cs="Times New Roman"/>
                    <w:bCs/>
                    <w:spacing w:val="-1"/>
                    <w:sz w:val="24"/>
                    <w:szCs w:val="24"/>
                    <w:lang w:val="lv-LV"/>
                  </w:rPr>
                </w:rPrChange>
              </w:rPr>
              <w:pPrChange w:id="108" w:author="Inese Lismane" w:date="2024-03-05T16:13:00Z">
                <w:pPr>
                  <w:pStyle w:val="TableParagraph"/>
                  <w:jc w:val="center"/>
                </w:pPr>
              </w:pPrChange>
            </w:pPr>
            <w:r w:rsidRPr="00E07D73">
              <w:rPr>
                <w:rFonts w:ascii="Times New Roman" w:eastAsia="Arial" w:hAnsi="Times New Roman" w:cs="Times New Roman"/>
                <w:bCs/>
                <w:spacing w:val="-1"/>
                <w:lang w:val="lv-LV"/>
                <w:rPrChange w:id="109" w:author="Inese Lismane" w:date="2024-03-05T16:07:00Z">
                  <w:rPr>
                    <w:rFonts w:ascii="Times New Roman" w:eastAsia="Arial" w:hAnsi="Times New Roman" w:cs="Times New Roman"/>
                    <w:bCs/>
                    <w:spacing w:val="-1"/>
                    <w:sz w:val="24"/>
                    <w:szCs w:val="24"/>
                    <w:lang w:val="lv-LV"/>
                  </w:rPr>
                </w:rPrChange>
              </w:rPr>
              <w:t>2.1</w:t>
            </w:r>
          </w:p>
        </w:tc>
        <w:tc>
          <w:tcPr>
            <w:tcW w:w="243" w:type="pct"/>
            <w:tcBorders>
              <w:top w:val="single" w:sz="8" w:space="0" w:color="404041"/>
              <w:left w:val="single" w:sz="8" w:space="0" w:color="404041"/>
              <w:bottom w:val="single" w:sz="8" w:space="0" w:color="404041"/>
              <w:right w:val="single" w:sz="8" w:space="0" w:color="404041"/>
            </w:tcBorders>
            <w:tcPrChange w:id="11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DF44EE7"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11" w:author="Inese Lismane" w:date="2024-03-05T16:07:00Z">
                  <w:rPr>
                    <w:rFonts w:ascii="Times New Roman" w:eastAsia="Arial" w:hAnsi="Times New Roman" w:cs="Times New Roman"/>
                    <w:bCs/>
                    <w:spacing w:val="-1"/>
                    <w:sz w:val="24"/>
                    <w:szCs w:val="24"/>
                    <w:lang w:val="lv-LV"/>
                  </w:rPr>
                </w:rPrChange>
              </w:rPr>
              <w:pPrChange w:id="112" w:author="Inese Lismane" w:date="2024-03-05T16:13:00Z">
                <w:pPr>
                  <w:pStyle w:val="TableParagraph"/>
                  <w:jc w:val="center"/>
                </w:pPr>
              </w:pPrChange>
            </w:pPr>
            <w:r w:rsidRPr="00E07D73">
              <w:rPr>
                <w:rFonts w:ascii="Times New Roman" w:eastAsia="Arial" w:hAnsi="Times New Roman" w:cs="Times New Roman"/>
                <w:bCs/>
                <w:spacing w:val="-1"/>
                <w:lang w:val="lv-LV"/>
                <w:rPrChange w:id="113"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11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5083DD57"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15" w:author="Inese Lismane" w:date="2024-03-05T16:07:00Z">
                  <w:rPr>
                    <w:rFonts w:ascii="Times New Roman" w:eastAsia="Arial" w:hAnsi="Times New Roman" w:cs="Times New Roman"/>
                    <w:bCs/>
                    <w:spacing w:val="-1"/>
                    <w:sz w:val="24"/>
                    <w:szCs w:val="24"/>
                    <w:lang w:val="lv-LV"/>
                  </w:rPr>
                </w:rPrChange>
              </w:rPr>
              <w:pPrChange w:id="116" w:author="Inese Lismane" w:date="2024-03-05T16:13:00Z">
                <w:pPr>
                  <w:pStyle w:val="TableParagraph"/>
                  <w:jc w:val="center"/>
                </w:pPr>
              </w:pPrChange>
            </w:pPr>
            <w:r w:rsidRPr="00E07D73">
              <w:rPr>
                <w:rFonts w:ascii="Times New Roman" w:eastAsia="Arial" w:hAnsi="Times New Roman" w:cs="Times New Roman"/>
                <w:bCs/>
                <w:spacing w:val="-1"/>
                <w:lang w:val="lv-LV"/>
                <w:rPrChange w:id="117"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11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DCF4252"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19" w:author="Inese Lismane" w:date="2024-03-05T16:07:00Z">
                  <w:rPr>
                    <w:rFonts w:ascii="Times New Roman" w:eastAsia="Arial" w:hAnsi="Times New Roman" w:cs="Times New Roman"/>
                    <w:bCs/>
                    <w:spacing w:val="-1"/>
                    <w:sz w:val="24"/>
                    <w:szCs w:val="24"/>
                    <w:lang w:val="lv-LV"/>
                  </w:rPr>
                </w:rPrChange>
              </w:rPr>
              <w:pPrChange w:id="120" w:author="Inese Lismane" w:date="2024-03-05T16:13:00Z">
                <w:pPr>
                  <w:pStyle w:val="TableParagraph"/>
                  <w:jc w:val="center"/>
                </w:pPr>
              </w:pPrChange>
            </w:pPr>
            <w:r w:rsidRPr="00E07D73">
              <w:rPr>
                <w:rFonts w:ascii="Times New Roman" w:eastAsia="Arial" w:hAnsi="Times New Roman" w:cs="Times New Roman"/>
                <w:bCs/>
                <w:spacing w:val="-1"/>
                <w:lang w:val="lv-LV"/>
                <w:rPrChange w:id="121" w:author="Inese Lismane" w:date="2024-03-05T16:07:00Z">
                  <w:rPr>
                    <w:rFonts w:ascii="Times New Roman" w:eastAsia="Arial" w:hAnsi="Times New Roman" w:cs="Times New Roman"/>
                    <w:bCs/>
                    <w:spacing w:val="-1"/>
                    <w:sz w:val="24"/>
                    <w:szCs w:val="24"/>
                    <w:lang w:val="lv-LV"/>
                  </w:rPr>
                </w:rPrChange>
              </w:rPr>
              <w:t>0</w:t>
            </w:r>
          </w:p>
        </w:tc>
        <w:tc>
          <w:tcPr>
            <w:tcW w:w="186" w:type="pct"/>
            <w:tcBorders>
              <w:top w:val="single" w:sz="8" w:space="0" w:color="404041"/>
              <w:left w:val="single" w:sz="8" w:space="0" w:color="404041"/>
              <w:bottom w:val="single" w:sz="8" w:space="0" w:color="404041"/>
              <w:right w:val="single" w:sz="8" w:space="0" w:color="404041"/>
            </w:tcBorders>
            <w:tcPrChange w:id="122"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43303D53"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23" w:author="Inese Lismane" w:date="2024-03-05T16:07:00Z">
                  <w:rPr>
                    <w:rFonts w:ascii="Times New Roman" w:eastAsia="Arial" w:hAnsi="Times New Roman" w:cs="Times New Roman"/>
                    <w:bCs/>
                    <w:spacing w:val="-1"/>
                    <w:sz w:val="24"/>
                    <w:szCs w:val="24"/>
                    <w:lang w:val="lv-LV"/>
                  </w:rPr>
                </w:rPrChange>
              </w:rPr>
              <w:pPrChange w:id="124" w:author="Inese Lismane" w:date="2024-03-05T16:13:00Z">
                <w:pPr>
                  <w:pStyle w:val="TableParagraph"/>
                  <w:jc w:val="center"/>
                </w:pPr>
              </w:pPrChange>
            </w:pPr>
            <w:r w:rsidRPr="00E07D73">
              <w:rPr>
                <w:rFonts w:ascii="Times New Roman" w:eastAsia="Arial" w:hAnsi="Times New Roman" w:cs="Times New Roman"/>
                <w:bCs/>
                <w:spacing w:val="-1"/>
                <w:lang w:val="lv-LV"/>
                <w:rPrChange w:id="125"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12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2CAD649B"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27" w:author="Inese Lismane" w:date="2024-03-05T16:07:00Z">
                  <w:rPr>
                    <w:rFonts w:ascii="Times New Roman" w:eastAsia="Arial" w:hAnsi="Times New Roman" w:cs="Times New Roman"/>
                    <w:bCs/>
                    <w:spacing w:val="-1"/>
                    <w:sz w:val="24"/>
                    <w:szCs w:val="24"/>
                    <w:lang w:val="lv-LV"/>
                  </w:rPr>
                </w:rPrChange>
              </w:rPr>
              <w:pPrChange w:id="128" w:author="Inese Lismane" w:date="2024-03-05T16:13:00Z">
                <w:pPr>
                  <w:pStyle w:val="TableParagraph"/>
                  <w:jc w:val="center"/>
                </w:pPr>
              </w:pPrChange>
            </w:pPr>
            <w:r w:rsidRPr="00E07D73">
              <w:rPr>
                <w:rFonts w:ascii="Times New Roman" w:eastAsia="Arial" w:hAnsi="Times New Roman" w:cs="Times New Roman"/>
                <w:bCs/>
                <w:spacing w:val="-1"/>
                <w:lang w:val="lv-LV"/>
                <w:rPrChange w:id="129"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13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2F964C7"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31" w:author="Inese Lismane" w:date="2024-03-05T16:07:00Z">
                  <w:rPr>
                    <w:rFonts w:ascii="Times New Roman" w:eastAsia="Arial" w:hAnsi="Times New Roman" w:cs="Times New Roman"/>
                    <w:bCs/>
                    <w:spacing w:val="-1"/>
                    <w:sz w:val="24"/>
                    <w:szCs w:val="24"/>
                    <w:lang w:val="lv-LV"/>
                  </w:rPr>
                </w:rPrChange>
              </w:rPr>
              <w:pPrChange w:id="132" w:author="Inese Lismane" w:date="2024-03-05T16:13:00Z">
                <w:pPr>
                  <w:pStyle w:val="TableParagraph"/>
                  <w:jc w:val="center"/>
                </w:pPr>
              </w:pPrChange>
            </w:pPr>
            <w:r w:rsidRPr="00E07D73">
              <w:rPr>
                <w:rFonts w:ascii="Times New Roman" w:eastAsia="Arial" w:hAnsi="Times New Roman" w:cs="Times New Roman"/>
                <w:bCs/>
                <w:spacing w:val="-1"/>
                <w:lang w:val="lv-LV"/>
                <w:rPrChange w:id="133"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13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49BF14D"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35" w:author="Inese Lismane" w:date="2024-03-05T16:07:00Z">
                  <w:rPr>
                    <w:rFonts w:ascii="Times New Roman" w:eastAsia="Arial" w:hAnsi="Times New Roman" w:cs="Times New Roman"/>
                    <w:bCs/>
                    <w:spacing w:val="-1"/>
                    <w:sz w:val="24"/>
                    <w:szCs w:val="24"/>
                    <w:lang w:val="lv-LV"/>
                  </w:rPr>
                </w:rPrChange>
              </w:rPr>
              <w:pPrChange w:id="136" w:author="Inese Lismane" w:date="2024-03-05T16:13:00Z">
                <w:pPr>
                  <w:pStyle w:val="TableParagraph"/>
                  <w:jc w:val="center"/>
                </w:pPr>
              </w:pPrChange>
            </w:pPr>
            <w:r w:rsidRPr="00E07D73">
              <w:rPr>
                <w:rFonts w:ascii="Times New Roman" w:eastAsia="Arial" w:hAnsi="Times New Roman" w:cs="Times New Roman"/>
                <w:bCs/>
                <w:spacing w:val="-1"/>
                <w:lang w:val="lv-LV"/>
                <w:rPrChange w:id="137"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13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D84C3A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39" w:author="Inese Lismane" w:date="2024-03-05T16:07:00Z">
                  <w:rPr>
                    <w:rFonts w:ascii="Times New Roman" w:eastAsia="Arial" w:hAnsi="Times New Roman" w:cs="Times New Roman"/>
                    <w:bCs/>
                    <w:spacing w:val="-1"/>
                    <w:sz w:val="24"/>
                    <w:szCs w:val="24"/>
                    <w:lang w:val="lv-LV"/>
                  </w:rPr>
                </w:rPrChange>
              </w:rPr>
              <w:pPrChange w:id="140" w:author="Inese Lismane" w:date="2024-03-05T16:13:00Z">
                <w:pPr>
                  <w:pStyle w:val="TableParagraph"/>
                  <w:jc w:val="center"/>
                </w:pPr>
              </w:pPrChange>
            </w:pPr>
            <w:r w:rsidRPr="00E07D73">
              <w:rPr>
                <w:rFonts w:ascii="Times New Roman" w:eastAsia="Arial" w:hAnsi="Times New Roman" w:cs="Times New Roman"/>
                <w:bCs/>
                <w:spacing w:val="-1"/>
                <w:lang w:val="lv-LV"/>
                <w:rPrChange w:id="141"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142"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951DB38"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43" w:author="Inese Lismane" w:date="2024-03-05T16:07:00Z">
                  <w:rPr>
                    <w:rFonts w:ascii="Times New Roman" w:eastAsia="Arial" w:hAnsi="Times New Roman" w:cs="Times New Roman"/>
                    <w:bCs/>
                    <w:spacing w:val="-1"/>
                    <w:sz w:val="24"/>
                    <w:szCs w:val="24"/>
                    <w:lang w:val="lv-LV"/>
                  </w:rPr>
                </w:rPrChange>
              </w:rPr>
              <w:pPrChange w:id="144" w:author="Inese Lismane" w:date="2024-03-05T16:13:00Z">
                <w:pPr>
                  <w:pStyle w:val="TableParagraph"/>
                  <w:jc w:val="center"/>
                </w:pPr>
              </w:pPrChange>
            </w:pPr>
            <w:r w:rsidRPr="00E07D73">
              <w:rPr>
                <w:rFonts w:ascii="Times New Roman" w:eastAsia="Arial" w:hAnsi="Times New Roman" w:cs="Times New Roman"/>
                <w:bCs/>
                <w:spacing w:val="-1"/>
                <w:lang w:val="lv-LV"/>
                <w:rPrChange w:id="145"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14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453C430"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47" w:author="Inese Lismane" w:date="2024-03-05T16:07:00Z">
                  <w:rPr>
                    <w:rFonts w:ascii="Times New Roman" w:eastAsia="Arial" w:hAnsi="Times New Roman" w:cs="Times New Roman"/>
                    <w:bCs/>
                    <w:spacing w:val="-1"/>
                    <w:sz w:val="24"/>
                    <w:szCs w:val="24"/>
                    <w:lang w:val="lv-LV"/>
                  </w:rPr>
                </w:rPrChange>
              </w:rPr>
              <w:pPrChange w:id="148" w:author="Inese Lismane" w:date="2024-03-05T16:13:00Z">
                <w:pPr>
                  <w:pStyle w:val="TableParagraph"/>
                  <w:jc w:val="center"/>
                </w:pPr>
              </w:pPrChange>
            </w:pPr>
            <w:r w:rsidRPr="00E07D73">
              <w:rPr>
                <w:rFonts w:ascii="Times New Roman" w:eastAsia="Arial" w:hAnsi="Times New Roman" w:cs="Times New Roman"/>
                <w:bCs/>
                <w:spacing w:val="-1"/>
                <w:lang w:val="lv-LV"/>
                <w:rPrChange w:id="149" w:author="Inese Lismane" w:date="2024-03-05T16:07:00Z">
                  <w:rPr>
                    <w:rFonts w:ascii="Times New Roman" w:eastAsia="Arial" w:hAnsi="Times New Roman" w:cs="Times New Roman"/>
                    <w:bCs/>
                    <w:spacing w:val="-1"/>
                    <w:sz w:val="24"/>
                    <w:szCs w:val="24"/>
                    <w:lang w:val="lv-LV"/>
                  </w:rPr>
                </w:rPrChange>
              </w:rPr>
              <w:t>0</w:t>
            </w:r>
          </w:p>
        </w:tc>
        <w:tc>
          <w:tcPr>
            <w:tcW w:w="198" w:type="pct"/>
            <w:tcBorders>
              <w:top w:val="single" w:sz="8" w:space="0" w:color="404041"/>
              <w:left w:val="single" w:sz="8" w:space="0" w:color="404041"/>
              <w:bottom w:val="single" w:sz="8" w:space="0" w:color="404041"/>
              <w:right w:val="single" w:sz="8" w:space="0" w:color="404041"/>
            </w:tcBorders>
            <w:tcPrChange w:id="150"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4C9A6544"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51" w:author="Inese Lismane" w:date="2024-03-05T16:07:00Z">
                  <w:rPr>
                    <w:rFonts w:ascii="Times New Roman" w:eastAsia="Arial" w:hAnsi="Times New Roman" w:cs="Times New Roman"/>
                    <w:bCs/>
                    <w:spacing w:val="-1"/>
                    <w:sz w:val="24"/>
                    <w:szCs w:val="24"/>
                    <w:lang w:val="lv-LV"/>
                  </w:rPr>
                </w:rPrChange>
              </w:rPr>
              <w:pPrChange w:id="152" w:author="Inese Lismane" w:date="2024-03-05T16:13:00Z">
                <w:pPr>
                  <w:pStyle w:val="TableParagraph"/>
                  <w:jc w:val="center"/>
                </w:pPr>
              </w:pPrChange>
            </w:pPr>
            <w:r w:rsidRPr="00E07D73">
              <w:rPr>
                <w:rFonts w:ascii="Times New Roman" w:eastAsia="Arial" w:hAnsi="Times New Roman" w:cs="Times New Roman"/>
                <w:bCs/>
                <w:spacing w:val="-1"/>
                <w:lang w:val="lv-LV"/>
                <w:rPrChange w:id="153" w:author="Inese Lismane" w:date="2024-03-05T16:07:00Z">
                  <w:rPr>
                    <w:rFonts w:ascii="Times New Roman" w:eastAsia="Arial" w:hAnsi="Times New Roman" w:cs="Times New Roman"/>
                    <w:bCs/>
                    <w:spacing w:val="-1"/>
                    <w:sz w:val="24"/>
                    <w:szCs w:val="24"/>
                    <w:lang w:val="lv-LV"/>
                  </w:rPr>
                </w:rPrChange>
              </w:rPr>
              <w:t>a</w:t>
            </w:r>
          </w:p>
        </w:tc>
        <w:tc>
          <w:tcPr>
            <w:tcW w:w="195" w:type="pct"/>
            <w:tcBorders>
              <w:top w:val="single" w:sz="8" w:space="0" w:color="404041"/>
              <w:left w:val="single" w:sz="8" w:space="0" w:color="404041"/>
              <w:bottom w:val="single" w:sz="8" w:space="0" w:color="404041"/>
              <w:right w:val="single" w:sz="8" w:space="0" w:color="404041"/>
            </w:tcBorders>
            <w:tcPrChange w:id="154"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5A2BB70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55" w:author="Inese Lismane" w:date="2024-03-05T16:07:00Z">
                  <w:rPr>
                    <w:rFonts w:ascii="Times New Roman" w:eastAsia="Arial" w:hAnsi="Times New Roman" w:cs="Times New Roman"/>
                    <w:bCs/>
                    <w:spacing w:val="-1"/>
                    <w:sz w:val="24"/>
                    <w:szCs w:val="24"/>
                    <w:lang w:val="lv-LV"/>
                  </w:rPr>
                </w:rPrChange>
              </w:rPr>
              <w:pPrChange w:id="156" w:author="Inese Lismane" w:date="2024-03-05T16:13:00Z">
                <w:pPr>
                  <w:pStyle w:val="TableParagraph"/>
                  <w:jc w:val="center"/>
                </w:pPr>
              </w:pPrChange>
            </w:pPr>
            <w:r w:rsidRPr="00E07D73">
              <w:rPr>
                <w:rFonts w:ascii="Times New Roman" w:eastAsia="Arial" w:hAnsi="Times New Roman" w:cs="Times New Roman"/>
                <w:bCs/>
                <w:spacing w:val="-1"/>
                <w:lang w:val="lv-LV"/>
                <w:rPrChange w:id="157" w:author="Inese Lismane" w:date="2024-03-05T16:07:00Z">
                  <w:rPr>
                    <w:rFonts w:ascii="Times New Roman" w:eastAsia="Arial" w:hAnsi="Times New Roman" w:cs="Times New Roman"/>
                    <w:bCs/>
                    <w:spacing w:val="-1"/>
                    <w:sz w:val="24"/>
                    <w:szCs w:val="24"/>
                    <w:lang w:val="lv-LV"/>
                  </w:rPr>
                </w:rPrChange>
              </w:rPr>
              <w:t>0</w:t>
            </w:r>
          </w:p>
        </w:tc>
      </w:tr>
      <w:tr w:rsidR="00E07D73" w:rsidRPr="00E07D73" w14:paraId="51DB95D0" w14:textId="77777777" w:rsidTr="007E65E9">
        <w:tc>
          <w:tcPr>
            <w:tcW w:w="227" w:type="pct"/>
            <w:tcBorders>
              <w:top w:val="single" w:sz="8" w:space="0" w:color="404041"/>
              <w:left w:val="single" w:sz="8" w:space="0" w:color="404041"/>
              <w:bottom w:val="single" w:sz="8" w:space="0" w:color="404041"/>
              <w:right w:val="single" w:sz="8" w:space="0" w:color="404041"/>
            </w:tcBorders>
            <w:tcPrChange w:id="158"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36D49A92"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159" w:author="Inese Lismane" w:date="2024-03-05T16:07:00Z">
                  <w:rPr>
                    <w:rFonts w:ascii="Times New Roman" w:eastAsia="Arial" w:hAnsi="Times New Roman" w:cs="Times New Roman"/>
                    <w:bCs/>
                    <w:spacing w:val="-1"/>
                    <w:sz w:val="24"/>
                    <w:szCs w:val="24"/>
                    <w:lang w:val="lv-LV"/>
                  </w:rPr>
                </w:rPrChange>
              </w:rPr>
              <w:pPrChange w:id="160" w:author="Inese Lismane" w:date="2024-03-05T16:13:00Z">
                <w:pPr>
                  <w:pStyle w:val="TableParagraph"/>
                </w:pPr>
              </w:pPrChange>
            </w:pPr>
            <w:r w:rsidRPr="00E07D73">
              <w:rPr>
                <w:rFonts w:ascii="Times New Roman" w:eastAsia="Arial" w:hAnsi="Times New Roman" w:cs="Times New Roman"/>
                <w:bCs/>
                <w:spacing w:val="-1"/>
                <w:lang w:val="lv-LV"/>
                <w:rPrChange w:id="161" w:author="Inese Lismane" w:date="2024-03-05T16:07:00Z">
                  <w:rPr>
                    <w:rFonts w:ascii="Times New Roman" w:eastAsia="Arial" w:hAnsi="Times New Roman" w:cs="Times New Roman"/>
                    <w:bCs/>
                    <w:spacing w:val="-1"/>
                    <w:sz w:val="24"/>
                    <w:szCs w:val="24"/>
                    <w:lang w:val="lv-LV"/>
                  </w:rPr>
                </w:rPrChange>
              </w:rPr>
              <w:t>2.</w:t>
            </w:r>
          </w:p>
        </w:tc>
        <w:tc>
          <w:tcPr>
            <w:tcW w:w="1413" w:type="pct"/>
            <w:tcBorders>
              <w:top w:val="single" w:sz="8" w:space="0" w:color="404041"/>
              <w:left w:val="single" w:sz="8" w:space="0" w:color="404041"/>
              <w:bottom w:val="single" w:sz="8" w:space="0" w:color="404041"/>
              <w:right w:val="single" w:sz="8" w:space="0" w:color="404041"/>
            </w:tcBorders>
            <w:tcPrChange w:id="162"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153AB127" w14:textId="4FE18E0B" w:rsidR="00340F14" w:rsidRPr="00E07D73" w:rsidRDefault="003F4FB1">
            <w:pPr>
              <w:pStyle w:val="TableParagraph"/>
              <w:spacing w:before="40" w:after="40"/>
              <w:ind w:left="57"/>
              <w:rPr>
                <w:rFonts w:ascii="Times New Roman" w:eastAsia="Arial" w:hAnsi="Times New Roman" w:cs="Times New Roman"/>
                <w:bCs/>
                <w:spacing w:val="-1"/>
                <w:lang w:val="lv-LV"/>
                <w:rPrChange w:id="163" w:author="Inese Lismane" w:date="2024-03-05T16:07:00Z">
                  <w:rPr>
                    <w:rFonts w:ascii="Times New Roman" w:eastAsia="Arial" w:hAnsi="Times New Roman" w:cs="Times New Roman"/>
                    <w:bCs/>
                    <w:spacing w:val="-1"/>
                    <w:sz w:val="24"/>
                    <w:szCs w:val="24"/>
                    <w:lang w:val="lv-LV"/>
                  </w:rPr>
                </w:rPrChange>
              </w:rPr>
              <w:pPrChange w:id="164" w:author="Inese Lismane" w:date="2024-03-05T16:13:00Z">
                <w:pPr>
                  <w:pStyle w:val="TableParagraph"/>
                </w:pPr>
              </w:pPrChange>
            </w:pPr>
            <w:r w:rsidRPr="00E07D73">
              <w:rPr>
                <w:rFonts w:ascii="Times New Roman" w:eastAsia="Arial" w:hAnsi="Times New Roman" w:cs="Times New Roman"/>
                <w:bCs/>
                <w:spacing w:val="-1"/>
                <w:lang w:val="lv-LV"/>
                <w:rPrChange w:id="165" w:author="Inese Lismane" w:date="2024-03-05T16:07:00Z">
                  <w:rPr>
                    <w:rFonts w:ascii="Times New Roman" w:eastAsia="Arial" w:hAnsi="Times New Roman" w:cs="Times New Roman"/>
                    <w:bCs/>
                    <w:spacing w:val="-1"/>
                    <w:sz w:val="24"/>
                    <w:szCs w:val="24"/>
                    <w:lang w:val="lv-LV"/>
                  </w:rPr>
                </w:rPrChange>
              </w:rPr>
              <w:t xml:space="preserve">Gāzes, kas nav viegli uzliesmojošas un nav </w:t>
            </w:r>
            <w:del w:id="166" w:author="Inese Lismane" w:date="2024-03-05T16:08:00Z">
              <w:r w:rsidR="003E7B95" w:rsidRPr="00E07D73" w:rsidDel="00E07D73">
                <w:rPr>
                  <w:rFonts w:ascii="Times New Roman" w:eastAsia="Arial" w:hAnsi="Times New Roman" w:cs="Times New Roman"/>
                  <w:bCs/>
                  <w:spacing w:val="-1"/>
                  <w:lang w:val="lv-LV"/>
                  <w:rPrChange w:id="167" w:author="Inese Lismane" w:date="2024-03-05T16:07:00Z">
                    <w:rPr>
                      <w:rFonts w:ascii="Times New Roman" w:eastAsia="Arial" w:hAnsi="Times New Roman" w:cs="Times New Roman"/>
                      <w:bCs/>
                      <w:spacing w:val="-1"/>
                      <w:sz w:val="24"/>
                      <w:szCs w:val="24"/>
                      <w:lang w:val="lv-LV"/>
                    </w:rPr>
                  </w:rPrChange>
                </w:rPr>
                <w:delText xml:space="preserve"> </w:delText>
              </w:r>
            </w:del>
            <w:r w:rsidR="003E7B95" w:rsidRPr="00E07D73">
              <w:rPr>
                <w:rFonts w:ascii="Times New Roman" w:eastAsia="Arial" w:hAnsi="Times New Roman" w:cs="Times New Roman"/>
                <w:bCs/>
                <w:spacing w:val="-1"/>
                <w:lang w:val="lv-LV"/>
                <w:rPrChange w:id="168" w:author="Inese Lismane" w:date="2024-03-05T16:07:00Z">
                  <w:rPr>
                    <w:rFonts w:ascii="Times New Roman" w:eastAsia="Arial" w:hAnsi="Times New Roman" w:cs="Times New Roman"/>
                    <w:bCs/>
                    <w:spacing w:val="-1"/>
                    <w:sz w:val="24"/>
                    <w:szCs w:val="24"/>
                    <w:lang w:val="lv-LV"/>
                  </w:rPr>
                </w:rPrChange>
              </w:rPr>
              <w:t>toksiskas</w:t>
            </w:r>
          </w:p>
        </w:tc>
        <w:tc>
          <w:tcPr>
            <w:tcW w:w="592" w:type="pct"/>
            <w:tcBorders>
              <w:top w:val="single" w:sz="8" w:space="0" w:color="404041"/>
              <w:left w:val="single" w:sz="8" w:space="0" w:color="404041"/>
              <w:bottom w:val="single" w:sz="8" w:space="0" w:color="404041"/>
              <w:right w:val="single" w:sz="8" w:space="0" w:color="404041"/>
            </w:tcBorders>
            <w:tcPrChange w:id="169"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07AADE0B"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70" w:author="Inese Lismane" w:date="2024-03-05T16:07:00Z">
                  <w:rPr>
                    <w:rFonts w:ascii="Times New Roman" w:eastAsia="Arial" w:hAnsi="Times New Roman" w:cs="Times New Roman"/>
                    <w:bCs/>
                    <w:spacing w:val="-1"/>
                    <w:sz w:val="24"/>
                    <w:szCs w:val="24"/>
                    <w:lang w:val="lv-LV"/>
                  </w:rPr>
                </w:rPrChange>
              </w:rPr>
              <w:pPrChange w:id="171" w:author="Inese Lismane" w:date="2024-03-05T16:13:00Z">
                <w:pPr>
                  <w:pStyle w:val="TableParagraph"/>
                  <w:jc w:val="center"/>
                </w:pPr>
              </w:pPrChange>
            </w:pPr>
            <w:r w:rsidRPr="00E07D73">
              <w:rPr>
                <w:rFonts w:ascii="Times New Roman" w:eastAsia="Arial" w:hAnsi="Times New Roman" w:cs="Times New Roman"/>
                <w:bCs/>
                <w:spacing w:val="-1"/>
                <w:lang w:val="lv-LV"/>
                <w:rPrChange w:id="172" w:author="Inese Lismane" w:date="2024-03-05T16:07:00Z">
                  <w:rPr>
                    <w:rFonts w:ascii="Times New Roman" w:eastAsia="Arial" w:hAnsi="Times New Roman" w:cs="Times New Roman"/>
                    <w:bCs/>
                    <w:spacing w:val="-1"/>
                    <w:sz w:val="24"/>
                    <w:szCs w:val="24"/>
                    <w:lang w:val="lv-LV"/>
                  </w:rPr>
                </w:rPrChange>
              </w:rPr>
              <w:t>2.2</w:t>
            </w:r>
          </w:p>
        </w:tc>
        <w:tc>
          <w:tcPr>
            <w:tcW w:w="243" w:type="pct"/>
            <w:tcBorders>
              <w:top w:val="single" w:sz="8" w:space="0" w:color="404041"/>
              <w:left w:val="single" w:sz="8" w:space="0" w:color="404041"/>
              <w:bottom w:val="single" w:sz="8" w:space="0" w:color="404041"/>
              <w:right w:val="single" w:sz="8" w:space="0" w:color="404041"/>
            </w:tcBorders>
            <w:tcPrChange w:id="173"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114FA4D" w14:textId="7F59C3D8" w:rsidR="00340F14" w:rsidRPr="00E07D73" w:rsidRDefault="002A012D">
            <w:pPr>
              <w:spacing w:before="40" w:after="40"/>
              <w:jc w:val="center"/>
              <w:rPr>
                <w:rFonts w:ascii="Times New Roman" w:eastAsia="Arial" w:hAnsi="Times New Roman" w:cs="Times New Roman"/>
                <w:bCs/>
                <w:spacing w:val="-1"/>
                <w:lang w:val="lv-LV"/>
                <w:rPrChange w:id="174" w:author="Inese Lismane" w:date="2024-03-05T16:07:00Z">
                  <w:rPr>
                    <w:rFonts w:ascii="Times New Roman" w:eastAsia="Arial" w:hAnsi="Times New Roman" w:cs="Times New Roman"/>
                    <w:bCs/>
                    <w:spacing w:val="-1"/>
                    <w:sz w:val="24"/>
                    <w:szCs w:val="24"/>
                    <w:lang w:val="lv-LV"/>
                  </w:rPr>
                </w:rPrChange>
              </w:rPr>
              <w:pPrChange w:id="175" w:author="Inese Lismane" w:date="2024-03-05T16:13:00Z">
                <w:pPr/>
              </w:pPrChange>
            </w:pPr>
            <w:r>
              <w:rPr>
                <w:rFonts w:ascii="Times New Roman" w:eastAsia="Arial" w:hAnsi="Times New Roman" w:cs="Times New Roman"/>
                <w:bCs/>
                <w:spacing w:val="-1"/>
                <w:lang w:val="lv-LV"/>
              </w:rPr>
              <w:t>0</w:t>
            </w:r>
          </w:p>
        </w:tc>
        <w:tc>
          <w:tcPr>
            <w:tcW w:w="243" w:type="pct"/>
            <w:tcBorders>
              <w:top w:val="single" w:sz="8" w:space="0" w:color="404041"/>
              <w:left w:val="single" w:sz="8" w:space="0" w:color="404041"/>
              <w:bottom w:val="single" w:sz="8" w:space="0" w:color="404041"/>
              <w:right w:val="single" w:sz="8" w:space="0" w:color="404041"/>
            </w:tcBorders>
            <w:tcPrChange w:id="17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5CD33F8D" w14:textId="31BB3213" w:rsidR="00340F14" w:rsidRPr="00E07D73" w:rsidRDefault="002A012D">
            <w:pPr>
              <w:spacing w:before="40" w:after="40"/>
              <w:jc w:val="center"/>
              <w:rPr>
                <w:rFonts w:ascii="Times New Roman" w:eastAsia="Arial" w:hAnsi="Times New Roman" w:cs="Times New Roman"/>
                <w:bCs/>
                <w:spacing w:val="-1"/>
                <w:lang w:val="lv-LV"/>
                <w:rPrChange w:id="177" w:author="Inese Lismane" w:date="2024-03-05T16:07:00Z">
                  <w:rPr>
                    <w:rFonts w:ascii="Times New Roman" w:eastAsia="Arial" w:hAnsi="Times New Roman" w:cs="Times New Roman"/>
                    <w:bCs/>
                    <w:spacing w:val="-1"/>
                    <w:sz w:val="24"/>
                    <w:szCs w:val="24"/>
                    <w:lang w:val="lv-LV"/>
                  </w:rPr>
                </w:rPrChange>
              </w:rPr>
              <w:pPrChange w:id="178" w:author="Inese Lismane" w:date="2024-03-05T16:13:00Z">
                <w:pPr/>
              </w:pPrChange>
            </w:pPr>
            <w:r>
              <w:rPr>
                <w:rFonts w:ascii="Times New Roman" w:eastAsia="Arial" w:hAnsi="Times New Roman" w:cs="Times New Roman"/>
                <w:bCs/>
                <w:spacing w:val="-1"/>
                <w:lang w:val="lv-LV"/>
              </w:rPr>
              <w:t>0</w:t>
            </w:r>
          </w:p>
        </w:tc>
        <w:tc>
          <w:tcPr>
            <w:tcW w:w="243" w:type="pct"/>
            <w:tcBorders>
              <w:top w:val="single" w:sz="8" w:space="0" w:color="404041"/>
              <w:left w:val="single" w:sz="8" w:space="0" w:color="404041"/>
              <w:bottom w:val="single" w:sz="8" w:space="0" w:color="404041"/>
              <w:right w:val="single" w:sz="8" w:space="0" w:color="404041"/>
            </w:tcBorders>
            <w:tcPrChange w:id="179"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2F39ED6C" w14:textId="757CDF70" w:rsidR="00340F14" w:rsidRPr="00E07D73" w:rsidRDefault="002A012D">
            <w:pPr>
              <w:spacing w:before="40" w:after="40"/>
              <w:jc w:val="center"/>
              <w:rPr>
                <w:rFonts w:ascii="Times New Roman" w:eastAsia="Arial" w:hAnsi="Times New Roman" w:cs="Times New Roman"/>
                <w:bCs/>
                <w:spacing w:val="-1"/>
                <w:lang w:val="lv-LV"/>
                <w:rPrChange w:id="180" w:author="Inese Lismane" w:date="2024-03-05T16:07:00Z">
                  <w:rPr>
                    <w:rFonts w:ascii="Times New Roman" w:eastAsia="Arial" w:hAnsi="Times New Roman" w:cs="Times New Roman"/>
                    <w:bCs/>
                    <w:spacing w:val="-1"/>
                    <w:sz w:val="24"/>
                    <w:szCs w:val="24"/>
                    <w:lang w:val="lv-LV"/>
                  </w:rPr>
                </w:rPrChange>
              </w:rPr>
              <w:pPrChange w:id="181" w:author="Inese Lismane" w:date="2024-03-05T16:13:00Z">
                <w:pPr/>
              </w:pPrChange>
            </w:pPr>
            <w:r>
              <w:rPr>
                <w:rFonts w:ascii="Times New Roman" w:eastAsia="Arial" w:hAnsi="Times New Roman" w:cs="Times New Roman"/>
                <w:bCs/>
                <w:spacing w:val="-1"/>
                <w:lang w:val="lv-LV"/>
              </w:rPr>
              <w:t>0</w:t>
            </w:r>
          </w:p>
        </w:tc>
        <w:tc>
          <w:tcPr>
            <w:tcW w:w="186" w:type="pct"/>
            <w:tcBorders>
              <w:top w:val="single" w:sz="8" w:space="0" w:color="404041"/>
              <w:left w:val="single" w:sz="8" w:space="0" w:color="404041"/>
              <w:bottom w:val="single" w:sz="8" w:space="0" w:color="404041"/>
              <w:right w:val="single" w:sz="8" w:space="0" w:color="404041"/>
            </w:tcBorders>
            <w:tcPrChange w:id="182"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5C5622F9" w14:textId="2C271AA6" w:rsidR="00340F14" w:rsidRPr="00E07D73" w:rsidRDefault="002A012D">
            <w:pPr>
              <w:spacing w:before="40" w:after="40"/>
              <w:jc w:val="center"/>
              <w:rPr>
                <w:rFonts w:ascii="Times New Roman" w:eastAsia="Arial" w:hAnsi="Times New Roman" w:cs="Times New Roman"/>
                <w:bCs/>
                <w:spacing w:val="-1"/>
                <w:lang w:val="lv-LV"/>
                <w:rPrChange w:id="183" w:author="Inese Lismane" w:date="2024-03-05T16:07:00Z">
                  <w:rPr>
                    <w:rFonts w:ascii="Times New Roman" w:eastAsia="Arial" w:hAnsi="Times New Roman" w:cs="Times New Roman"/>
                    <w:bCs/>
                    <w:spacing w:val="-1"/>
                    <w:sz w:val="24"/>
                    <w:szCs w:val="24"/>
                    <w:lang w:val="lv-LV"/>
                  </w:rPr>
                </w:rPrChange>
              </w:rPr>
              <w:pPrChange w:id="184" w:author="Inese Lismane" w:date="2024-03-05T16:13:00Z">
                <w:pPr/>
              </w:pPrChange>
            </w:pPr>
            <w:r>
              <w:rPr>
                <w:rFonts w:ascii="Times New Roman" w:eastAsia="Arial" w:hAnsi="Times New Roman" w:cs="Times New Roman"/>
                <w:bCs/>
                <w:spacing w:val="-1"/>
                <w:lang w:val="lv-LV"/>
              </w:rPr>
              <w:t>a</w:t>
            </w:r>
          </w:p>
        </w:tc>
        <w:tc>
          <w:tcPr>
            <w:tcW w:w="243" w:type="pct"/>
            <w:tcBorders>
              <w:top w:val="single" w:sz="8" w:space="0" w:color="404041"/>
              <w:left w:val="single" w:sz="8" w:space="0" w:color="404041"/>
              <w:bottom w:val="single" w:sz="8" w:space="0" w:color="404041"/>
              <w:right w:val="single" w:sz="8" w:space="0" w:color="404041"/>
            </w:tcBorders>
            <w:tcPrChange w:id="185"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F888305" w14:textId="5294B20A" w:rsidR="00340F14" w:rsidRPr="00E07D73" w:rsidRDefault="002A012D">
            <w:pPr>
              <w:spacing w:before="40" w:after="40"/>
              <w:jc w:val="center"/>
              <w:rPr>
                <w:rFonts w:ascii="Times New Roman" w:eastAsia="Arial" w:hAnsi="Times New Roman" w:cs="Times New Roman"/>
                <w:bCs/>
                <w:spacing w:val="-1"/>
                <w:lang w:val="lv-LV"/>
                <w:rPrChange w:id="186" w:author="Inese Lismane" w:date="2024-03-05T16:07:00Z">
                  <w:rPr>
                    <w:rFonts w:ascii="Times New Roman" w:eastAsia="Arial" w:hAnsi="Times New Roman" w:cs="Times New Roman"/>
                    <w:bCs/>
                    <w:spacing w:val="-1"/>
                    <w:sz w:val="24"/>
                    <w:szCs w:val="24"/>
                    <w:lang w:val="lv-LV"/>
                  </w:rPr>
                </w:rPrChange>
              </w:rPr>
              <w:pPrChange w:id="187" w:author="Inese Lismane" w:date="2024-03-05T16:13:00Z">
                <w:pPr/>
              </w:pPrChange>
            </w:pPr>
            <w:r>
              <w:rPr>
                <w:rFonts w:ascii="Times New Roman" w:eastAsia="Arial" w:hAnsi="Times New Roman" w:cs="Times New Roman"/>
                <w:bCs/>
                <w:spacing w:val="-1"/>
                <w:lang w:val="lv-LV"/>
              </w:rPr>
              <w:t>0</w:t>
            </w:r>
          </w:p>
        </w:tc>
        <w:tc>
          <w:tcPr>
            <w:tcW w:w="243" w:type="pct"/>
            <w:tcBorders>
              <w:top w:val="single" w:sz="8" w:space="0" w:color="404041"/>
              <w:left w:val="single" w:sz="8" w:space="0" w:color="404041"/>
              <w:bottom w:val="single" w:sz="8" w:space="0" w:color="404041"/>
              <w:right w:val="single" w:sz="8" w:space="0" w:color="404041"/>
            </w:tcBorders>
            <w:tcPrChange w:id="18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3174B7A" w14:textId="5A2323DB" w:rsidR="00340F14" w:rsidRPr="00E07D73" w:rsidRDefault="00015772">
            <w:pPr>
              <w:spacing w:before="40" w:after="40"/>
              <w:jc w:val="center"/>
              <w:rPr>
                <w:rFonts w:ascii="Times New Roman" w:eastAsia="Arial" w:hAnsi="Times New Roman" w:cs="Times New Roman"/>
                <w:bCs/>
                <w:spacing w:val="-1"/>
                <w:lang w:val="lv-LV"/>
                <w:rPrChange w:id="189" w:author="Inese Lismane" w:date="2024-03-05T16:07:00Z">
                  <w:rPr>
                    <w:rFonts w:ascii="Times New Roman" w:eastAsia="Arial" w:hAnsi="Times New Roman" w:cs="Times New Roman"/>
                    <w:bCs/>
                    <w:spacing w:val="-1"/>
                    <w:sz w:val="24"/>
                    <w:szCs w:val="24"/>
                    <w:lang w:val="lv-LV"/>
                  </w:rPr>
                </w:rPrChange>
              </w:rPr>
              <w:pPrChange w:id="190" w:author="Inese Lismane" w:date="2024-03-05T16:13:00Z">
                <w:pPr/>
              </w:pPrChange>
            </w:pPr>
            <w:r>
              <w:rPr>
                <w:rFonts w:ascii="Times New Roman" w:eastAsia="Arial" w:hAnsi="Times New Roman" w:cs="Times New Roman"/>
                <w:bCs/>
                <w:spacing w:val="-1"/>
                <w:lang w:val="lv-LV"/>
              </w:rPr>
              <w:t>a</w:t>
            </w:r>
          </w:p>
        </w:tc>
        <w:tc>
          <w:tcPr>
            <w:tcW w:w="243" w:type="pct"/>
            <w:tcBorders>
              <w:top w:val="single" w:sz="8" w:space="0" w:color="404041"/>
              <w:left w:val="single" w:sz="8" w:space="0" w:color="404041"/>
              <w:bottom w:val="single" w:sz="8" w:space="0" w:color="404041"/>
              <w:right w:val="single" w:sz="8" w:space="0" w:color="404041"/>
            </w:tcBorders>
            <w:tcPrChange w:id="191"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FB7807C" w14:textId="7D6D0259" w:rsidR="00340F14" w:rsidRPr="00E07D73" w:rsidRDefault="002A012D">
            <w:pPr>
              <w:spacing w:before="40" w:after="40"/>
              <w:jc w:val="center"/>
              <w:rPr>
                <w:rFonts w:ascii="Times New Roman" w:eastAsia="Arial" w:hAnsi="Times New Roman" w:cs="Times New Roman"/>
                <w:bCs/>
                <w:spacing w:val="-1"/>
                <w:lang w:val="lv-LV"/>
                <w:rPrChange w:id="192" w:author="Inese Lismane" w:date="2024-03-05T16:07:00Z">
                  <w:rPr>
                    <w:rFonts w:ascii="Times New Roman" w:eastAsia="Arial" w:hAnsi="Times New Roman" w:cs="Times New Roman"/>
                    <w:bCs/>
                    <w:spacing w:val="-1"/>
                    <w:sz w:val="24"/>
                    <w:szCs w:val="24"/>
                    <w:lang w:val="lv-LV"/>
                  </w:rPr>
                </w:rPrChange>
              </w:rPr>
              <w:pPrChange w:id="193" w:author="Inese Lismane" w:date="2024-03-05T16:13:00Z">
                <w:pPr/>
              </w:pPrChange>
            </w:pPr>
            <w:r>
              <w:rPr>
                <w:rFonts w:ascii="Times New Roman" w:eastAsia="Arial" w:hAnsi="Times New Roman" w:cs="Times New Roman"/>
                <w:bCs/>
                <w:spacing w:val="-1"/>
                <w:lang w:val="lv-LV"/>
              </w:rPr>
              <w:t>0</w:t>
            </w:r>
          </w:p>
        </w:tc>
        <w:tc>
          <w:tcPr>
            <w:tcW w:w="243" w:type="pct"/>
            <w:tcBorders>
              <w:top w:val="single" w:sz="8" w:space="0" w:color="404041"/>
              <w:left w:val="single" w:sz="8" w:space="0" w:color="404041"/>
              <w:bottom w:val="single" w:sz="8" w:space="0" w:color="404041"/>
              <w:right w:val="single" w:sz="8" w:space="0" w:color="404041"/>
            </w:tcBorders>
            <w:tcPrChange w:id="19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DC8BD83" w14:textId="5A0014E1" w:rsidR="00340F14" w:rsidRPr="00E07D73" w:rsidRDefault="002A012D">
            <w:pPr>
              <w:spacing w:before="40" w:after="40"/>
              <w:jc w:val="center"/>
              <w:rPr>
                <w:rFonts w:ascii="Times New Roman" w:eastAsia="Arial" w:hAnsi="Times New Roman" w:cs="Times New Roman"/>
                <w:bCs/>
                <w:spacing w:val="-1"/>
                <w:lang w:val="lv-LV"/>
                <w:rPrChange w:id="195" w:author="Inese Lismane" w:date="2024-03-05T16:07:00Z">
                  <w:rPr>
                    <w:rFonts w:ascii="Times New Roman" w:eastAsia="Arial" w:hAnsi="Times New Roman" w:cs="Times New Roman"/>
                    <w:bCs/>
                    <w:spacing w:val="-1"/>
                    <w:sz w:val="24"/>
                    <w:szCs w:val="24"/>
                    <w:lang w:val="lv-LV"/>
                  </w:rPr>
                </w:rPrChange>
              </w:rPr>
              <w:pPrChange w:id="196" w:author="Inese Lismane" w:date="2024-03-05T16:13:00Z">
                <w:pPr/>
              </w:pPrChange>
            </w:pPr>
            <w:r>
              <w:rPr>
                <w:rFonts w:ascii="Times New Roman" w:eastAsia="Arial" w:hAnsi="Times New Roman" w:cs="Times New Roman"/>
                <w:bCs/>
                <w:spacing w:val="-1"/>
                <w:lang w:val="lv-LV"/>
              </w:rPr>
              <w:t>0</w:t>
            </w:r>
          </w:p>
        </w:tc>
        <w:tc>
          <w:tcPr>
            <w:tcW w:w="243" w:type="pct"/>
            <w:tcBorders>
              <w:top w:val="single" w:sz="8" w:space="0" w:color="404041"/>
              <w:left w:val="single" w:sz="8" w:space="0" w:color="404041"/>
              <w:bottom w:val="single" w:sz="8" w:space="0" w:color="404041"/>
              <w:right w:val="single" w:sz="8" w:space="0" w:color="404041"/>
            </w:tcBorders>
            <w:tcPrChange w:id="197"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91B015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198" w:author="Inese Lismane" w:date="2024-03-05T16:07:00Z">
                  <w:rPr>
                    <w:rFonts w:ascii="Times New Roman" w:eastAsia="Arial" w:hAnsi="Times New Roman" w:cs="Times New Roman"/>
                    <w:bCs/>
                    <w:spacing w:val="-1"/>
                    <w:sz w:val="24"/>
                    <w:szCs w:val="24"/>
                    <w:lang w:val="lv-LV"/>
                  </w:rPr>
                </w:rPrChange>
              </w:rPr>
              <w:pPrChange w:id="199" w:author="Inese Lismane" w:date="2024-03-05T16:13:00Z">
                <w:pPr>
                  <w:pStyle w:val="TableParagraph"/>
                  <w:jc w:val="center"/>
                </w:pPr>
              </w:pPrChange>
            </w:pPr>
            <w:r w:rsidRPr="00E07D73">
              <w:rPr>
                <w:rFonts w:ascii="Times New Roman" w:eastAsia="Arial" w:hAnsi="Times New Roman" w:cs="Times New Roman"/>
                <w:bCs/>
                <w:spacing w:val="-1"/>
                <w:lang w:val="lv-LV"/>
                <w:rPrChange w:id="200"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201"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C101E28"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02" w:author="Inese Lismane" w:date="2024-03-05T16:07:00Z">
                  <w:rPr>
                    <w:rFonts w:ascii="Times New Roman" w:eastAsia="Arial" w:hAnsi="Times New Roman" w:cs="Times New Roman"/>
                    <w:bCs/>
                    <w:spacing w:val="-1"/>
                    <w:sz w:val="24"/>
                    <w:szCs w:val="24"/>
                    <w:lang w:val="lv-LV"/>
                  </w:rPr>
                </w:rPrChange>
              </w:rPr>
              <w:pPrChange w:id="203" w:author="Inese Lismane" w:date="2024-03-05T16:13:00Z">
                <w:pPr>
                  <w:pStyle w:val="TableParagraph"/>
                  <w:jc w:val="center"/>
                </w:pPr>
              </w:pPrChange>
            </w:pPr>
            <w:r w:rsidRPr="00E07D73">
              <w:rPr>
                <w:rFonts w:ascii="Times New Roman" w:eastAsia="Arial" w:hAnsi="Times New Roman" w:cs="Times New Roman"/>
                <w:bCs/>
                <w:spacing w:val="-1"/>
                <w:lang w:val="lv-LV"/>
                <w:rPrChange w:id="204" w:author="Inese Lismane" w:date="2024-03-05T16:07:00Z">
                  <w:rPr>
                    <w:rFonts w:ascii="Times New Roman" w:eastAsia="Arial" w:hAnsi="Times New Roman" w:cs="Times New Roman"/>
                    <w:bCs/>
                    <w:spacing w:val="-1"/>
                    <w:sz w:val="24"/>
                    <w:szCs w:val="24"/>
                    <w:lang w:val="lv-LV"/>
                  </w:rPr>
                </w:rPrChange>
              </w:rPr>
              <w:t>0</w:t>
            </w:r>
          </w:p>
        </w:tc>
        <w:tc>
          <w:tcPr>
            <w:tcW w:w="198" w:type="pct"/>
            <w:tcBorders>
              <w:top w:val="single" w:sz="8" w:space="0" w:color="404041"/>
              <w:left w:val="single" w:sz="8" w:space="0" w:color="404041"/>
              <w:bottom w:val="single" w:sz="8" w:space="0" w:color="404041"/>
              <w:right w:val="single" w:sz="8" w:space="0" w:color="404041"/>
            </w:tcBorders>
            <w:tcPrChange w:id="205"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2161C86A"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06" w:author="Inese Lismane" w:date="2024-03-05T16:07:00Z">
                  <w:rPr>
                    <w:rFonts w:ascii="Times New Roman" w:eastAsia="Arial" w:hAnsi="Times New Roman" w:cs="Times New Roman"/>
                    <w:bCs/>
                    <w:spacing w:val="-1"/>
                    <w:sz w:val="24"/>
                    <w:szCs w:val="24"/>
                    <w:lang w:val="lv-LV"/>
                  </w:rPr>
                </w:rPrChange>
              </w:rPr>
              <w:pPrChange w:id="207" w:author="Inese Lismane" w:date="2024-03-05T16:13:00Z">
                <w:pPr>
                  <w:pStyle w:val="TableParagraph"/>
                  <w:jc w:val="center"/>
                </w:pPr>
              </w:pPrChange>
            </w:pPr>
            <w:r w:rsidRPr="00E07D73">
              <w:rPr>
                <w:rFonts w:ascii="Times New Roman" w:eastAsia="Arial" w:hAnsi="Times New Roman" w:cs="Times New Roman"/>
                <w:bCs/>
                <w:spacing w:val="-1"/>
                <w:lang w:val="lv-LV"/>
                <w:rPrChange w:id="208" w:author="Inese Lismane" w:date="2024-03-05T16:07:00Z">
                  <w:rPr>
                    <w:rFonts w:ascii="Times New Roman" w:eastAsia="Arial" w:hAnsi="Times New Roman" w:cs="Times New Roman"/>
                    <w:bCs/>
                    <w:spacing w:val="-1"/>
                    <w:sz w:val="24"/>
                    <w:szCs w:val="24"/>
                    <w:lang w:val="lv-LV"/>
                  </w:rPr>
                </w:rPrChange>
              </w:rPr>
              <w:t>0</w:t>
            </w:r>
          </w:p>
        </w:tc>
        <w:tc>
          <w:tcPr>
            <w:tcW w:w="195" w:type="pct"/>
            <w:tcBorders>
              <w:top w:val="single" w:sz="8" w:space="0" w:color="404041"/>
              <w:left w:val="single" w:sz="8" w:space="0" w:color="404041"/>
              <w:bottom w:val="single" w:sz="8" w:space="0" w:color="404041"/>
              <w:right w:val="single" w:sz="8" w:space="0" w:color="404041"/>
            </w:tcBorders>
            <w:tcPrChange w:id="209"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3F5242DB"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10" w:author="Inese Lismane" w:date="2024-03-05T16:07:00Z">
                  <w:rPr>
                    <w:rFonts w:ascii="Times New Roman" w:eastAsia="Arial" w:hAnsi="Times New Roman" w:cs="Times New Roman"/>
                    <w:bCs/>
                    <w:spacing w:val="-1"/>
                    <w:sz w:val="24"/>
                    <w:szCs w:val="24"/>
                    <w:lang w:val="lv-LV"/>
                  </w:rPr>
                </w:rPrChange>
              </w:rPr>
              <w:pPrChange w:id="211" w:author="Inese Lismane" w:date="2024-03-05T16:13:00Z">
                <w:pPr>
                  <w:pStyle w:val="TableParagraph"/>
                  <w:jc w:val="center"/>
                </w:pPr>
              </w:pPrChange>
            </w:pPr>
            <w:r w:rsidRPr="00E07D73">
              <w:rPr>
                <w:rFonts w:ascii="Times New Roman" w:eastAsia="Arial" w:hAnsi="Times New Roman" w:cs="Times New Roman"/>
                <w:bCs/>
                <w:spacing w:val="-1"/>
                <w:lang w:val="lv-LV"/>
                <w:rPrChange w:id="212" w:author="Inese Lismane" w:date="2024-03-05T16:07:00Z">
                  <w:rPr>
                    <w:rFonts w:ascii="Times New Roman" w:eastAsia="Arial" w:hAnsi="Times New Roman" w:cs="Times New Roman"/>
                    <w:bCs/>
                    <w:spacing w:val="-1"/>
                    <w:sz w:val="24"/>
                    <w:szCs w:val="24"/>
                    <w:lang w:val="lv-LV"/>
                  </w:rPr>
                </w:rPrChange>
              </w:rPr>
              <w:t>0</w:t>
            </w:r>
          </w:p>
        </w:tc>
      </w:tr>
      <w:tr w:rsidR="00E07D73" w:rsidRPr="00E07D73" w14:paraId="64F3F0B4" w14:textId="77777777" w:rsidTr="007E65E9">
        <w:tc>
          <w:tcPr>
            <w:tcW w:w="227" w:type="pct"/>
            <w:tcBorders>
              <w:top w:val="single" w:sz="8" w:space="0" w:color="404041"/>
              <w:left w:val="single" w:sz="8" w:space="0" w:color="404041"/>
              <w:bottom w:val="single" w:sz="8" w:space="0" w:color="404041"/>
              <w:right w:val="single" w:sz="8" w:space="0" w:color="404041"/>
            </w:tcBorders>
            <w:tcPrChange w:id="213"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700F26A0"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214" w:author="Inese Lismane" w:date="2024-03-05T16:07:00Z">
                  <w:rPr>
                    <w:rFonts w:ascii="Times New Roman" w:eastAsia="Arial" w:hAnsi="Times New Roman" w:cs="Times New Roman"/>
                    <w:bCs/>
                    <w:spacing w:val="-1"/>
                    <w:sz w:val="24"/>
                    <w:szCs w:val="24"/>
                    <w:lang w:val="lv-LV"/>
                  </w:rPr>
                </w:rPrChange>
              </w:rPr>
              <w:pPrChange w:id="215" w:author="Inese Lismane" w:date="2024-03-05T16:13:00Z">
                <w:pPr>
                  <w:pStyle w:val="TableParagraph"/>
                </w:pPr>
              </w:pPrChange>
            </w:pPr>
            <w:r w:rsidRPr="00E07D73">
              <w:rPr>
                <w:rFonts w:ascii="Times New Roman" w:eastAsia="Arial" w:hAnsi="Times New Roman" w:cs="Times New Roman"/>
                <w:bCs/>
                <w:spacing w:val="-1"/>
                <w:lang w:val="lv-LV"/>
                <w:rPrChange w:id="216" w:author="Inese Lismane" w:date="2024-03-05T16:07:00Z">
                  <w:rPr>
                    <w:rFonts w:ascii="Times New Roman" w:eastAsia="Arial" w:hAnsi="Times New Roman" w:cs="Times New Roman"/>
                    <w:bCs/>
                    <w:spacing w:val="-1"/>
                    <w:sz w:val="24"/>
                    <w:szCs w:val="24"/>
                    <w:lang w:val="lv-LV"/>
                  </w:rPr>
                </w:rPrChange>
              </w:rPr>
              <w:t>3.</w:t>
            </w:r>
          </w:p>
        </w:tc>
        <w:tc>
          <w:tcPr>
            <w:tcW w:w="1413" w:type="pct"/>
            <w:tcBorders>
              <w:top w:val="single" w:sz="8" w:space="0" w:color="404041"/>
              <w:left w:val="single" w:sz="8" w:space="0" w:color="404041"/>
              <w:bottom w:val="single" w:sz="8" w:space="0" w:color="404041"/>
              <w:right w:val="single" w:sz="8" w:space="0" w:color="404041"/>
            </w:tcBorders>
            <w:tcPrChange w:id="217"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1049AEB4" w14:textId="2346F2E4" w:rsidR="00340F14" w:rsidRPr="00E07D73" w:rsidRDefault="003E7B95">
            <w:pPr>
              <w:pStyle w:val="TableParagraph"/>
              <w:spacing w:before="40" w:after="40"/>
              <w:ind w:left="57"/>
              <w:rPr>
                <w:rFonts w:ascii="Times New Roman" w:eastAsia="Arial" w:hAnsi="Times New Roman" w:cs="Times New Roman"/>
                <w:bCs/>
                <w:spacing w:val="-1"/>
                <w:lang w:val="lv-LV"/>
                <w:rPrChange w:id="218" w:author="Inese Lismane" w:date="2024-03-05T16:07:00Z">
                  <w:rPr>
                    <w:rFonts w:ascii="Times New Roman" w:eastAsia="Arial" w:hAnsi="Times New Roman" w:cs="Times New Roman"/>
                    <w:bCs/>
                    <w:spacing w:val="-1"/>
                    <w:sz w:val="24"/>
                    <w:szCs w:val="24"/>
                    <w:lang w:val="lv-LV"/>
                  </w:rPr>
                </w:rPrChange>
              </w:rPr>
              <w:pPrChange w:id="219" w:author="Inese Lismane" w:date="2024-03-05T16:13:00Z">
                <w:pPr>
                  <w:pStyle w:val="TableParagraph"/>
                </w:pPr>
              </w:pPrChange>
            </w:pPr>
            <w:r w:rsidRPr="00E07D73">
              <w:rPr>
                <w:rFonts w:ascii="Times New Roman" w:eastAsia="Arial" w:hAnsi="Times New Roman" w:cs="Times New Roman"/>
                <w:bCs/>
                <w:spacing w:val="-1"/>
                <w:lang w:val="lv-LV"/>
                <w:rPrChange w:id="220" w:author="Inese Lismane" w:date="2024-03-05T16:07:00Z">
                  <w:rPr>
                    <w:rFonts w:ascii="Times New Roman" w:eastAsia="Arial" w:hAnsi="Times New Roman" w:cs="Times New Roman"/>
                    <w:bCs/>
                    <w:spacing w:val="-1"/>
                    <w:sz w:val="24"/>
                    <w:szCs w:val="24"/>
                    <w:lang w:val="lv-LV"/>
                  </w:rPr>
                </w:rPrChange>
              </w:rPr>
              <w:t xml:space="preserve">Toksiskas </w:t>
            </w:r>
            <w:r w:rsidR="003F4FB1" w:rsidRPr="00E07D73">
              <w:rPr>
                <w:rFonts w:ascii="Times New Roman" w:eastAsia="Arial" w:hAnsi="Times New Roman" w:cs="Times New Roman"/>
                <w:bCs/>
                <w:spacing w:val="-1"/>
                <w:lang w:val="lv-LV"/>
                <w:rPrChange w:id="221" w:author="Inese Lismane" w:date="2024-03-05T16:07:00Z">
                  <w:rPr>
                    <w:rFonts w:ascii="Times New Roman" w:eastAsia="Arial" w:hAnsi="Times New Roman" w:cs="Times New Roman"/>
                    <w:bCs/>
                    <w:spacing w:val="-1"/>
                    <w:sz w:val="24"/>
                    <w:szCs w:val="24"/>
                    <w:lang w:val="lv-LV"/>
                  </w:rPr>
                </w:rPrChange>
              </w:rPr>
              <w:t>gāzes</w:t>
            </w:r>
          </w:p>
        </w:tc>
        <w:tc>
          <w:tcPr>
            <w:tcW w:w="592" w:type="pct"/>
            <w:tcBorders>
              <w:top w:val="single" w:sz="8" w:space="0" w:color="404041"/>
              <w:left w:val="single" w:sz="8" w:space="0" w:color="404041"/>
              <w:bottom w:val="single" w:sz="8" w:space="0" w:color="404041"/>
              <w:right w:val="single" w:sz="8" w:space="0" w:color="404041"/>
            </w:tcBorders>
            <w:tcPrChange w:id="222"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75BFFC7D"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23" w:author="Inese Lismane" w:date="2024-03-05T16:07:00Z">
                  <w:rPr>
                    <w:rFonts w:ascii="Times New Roman" w:eastAsia="Arial" w:hAnsi="Times New Roman" w:cs="Times New Roman"/>
                    <w:bCs/>
                    <w:spacing w:val="-1"/>
                    <w:sz w:val="24"/>
                    <w:szCs w:val="24"/>
                    <w:lang w:val="lv-LV"/>
                  </w:rPr>
                </w:rPrChange>
              </w:rPr>
              <w:pPrChange w:id="224" w:author="Inese Lismane" w:date="2024-03-05T16:13:00Z">
                <w:pPr>
                  <w:pStyle w:val="TableParagraph"/>
                  <w:jc w:val="center"/>
                </w:pPr>
              </w:pPrChange>
            </w:pPr>
            <w:r w:rsidRPr="00E07D73">
              <w:rPr>
                <w:rFonts w:ascii="Times New Roman" w:eastAsia="Arial" w:hAnsi="Times New Roman" w:cs="Times New Roman"/>
                <w:bCs/>
                <w:spacing w:val="-1"/>
                <w:lang w:val="lv-LV"/>
                <w:rPrChange w:id="225" w:author="Inese Lismane" w:date="2024-03-05T16:07:00Z">
                  <w:rPr>
                    <w:rFonts w:ascii="Times New Roman" w:eastAsia="Arial" w:hAnsi="Times New Roman" w:cs="Times New Roman"/>
                    <w:bCs/>
                    <w:spacing w:val="-1"/>
                    <w:sz w:val="24"/>
                    <w:szCs w:val="24"/>
                    <w:lang w:val="lv-LV"/>
                  </w:rPr>
                </w:rPrChange>
              </w:rPr>
              <w:t>2.3</w:t>
            </w:r>
          </w:p>
        </w:tc>
        <w:tc>
          <w:tcPr>
            <w:tcW w:w="243" w:type="pct"/>
            <w:tcBorders>
              <w:top w:val="single" w:sz="8" w:space="0" w:color="404041"/>
              <w:left w:val="single" w:sz="8" w:space="0" w:color="404041"/>
              <w:bottom w:val="single" w:sz="8" w:space="0" w:color="404041"/>
              <w:right w:val="single" w:sz="8" w:space="0" w:color="404041"/>
            </w:tcBorders>
            <w:tcPrChange w:id="22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1464417" w14:textId="732DBD56" w:rsidR="00340F14" w:rsidRPr="00E07D73" w:rsidRDefault="002A012D">
            <w:pPr>
              <w:spacing w:before="40" w:after="40"/>
              <w:jc w:val="center"/>
              <w:rPr>
                <w:rFonts w:ascii="Times New Roman" w:eastAsia="Arial" w:hAnsi="Times New Roman" w:cs="Times New Roman"/>
                <w:bCs/>
                <w:spacing w:val="-1"/>
                <w:lang w:val="lv-LV"/>
                <w:rPrChange w:id="227" w:author="Inese Lismane" w:date="2024-03-05T16:07:00Z">
                  <w:rPr>
                    <w:rFonts w:ascii="Times New Roman" w:eastAsia="Arial" w:hAnsi="Times New Roman" w:cs="Times New Roman"/>
                    <w:bCs/>
                    <w:spacing w:val="-1"/>
                    <w:sz w:val="24"/>
                    <w:szCs w:val="24"/>
                    <w:lang w:val="lv-LV"/>
                  </w:rPr>
                </w:rPrChange>
              </w:rPr>
              <w:pPrChange w:id="228" w:author="Inese Lismane" w:date="2024-03-05T16:13:00Z">
                <w:pPr/>
              </w:pPrChange>
            </w:pPr>
            <w:r>
              <w:rPr>
                <w:rFonts w:ascii="Times New Roman" w:eastAsia="Arial" w:hAnsi="Times New Roman" w:cs="Times New Roman"/>
                <w:bCs/>
                <w:spacing w:val="-1"/>
                <w:lang w:val="lv-LV"/>
              </w:rPr>
              <w:t>0</w:t>
            </w:r>
          </w:p>
        </w:tc>
        <w:tc>
          <w:tcPr>
            <w:tcW w:w="243" w:type="pct"/>
            <w:tcBorders>
              <w:top w:val="single" w:sz="8" w:space="0" w:color="404041"/>
              <w:left w:val="single" w:sz="8" w:space="0" w:color="404041"/>
              <w:bottom w:val="single" w:sz="8" w:space="0" w:color="404041"/>
              <w:right w:val="single" w:sz="8" w:space="0" w:color="404041"/>
            </w:tcBorders>
            <w:tcPrChange w:id="229"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5FAF09C9" w14:textId="718AC17D" w:rsidR="00340F14" w:rsidRPr="00E07D73" w:rsidRDefault="002A012D">
            <w:pPr>
              <w:spacing w:before="40" w:after="40"/>
              <w:jc w:val="center"/>
              <w:rPr>
                <w:rFonts w:ascii="Times New Roman" w:eastAsia="Arial" w:hAnsi="Times New Roman" w:cs="Times New Roman"/>
                <w:bCs/>
                <w:spacing w:val="-1"/>
                <w:lang w:val="lv-LV"/>
                <w:rPrChange w:id="230" w:author="Inese Lismane" w:date="2024-03-05T16:07:00Z">
                  <w:rPr>
                    <w:rFonts w:ascii="Times New Roman" w:eastAsia="Arial" w:hAnsi="Times New Roman" w:cs="Times New Roman"/>
                    <w:bCs/>
                    <w:spacing w:val="-1"/>
                    <w:sz w:val="24"/>
                    <w:szCs w:val="24"/>
                    <w:lang w:val="lv-LV"/>
                  </w:rPr>
                </w:rPrChange>
              </w:rPr>
              <w:pPrChange w:id="231" w:author="Inese Lismane" w:date="2024-03-05T16:13:00Z">
                <w:pPr/>
              </w:pPrChange>
            </w:pPr>
            <w:r>
              <w:rPr>
                <w:rFonts w:ascii="Times New Roman" w:eastAsia="Arial" w:hAnsi="Times New Roman" w:cs="Times New Roman"/>
                <w:bCs/>
                <w:spacing w:val="-1"/>
                <w:lang w:val="lv-LV"/>
              </w:rPr>
              <w:t>0</w:t>
            </w:r>
          </w:p>
        </w:tc>
        <w:tc>
          <w:tcPr>
            <w:tcW w:w="243" w:type="pct"/>
            <w:tcBorders>
              <w:top w:val="single" w:sz="8" w:space="0" w:color="404041"/>
              <w:left w:val="single" w:sz="8" w:space="0" w:color="404041"/>
              <w:bottom w:val="single" w:sz="8" w:space="0" w:color="404041"/>
              <w:right w:val="single" w:sz="8" w:space="0" w:color="404041"/>
            </w:tcBorders>
            <w:tcPrChange w:id="232"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59173F48" w14:textId="2F79DFC8" w:rsidR="00340F14" w:rsidRPr="00E07D73" w:rsidRDefault="002A012D">
            <w:pPr>
              <w:spacing w:before="40" w:after="40"/>
              <w:jc w:val="center"/>
              <w:rPr>
                <w:rFonts w:ascii="Times New Roman" w:eastAsia="Arial" w:hAnsi="Times New Roman" w:cs="Times New Roman"/>
                <w:bCs/>
                <w:spacing w:val="-1"/>
                <w:lang w:val="lv-LV"/>
                <w:rPrChange w:id="233" w:author="Inese Lismane" w:date="2024-03-05T16:07:00Z">
                  <w:rPr>
                    <w:rFonts w:ascii="Times New Roman" w:eastAsia="Arial" w:hAnsi="Times New Roman" w:cs="Times New Roman"/>
                    <w:bCs/>
                    <w:spacing w:val="-1"/>
                    <w:sz w:val="24"/>
                    <w:szCs w:val="24"/>
                    <w:lang w:val="lv-LV"/>
                  </w:rPr>
                </w:rPrChange>
              </w:rPr>
              <w:pPrChange w:id="234" w:author="Inese Lismane" w:date="2024-03-05T16:13:00Z">
                <w:pPr/>
              </w:pPrChange>
            </w:pPr>
            <w:r>
              <w:rPr>
                <w:rFonts w:ascii="Times New Roman" w:eastAsia="Arial" w:hAnsi="Times New Roman" w:cs="Times New Roman"/>
                <w:bCs/>
                <w:spacing w:val="-1"/>
                <w:lang w:val="lv-LV"/>
              </w:rPr>
              <w:t>0</w:t>
            </w:r>
          </w:p>
        </w:tc>
        <w:tc>
          <w:tcPr>
            <w:tcW w:w="186" w:type="pct"/>
            <w:tcBorders>
              <w:top w:val="single" w:sz="8" w:space="0" w:color="404041"/>
              <w:left w:val="single" w:sz="8" w:space="0" w:color="404041"/>
              <w:bottom w:val="single" w:sz="8" w:space="0" w:color="404041"/>
              <w:right w:val="single" w:sz="8" w:space="0" w:color="404041"/>
            </w:tcBorders>
            <w:tcPrChange w:id="235"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6BE39022" w14:textId="733625EC" w:rsidR="00340F14" w:rsidRPr="00E07D73" w:rsidRDefault="002A012D">
            <w:pPr>
              <w:spacing w:before="40" w:after="40"/>
              <w:jc w:val="center"/>
              <w:rPr>
                <w:rFonts w:ascii="Times New Roman" w:eastAsia="Arial" w:hAnsi="Times New Roman" w:cs="Times New Roman"/>
                <w:bCs/>
                <w:spacing w:val="-1"/>
                <w:lang w:val="lv-LV"/>
                <w:rPrChange w:id="236" w:author="Inese Lismane" w:date="2024-03-05T16:07:00Z">
                  <w:rPr>
                    <w:rFonts w:ascii="Times New Roman" w:eastAsia="Arial" w:hAnsi="Times New Roman" w:cs="Times New Roman"/>
                    <w:bCs/>
                    <w:spacing w:val="-1"/>
                    <w:sz w:val="24"/>
                    <w:szCs w:val="24"/>
                    <w:lang w:val="lv-LV"/>
                  </w:rPr>
                </w:rPrChange>
              </w:rPr>
              <w:pPrChange w:id="237" w:author="Inese Lismane" w:date="2024-03-05T16:13:00Z">
                <w:pPr/>
              </w:pPrChange>
            </w:pPr>
            <w:r>
              <w:rPr>
                <w:rFonts w:ascii="Times New Roman" w:eastAsia="Arial" w:hAnsi="Times New Roman" w:cs="Times New Roman"/>
                <w:bCs/>
                <w:spacing w:val="-1"/>
                <w:lang w:val="lv-LV"/>
              </w:rPr>
              <w:t>s</w:t>
            </w:r>
          </w:p>
        </w:tc>
        <w:tc>
          <w:tcPr>
            <w:tcW w:w="243" w:type="pct"/>
            <w:tcBorders>
              <w:top w:val="single" w:sz="8" w:space="0" w:color="404041"/>
              <w:left w:val="single" w:sz="8" w:space="0" w:color="404041"/>
              <w:bottom w:val="single" w:sz="8" w:space="0" w:color="404041"/>
              <w:right w:val="single" w:sz="8" w:space="0" w:color="404041"/>
            </w:tcBorders>
            <w:tcPrChange w:id="23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41D6689" w14:textId="52660926" w:rsidR="00340F14" w:rsidRPr="00E07D73" w:rsidRDefault="002A012D">
            <w:pPr>
              <w:spacing w:before="40" w:after="40"/>
              <w:jc w:val="center"/>
              <w:rPr>
                <w:rFonts w:ascii="Times New Roman" w:eastAsia="Arial" w:hAnsi="Times New Roman" w:cs="Times New Roman"/>
                <w:bCs/>
                <w:spacing w:val="-1"/>
                <w:lang w:val="lv-LV"/>
                <w:rPrChange w:id="239" w:author="Inese Lismane" w:date="2024-03-05T16:07:00Z">
                  <w:rPr>
                    <w:rFonts w:ascii="Times New Roman" w:eastAsia="Arial" w:hAnsi="Times New Roman" w:cs="Times New Roman"/>
                    <w:bCs/>
                    <w:spacing w:val="-1"/>
                    <w:sz w:val="24"/>
                    <w:szCs w:val="24"/>
                    <w:lang w:val="lv-LV"/>
                  </w:rPr>
                </w:rPrChange>
              </w:rPr>
              <w:pPrChange w:id="240" w:author="Inese Lismane" w:date="2024-03-05T16:13:00Z">
                <w:pPr/>
              </w:pPrChange>
            </w:pPr>
            <w:r>
              <w:rPr>
                <w:rFonts w:ascii="Times New Roman" w:eastAsia="Arial" w:hAnsi="Times New Roman" w:cs="Times New Roman"/>
                <w:bCs/>
                <w:spacing w:val="-1"/>
                <w:lang w:val="lv-LV"/>
              </w:rPr>
              <w:t>0</w:t>
            </w:r>
          </w:p>
        </w:tc>
        <w:tc>
          <w:tcPr>
            <w:tcW w:w="243" w:type="pct"/>
            <w:tcBorders>
              <w:top w:val="single" w:sz="8" w:space="0" w:color="404041"/>
              <w:left w:val="single" w:sz="8" w:space="0" w:color="404041"/>
              <w:bottom w:val="single" w:sz="8" w:space="0" w:color="404041"/>
              <w:right w:val="single" w:sz="8" w:space="0" w:color="404041"/>
            </w:tcBorders>
            <w:tcPrChange w:id="241"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6F344C0" w14:textId="19204B16" w:rsidR="00340F14" w:rsidRPr="00E07D73" w:rsidRDefault="00015772">
            <w:pPr>
              <w:spacing w:before="40" w:after="40"/>
              <w:jc w:val="center"/>
              <w:rPr>
                <w:rFonts w:ascii="Times New Roman" w:eastAsia="Arial" w:hAnsi="Times New Roman" w:cs="Times New Roman"/>
                <w:bCs/>
                <w:spacing w:val="-1"/>
                <w:lang w:val="lv-LV"/>
                <w:rPrChange w:id="242" w:author="Inese Lismane" w:date="2024-03-05T16:07:00Z">
                  <w:rPr>
                    <w:rFonts w:ascii="Times New Roman" w:eastAsia="Arial" w:hAnsi="Times New Roman" w:cs="Times New Roman"/>
                    <w:bCs/>
                    <w:spacing w:val="-1"/>
                    <w:sz w:val="24"/>
                    <w:szCs w:val="24"/>
                    <w:lang w:val="lv-LV"/>
                  </w:rPr>
                </w:rPrChange>
              </w:rPr>
              <w:pPrChange w:id="243" w:author="Inese Lismane" w:date="2024-03-05T16:13:00Z">
                <w:pPr/>
              </w:pPrChange>
            </w:pPr>
            <w:r>
              <w:rPr>
                <w:rFonts w:ascii="Times New Roman" w:eastAsia="Arial" w:hAnsi="Times New Roman" w:cs="Times New Roman"/>
                <w:bCs/>
                <w:spacing w:val="-1"/>
                <w:lang w:val="lv-LV"/>
              </w:rPr>
              <w:t>s</w:t>
            </w:r>
          </w:p>
        </w:tc>
        <w:tc>
          <w:tcPr>
            <w:tcW w:w="243" w:type="pct"/>
            <w:tcBorders>
              <w:top w:val="single" w:sz="8" w:space="0" w:color="404041"/>
              <w:left w:val="single" w:sz="8" w:space="0" w:color="404041"/>
              <w:bottom w:val="single" w:sz="8" w:space="0" w:color="404041"/>
              <w:right w:val="single" w:sz="8" w:space="0" w:color="404041"/>
            </w:tcBorders>
            <w:tcPrChange w:id="24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DA14F51" w14:textId="0B448AF9" w:rsidR="00340F14" w:rsidRPr="00E07D73" w:rsidRDefault="002A012D">
            <w:pPr>
              <w:spacing w:before="40" w:after="40"/>
              <w:jc w:val="center"/>
              <w:rPr>
                <w:rFonts w:ascii="Times New Roman" w:eastAsia="Arial" w:hAnsi="Times New Roman" w:cs="Times New Roman"/>
                <w:bCs/>
                <w:spacing w:val="-1"/>
                <w:lang w:val="lv-LV"/>
                <w:rPrChange w:id="245" w:author="Inese Lismane" w:date="2024-03-05T16:07:00Z">
                  <w:rPr>
                    <w:rFonts w:ascii="Times New Roman" w:eastAsia="Arial" w:hAnsi="Times New Roman" w:cs="Times New Roman"/>
                    <w:bCs/>
                    <w:spacing w:val="-1"/>
                    <w:sz w:val="24"/>
                    <w:szCs w:val="24"/>
                    <w:lang w:val="lv-LV"/>
                  </w:rPr>
                </w:rPrChange>
              </w:rPr>
              <w:pPrChange w:id="246" w:author="Inese Lismane" w:date="2024-03-05T16:13:00Z">
                <w:pPr/>
              </w:pPrChange>
            </w:pPr>
            <w:r>
              <w:rPr>
                <w:rFonts w:ascii="Times New Roman" w:eastAsia="Arial" w:hAnsi="Times New Roman" w:cs="Times New Roman"/>
                <w:bCs/>
                <w:spacing w:val="-1"/>
                <w:lang w:val="lv-LV"/>
              </w:rPr>
              <w:t>0</w:t>
            </w:r>
          </w:p>
        </w:tc>
        <w:tc>
          <w:tcPr>
            <w:tcW w:w="243" w:type="pct"/>
            <w:tcBorders>
              <w:top w:val="single" w:sz="8" w:space="0" w:color="404041"/>
              <w:left w:val="single" w:sz="8" w:space="0" w:color="404041"/>
              <w:bottom w:val="single" w:sz="8" w:space="0" w:color="404041"/>
              <w:right w:val="single" w:sz="8" w:space="0" w:color="404041"/>
            </w:tcBorders>
            <w:tcPrChange w:id="247"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06CC0E6" w14:textId="502DE204" w:rsidR="00340F14" w:rsidRPr="00E07D73" w:rsidRDefault="002A012D">
            <w:pPr>
              <w:spacing w:before="40" w:after="40"/>
              <w:jc w:val="center"/>
              <w:rPr>
                <w:rFonts w:ascii="Times New Roman" w:eastAsia="Arial" w:hAnsi="Times New Roman" w:cs="Times New Roman"/>
                <w:bCs/>
                <w:spacing w:val="-1"/>
                <w:lang w:val="lv-LV"/>
                <w:rPrChange w:id="248" w:author="Inese Lismane" w:date="2024-03-05T16:07:00Z">
                  <w:rPr>
                    <w:rFonts w:ascii="Times New Roman" w:eastAsia="Arial" w:hAnsi="Times New Roman" w:cs="Times New Roman"/>
                    <w:bCs/>
                    <w:spacing w:val="-1"/>
                    <w:sz w:val="24"/>
                    <w:szCs w:val="24"/>
                    <w:lang w:val="lv-LV"/>
                  </w:rPr>
                </w:rPrChange>
              </w:rPr>
              <w:pPrChange w:id="249" w:author="Inese Lismane" w:date="2024-03-05T16:13:00Z">
                <w:pPr/>
              </w:pPrChange>
            </w:pPr>
            <w:r>
              <w:rPr>
                <w:rFonts w:ascii="Times New Roman" w:eastAsia="Arial" w:hAnsi="Times New Roman" w:cs="Times New Roman"/>
                <w:bCs/>
                <w:spacing w:val="-1"/>
                <w:lang w:val="lv-LV"/>
              </w:rPr>
              <w:t>0</w:t>
            </w:r>
          </w:p>
        </w:tc>
        <w:tc>
          <w:tcPr>
            <w:tcW w:w="243" w:type="pct"/>
            <w:tcBorders>
              <w:top w:val="single" w:sz="8" w:space="0" w:color="404041"/>
              <w:left w:val="single" w:sz="8" w:space="0" w:color="404041"/>
              <w:bottom w:val="single" w:sz="8" w:space="0" w:color="404041"/>
              <w:right w:val="single" w:sz="8" w:space="0" w:color="404041"/>
            </w:tcBorders>
            <w:tcPrChange w:id="25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573115BD"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51" w:author="Inese Lismane" w:date="2024-03-05T16:07:00Z">
                  <w:rPr>
                    <w:rFonts w:ascii="Times New Roman" w:eastAsia="Arial" w:hAnsi="Times New Roman" w:cs="Times New Roman"/>
                    <w:bCs/>
                    <w:spacing w:val="-1"/>
                    <w:sz w:val="24"/>
                    <w:szCs w:val="24"/>
                    <w:lang w:val="lv-LV"/>
                  </w:rPr>
                </w:rPrChange>
              </w:rPr>
              <w:pPrChange w:id="252" w:author="Inese Lismane" w:date="2024-03-05T16:13:00Z">
                <w:pPr>
                  <w:pStyle w:val="TableParagraph"/>
                  <w:jc w:val="center"/>
                </w:pPr>
              </w:pPrChange>
            </w:pPr>
            <w:r w:rsidRPr="00E07D73">
              <w:rPr>
                <w:rFonts w:ascii="Times New Roman" w:eastAsia="Arial" w:hAnsi="Times New Roman" w:cs="Times New Roman"/>
                <w:bCs/>
                <w:spacing w:val="-1"/>
                <w:lang w:val="lv-LV"/>
                <w:rPrChange w:id="253"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25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11BD9D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55" w:author="Inese Lismane" w:date="2024-03-05T16:07:00Z">
                  <w:rPr>
                    <w:rFonts w:ascii="Times New Roman" w:eastAsia="Arial" w:hAnsi="Times New Roman" w:cs="Times New Roman"/>
                    <w:bCs/>
                    <w:spacing w:val="-1"/>
                    <w:sz w:val="24"/>
                    <w:szCs w:val="24"/>
                    <w:lang w:val="lv-LV"/>
                  </w:rPr>
                </w:rPrChange>
              </w:rPr>
              <w:pPrChange w:id="256" w:author="Inese Lismane" w:date="2024-03-05T16:13:00Z">
                <w:pPr>
                  <w:pStyle w:val="TableParagraph"/>
                  <w:jc w:val="center"/>
                </w:pPr>
              </w:pPrChange>
            </w:pPr>
            <w:r w:rsidRPr="00E07D73">
              <w:rPr>
                <w:rFonts w:ascii="Times New Roman" w:eastAsia="Arial" w:hAnsi="Times New Roman" w:cs="Times New Roman"/>
                <w:bCs/>
                <w:spacing w:val="-1"/>
                <w:lang w:val="lv-LV"/>
                <w:rPrChange w:id="257" w:author="Inese Lismane" w:date="2024-03-05T16:07:00Z">
                  <w:rPr>
                    <w:rFonts w:ascii="Times New Roman" w:eastAsia="Arial" w:hAnsi="Times New Roman" w:cs="Times New Roman"/>
                    <w:bCs/>
                    <w:spacing w:val="-1"/>
                    <w:sz w:val="24"/>
                    <w:szCs w:val="24"/>
                    <w:lang w:val="lv-LV"/>
                  </w:rPr>
                </w:rPrChange>
              </w:rPr>
              <w:t>0</w:t>
            </w:r>
          </w:p>
        </w:tc>
        <w:tc>
          <w:tcPr>
            <w:tcW w:w="198" w:type="pct"/>
            <w:tcBorders>
              <w:top w:val="single" w:sz="8" w:space="0" w:color="404041"/>
              <w:left w:val="single" w:sz="8" w:space="0" w:color="404041"/>
              <w:bottom w:val="single" w:sz="8" w:space="0" w:color="404041"/>
              <w:right w:val="single" w:sz="8" w:space="0" w:color="404041"/>
            </w:tcBorders>
            <w:tcPrChange w:id="258"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7481C3D5"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59" w:author="Inese Lismane" w:date="2024-03-05T16:07:00Z">
                  <w:rPr>
                    <w:rFonts w:ascii="Times New Roman" w:eastAsia="Arial" w:hAnsi="Times New Roman" w:cs="Times New Roman"/>
                    <w:bCs/>
                    <w:spacing w:val="-1"/>
                    <w:sz w:val="24"/>
                    <w:szCs w:val="24"/>
                    <w:lang w:val="lv-LV"/>
                  </w:rPr>
                </w:rPrChange>
              </w:rPr>
              <w:pPrChange w:id="260" w:author="Inese Lismane" w:date="2024-03-05T16:13:00Z">
                <w:pPr>
                  <w:pStyle w:val="TableParagraph"/>
                  <w:jc w:val="center"/>
                </w:pPr>
              </w:pPrChange>
            </w:pPr>
            <w:r w:rsidRPr="00E07D73">
              <w:rPr>
                <w:rFonts w:ascii="Times New Roman" w:eastAsia="Arial" w:hAnsi="Times New Roman" w:cs="Times New Roman"/>
                <w:bCs/>
                <w:spacing w:val="-1"/>
                <w:lang w:val="lv-LV"/>
                <w:rPrChange w:id="261" w:author="Inese Lismane" w:date="2024-03-05T16:07:00Z">
                  <w:rPr>
                    <w:rFonts w:ascii="Times New Roman" w:eastAsia="Arial" w:hAnsi="Times New Roman" w:cs="Times New Roman"/>
                    <w:bCs/>
                    <w:spacing w:val="-1"/>
                    <w:sz w:val="24"/>
                    <w:szCs w:val="24"/>
                    <w:lang w:val="lv-LV"/>
                  </w:rPr>
                </w:rPrChange>
              </w:rPr>
              <w:t>0</w:t>
            </w:r>
          </w:p>
        </w:tc>
        <w:tc>
          <w:tcPr>
            <w:tcW w:w="195" w:type="pct"/>
            <w:tcBorders>
              <w:top w:val="single" w:sz="8" w:space="0" w:color="404041"/>
              <w:left w:val="single" w:sz="8" w:space="0" w:color="404041"/>
              <w:bottom w:val="single" w:sz="8" w:space="0" w:color="404041"/>
              <w:right w:val="single" w:sz="8" w:space="0" w:color="404041"/>
            </w:tcBorders>
            <w:tcPrChange w:id="262"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3142A656"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63" w:author="Inese Lismane" w:date="2024-03-05T16:07:00Z">
                  <w:rPr>
                    <w:rFonts w:ascii="Times New Roman" w:eastAsia="Arial" w:hAnsi="Times New Roman" w:cs="Times New Roman"/>
                    <w:bCs/>
                    <w:spacing w:val="-1"/>
                    <w:sz w:val="24"/>
                    <w:szCs w:val="24"/>
                    <w:lang w:val="lv-LV"/>
                  </w:rPr>
                </w:rPrChange>
              </w:rPr>
              <w:pPrChange w:id="264" w:author="Inese Lismane" w:date="2024-03-05T16:13:00Z">
                <w:pPr>
                  <w:pStyle w:val="TableParagraph"/>
                  <w:jc w:val="center"/>
                </w:pPr>
              </w:pPrChange>
            </w:pPr>
            <w:r w:rsidRPr="00E07D73">
              <w:rPr>
                <w:rFonts w:ascii="Times New Roman" w:eastAsia="Arial" w:hAnsi="Times New Roman" w:cs="Times New Roman"/>
                <w:bCs/>
                <w:spacing w:val="-1"/>
                <w:lang w:val="lv-LV"/>
                <w:rPrChange w:id="265" w:author="Inese Lismane" w:date="2024-03-05T16:07:00Z">
                  <w:rPr>
                    <w:rFonts w:ascii="Times New Roman" w:eastAsia="Arial" w:hAnsi="Times New Roman" w:cs="Times New Roman"/>
                    <w:bCs/>
                    <w:spacing w:val="-1"/>
                    <w:sz w:val="24"/>
                    <w:szCs w:val="24"/>
                    <w:lang w:val="lv-LV"/>
                  </w:rPr>
                </w:rPrChange>
              </w:rPr>
              <w:t>0</w:t>
            </w:r>
          </w:p>
        </w:tc>
      </w:tr>
      <w:tr w:rsidR="00E07D73" w:rsidRPr="00E07D73" w14:paraId="7414165D" w14:textId="77777777" w:rsidTr="007E65E9">
        <w:tc>
          <w:tcPr>
            <w:tcW w:w="227" w:type="pct"/>
            <w:tcBorders>
              <w:top w:val="single" w:sz="8" w:space="0" w:color="404041"/>
              <w:left w:val="single" w:sz="8" w:space="0" w:color="404041"/>
              <w:bottom w:val="single" w:sz="8" w:space="0" w:color="404041"/>
              <w:right w:val="single" w:sz="8" w:space="0" w:color="404041"/>
            </w:tcBorders>
            <w:tcPrChange w:id="266"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7D6623D2"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267" w:author="Inese Lismane" w:date="2024-03-05T16:07:00Z">
                  <w:rPr>
                    <w:rFonts w:ascii="Times New Roman" w:eastAsia="Arial" w:hAnsi="Times New Roman" w:cs="Times New Roman"/>
                    <w:bCs/>
                    <w:spacing w:val="-1"/>
                    <w:sz w:val="24"/>
                    <w:szCs w:val="24"/>
                    <w:lang w:val="lv-LV"/>
                  </w:rPr>
                </w:rPrChange>
              </w:rPr>
              <w:pPrChange w:id="268" w:author="Inese Lismane" w:date="2024-03-05T16:13:00Z">
                <w:pPr>
                  <w:pStyle w:val="TableParagraph"/>
                </w:pPr>
              </w:pPrChange>
            </w:pPr>
            <w:r w:rsidRPr="00E07D73">
              <w:rPr>
                <w:rFonts w:ascii="Times New Roman" w:eastAsia="Arial" w:hAnsi="Times New Roman" w:cs="Times New Roman"/>
                <w:bCs/>
                <w:spacing w:val="-1"/>
                <w:lang w:val="lv-LV"/>
                <w:rPrChange w:id="269" w:author="Inese Lismane" w:date="2024-03-05T16:07:00Z">
                  <w:rPr>
                    <w:rFonts w:ascii="Times New Roman" w:eastAsia="Arial" w:hAnsi="Times New Roman" w:cs="Times New Roman"/>
                    <w:bCs/>
                    <w:spacing w:val="-1"/>
                    <w:sz w:val="24"/>
                    <w:szCs w:val="24"/>
                    <w:lang w:val="lv-LV"/>
                  </w:rPr>
                </w:rPrChange>
              </w:rPr>
              <w:t>4.</w:t>
            </w:r>
          </w:p>
        </w:tc>
        <w:tc>
          <w:tcPr>
            <w:tcW w:w="1413" w:type="pct"/>
            <w:tcBorders>
              <w:top w:val="single" w:sz="8" w:space="0" w:color="404041"/>
              <w:left w:val="single" w:sz="8" w:space="0" w:color="404041"/>
              <w:bottom w:val="single" w:sz="8" w:space="0" w:color="404041"/>
              <w:right w:val="single" w:sz="8" w:space="0" w:color="404041"/>
            </w:tcBorders>
            <w:tcPrChange w:id="270"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527927D9"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271" w:author="Inese Lismane" w:date="2024-03-05T16:07:00Z">
                  <w:rPr>
                    <w:rFonts w:ascii="Times New Roman" w:eastAsia="Arial" w:hAnsi="Times New Roman" w:cs="Times New Roman"/>
                    <w:bCs/>
                    <w:spacing w:val="-1"/>
                    <w:sz w:val="24"/>
                    <w:szCs w:val="24"/>
                    <w:lang w:val="lv-LV"/>
                  </w:rPr>
                </w:rPrChange>
              </w:rPr>
              <w:pPrChange w:id="272" w:author="Inese Lismane" w:date="2024-03-05T16:13:00Z">
                <w:pPr>
                  <w:pStyle w:val="TableParagraph"/>
                </w:pPr>
              </w:pPrChange>
            </w:pPr>
            <w:r w:rsidRPr="00E07D73">
              <w:rPr>
                <w:rFonts w:ascii="Times New Roman" w:eastAsia="Arial" w:hAnsi="Times New Roman" w:cs="Times New Roman"/>
                <w:bCs/>
                <w:spacing w:val="-1"/>
                <w:lang w:val="lv-LV"/>
                <w:rPrChange w:id="273" w:author="Inese Lismane" w:date="2024-03-05T16:07:00Z">
                  <w:rPr>
                    <w:rFonts w:ascii="Times New Roman" w:eastAsia="Arial" w:hAnsi="Times New Roman" w:cs="Times New Roman"/>
                    <w:bCs/>
                    <w:spacing w:val="-1"/>
                    <w:sz w:val="24"/>
                    <w:szCs w:val="24"/>
                    <w:lang w:val="lv-LV"/>
                  </w:rPr>
                </w:rPrChange>
              </w:rPr>
              <w:t>Viegli uzliesmojoši šķidrumi</w:t>
            </w:r>
          </w:p>
        </w:tc>
        <w:tc>
          <w:tcPr>
            <w:tcW w:w="592" w:type="pct"/>
            <w:tcBorders>
              <w:top w:val="single" w:sz="8" w:space="0" w:color="404041"/>
              <w:left w:val="single" w:sz="8" w:space="0" w:color="404041"/>
              <w:bottom w:val="single" w:sz="8" w:space="0" w:color="404041"/>
              <w:right w:val="single" w:sz="8" w:space="0" w:color="404041"/>
            </w:tcBorders>
            <w:tcPrChange w:id="274"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0CFA93B7"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75" w:author="Inese Lismane" w:date="2024-03-05T16:07:00Z">
                  <w:rPr>
                    <w:rFonts w:ascii="Times New Roman" w:eastAsia="Arial" w:hAnsi="Times New Roman" w:cs="Times New Roman"/>
                    <w:bCs/>
                    <w:spacing w:val="-1"/>
                    <w:sz w:val="24"/>
                    <w:szCs w:val="24"/>
                    <w:lang w:val="lv-LV"/>
                  </w:rPr>
                </w:rPrChange>
              </w:rPr>
              <w:pPrChange w:id="276" w:author="Inese Lismane" w:date="2024-03-05T16:13:00Z">
                <w:pPr>
                  <w:pStyle w:val="TableParagraph"/>
                  <w:jc w:val="center"/>
                </w:pPr>
              </w:pPrChange>
            </w:pPr>
            <w:r w:rsidRPr="00E07D73">
              <w:rPr>
                <w:rFonts w:ascii="Times New Roman" w:eastAsia="Arial" w:hAnsi="Times New Roman" w:cs="Times New Roman"/>
                <w:bCs/>
                <w:spacing w:val="-1"/>
                <w:lang w:val="lv-LV"/>
                <w:rPrChange w:id="277" w:author="Inese Lismane" w:date="2024-03-05T16:07:00Z">
                  <w:rPr>
                    <w:rFonts w:ascii="Times New Roman" w:eastAsia="Arial" w:hAnsi="Times New Roman" w:cs="Times New Roman"/>
                    <w:bCs/>
                    <w:spacing w:val="-1"/>
                    <w:sz w:val="24"/>
                    <w:szCs w:val="24"/>
                    <w:lang w:val="lv-LV"/>
                  </w:rPr>
                </w:rPrChange>
              </w:rPr>
              <w:t>3</w:t>
            </w:r>
          </w:p>
        </w:tc>
        <w:tc>
          <w:tcPr>
            <w:tcW w:w="243" w:type="pct"/>
            <w:tcBorders>
              <w:top w:val="single" w:sz="8" w:space="0" w:color="404041"/>
              <w:left w:val="single" w:sz="8" w:space="0" w:color="404041"/>
              <w:bottom w:val="single" w:sz="8" w:space="0" w:color="404041"/>
              <w:right w:val="single" w:sz="8" w:space="0" w:color="404041"/>
            </w:tcBorders>
            <w:tcPrChange w:id="27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4018BD5"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79" w:author="Inese Lismane" w:date="2024-03-05T16:07:00Z">
                  <w:rPr>
                    <w:rFonts w:ascii="Times New Roman" w:eastAsia="Arial" w:hAnsi="Times New Roman" w:cs="Times New Roman"/>
                    <w:bCs/>
                    <w:spacing w:val="-1"/>
                    <w:sz w:val="24"/>
                    <w:szCs w:val="24"/>
                    <w:lang w:val="lv-LV"/>
                  </w:rPr>
                </w:rPrChange>
              </w:rPr>
              <w:pPrChange w:id="280" w:author="Inese Lismane" w:date="2024-03-05T16:13:00Z">
                <w:pPr>
                  <w:pStyle w:val="TableParagraph"/>
                  <w:jc w:val="center"/>
                </w:pPr>
              </w:pPrChange>
            </w:pPr>
            <w:r w:rsidRPr="00E07D73">
              <w:rPr>
                <w:rFonts w:ascii="Times New Roman" w:eastAsia="Arial" w:hAnsi="Times New Roman" w:cs="Times New Roman"/>
                <w:bCs/>
                <w:spacing w:val="-1"/>
                <w:lang w:val="lv-LV"/>
                <w:rPrChange w:id="281"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282"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A5E0E45"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83" w:author="Inese Lismane" w:date="2024-03-05T16:07:00Z">
                  <w:rPr>
                    <w:rFonts w:ascii="Times New Roman" w:eastAsia="Arial" w:hAnsi="Times New Roman" w:cs="Times New Roman"/>
                    <w:bCs/>
                    <w:spacing w:val="-1"/>
                    <w:sz w:val="24"/>
                    <w:szCs w:val="24"/>
                    <w:lang w:val="lv-LV"/>
                  </w:rPr>
                </w:rPrChange>
              </w:rPr>
              <w:pPrChange w:id="284" w:author="Inese Lismane" w:date="2024-03-05T16:13:00Z">
                <w:pPr>
                  <w:pStyle w:val="TableParagraph"/>
                  <w:jc w:val="center"/>
                </w:pPr>
              </w:pPrChange>
            </w:pPr>
            <w:r w:rsidRPr="00E07D73">
              <w:rPr>
                <w:rFonts w:ascii="Times New Roman" w:eastAsia="Arial" w:hAnsi="Times New Roman" w:cs="Times New Roman"/>
                <w:bCs/>
                <w:spacing w:val="-1"/>
                <w:lang w:val="lv-LV"/>
                <w:rPrChange w:id="285"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28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5564722"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87" w:author="Inese Lismane" w:date="2024-03-05T16:07:00Z">
                  <w:rPr>
                    <w:rFonts w:ascii="Times New Roman" w:eastAsia="Arial" w:hAnsi="Times New Roman" w:cs="Times New Roman"/>
                    <w:bCs/>
                    <w:spacing w:val="-1"/>
                    <w:sz w:val="24"/>
                    <w:szCs w:val="24"/>
                    <w:lang w:val="lv-LV"/>
                  </w:rPr>
                </w:rPrChange>
              </w:rPr>
              <w:pPrChange w:id="288" w:author="Inese Lismane" w:date="2024-03-05T16:13:00Z">
                <w:pPr>
                  <w:pStyle w:val="TableParagraph"/>
                  <w:jc w:val="center"/>
                </w:pPr>
              </w:pPrChange>
            </w:pPr>
            <w:r w:rsidRPr="00E07D73">
              <w:rPr>
                <w:rFonts w:ascii="Times New Roman" w:eastAsia="Arial" w:hAnsi="Times New Roman" w:cs="Times New Roman"/>
                <w:bCs/>
                <w:spacing w:val="-1"/>
                <w:lang w:val="lv-LV"/>
                <w:rPrChange w:id="289" w:author="Inese Lismane" w:date="2024-03-05T16:07:00Z">
                  <w:rPr>
                    <w:rFonts w:ascii="Times New Roman" w:eastAsia="Arial" w:hAnsi="Times New Roman" w:cs="Times New Roman"/>
                    <w:bCs/>
                    <w:spacing w:val="-1"/>
                    <w:sz w:val="24"/>
                    <w:szCs w:val="24"/>
                    <w:lang w:val="lv-LV"/>
                  </w:rPr>
                </w:rPrChange>
              </w:rPr>
              <w:t>s</w:t>
            </w:r>
          </w:p>
        </w:tc>
        <w:tc>
          <w:tcPr>
            <w:tcW w:w="186" w:type="pct"/>
            <w:tcBorders>
              <w:top w:val="single" w:sz="8" w:space="0" w:color="404041"/>
              <w:left w:val="single" w:sz="8" w:space="0" w:color="404041"/>
              <w:bottom w:val="single" w:sz="8" w:space="0" w:color="404041"/>
              <w:right w:val="single" w:sz="8" w:space="0" w:color="404041"/>
            </w:tcBorders>
            <w:tcPrChange w:id="290"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29F3A39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91" w:author="Inese Lismane" w:date="2024-03-05T16:07:00Z">
                  <w:rPr>
                    <w:rFonts w:ascii="Times New Roman" w:eastAsia="Arial" w:hAnsi="Times New Roman" w:cs="Times New Roman"/>
                    <w:bCs/>
                    <w:spacing w:val="-1"/>
                    <w:sz w:val="24"/>
                    <w:szCs w:val="24"/>
                    <w:lang w:val="lv-LV"/>
                  </w:rPr>
                </w:rPrChange>
              </w:rPr>
              <w:pPrChange w:id="292" w:author="Inese Lismane" w:date="2024-03-05T16:13:00Z">
                <w:pPr>
                  <w:pStyle w:val="TableParagraph"/>
                  <w:jc w:val="center"/>
                </w:pPr>
              </w:pPrChange>
            </w:pPr>
            <w:r w:rsidRPr="00E07D73">
              <w:rPr>
                <w:rFonts w:ascii="Times New Roman" w:eastAsia="Arial" w:hAnsi="Times New Roman" w:cs="Times New Roman"/>
                <w:bCs/>
                <w:spacing w:val="-1"/>
                <w:lang w:val="lv-LV"/>
                <w:rPrChange w:id="293"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29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2D6BEB5"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95" w:author="Inese Lismane" w:date="2024-03-05T16:07:00Z">
                  <w:rPr>
                    <w:rFonts w:ascii="Times New Roman" w:eastAsia="Arial" w:hAnsi="Times New Roman" w:cs="Times New Roman"/>
                    <w:bCs/>
                    <w:spacing w:val="-1"/>
                    <w:sz w:val="24"/>
                    <w:szCs w:val="24"/>
                    <w:lang w:val="lv-LV"/>
                  </w:rPr>
                </w:rPrChange>
              </w:rPr>
              <w:pPrChange w:id="296" w:author="Inese Lismane" w:date="2024-03-05T16:13:00Z">
                <w:pPr>
                  <w:pStyle w:val="TableParagraph"/>
                  <w:jc w:val="center"/>
                </w:pPr>
              </w:pPrChange>
            </w:pPr>
            <w:r w:rsidRPr="00E07D73">
              <w:rPr>
                <w:rFonts w:ascii="Times New Roman" w:eastAsia="Arial" w:hAnsi="Times New Roman" w:cs="Times New Roman"/>
                <w:bCs/>
                <w:spacing w:val="-1"/>
                <w:lang w:val="lv-LV"/>
                <w:rPrChange w:id="297"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29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35ECEB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299" w:author="Inese Lismane" w:date="2024-03-05T16:07:00Z">
                  <w:rPr>
                    <w:rFonts w:ascii="Times New Roman" w:eastAsia="Arial" w:hAnsi="Times New Roman" w:cs="Times New Roman"/>
                    <w:bCs/>
                    <w:spacing w:val="-1"/>
                    <w:sz w:val="24"/>
                    <w:szCs w:val="24"/>
                    <w:lang w:val="lv-LV"/>
                  </w:rPr>
                </w:rPrChange>
              </w:rPr>
              <w:pPrChange w:id="300" w:author="Inese Lismane" w:date="2024-03-05T16:13:00Z">
                <w:pPr>
                  <w:pStyle w:val="TableParagraph"/>
                  <w:jc w:val="center"/>
                </w:pPr>
              </w:pPrChange>
            </w:pPr>
            <w:r w:rsidRPr="00E07D73">
              <w:rPr>
                <w:rFonts w:ascii="Times New Roman" w:eastAsia="Arial" w:hAnsi="Times New Roman" w:cs="Times New Roman"/>
                <w:bCs/>
                <w:spacing w:val="-1"/>
                <w:lang w:val="lv-LV"/>
                <w:rPrChange w:id="301"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302"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72E1036"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03" w:author="Inese Lismane" w:date="2024-03-05T16:07:00Z">
                  <w:rPr>
                    <w:rFonts w:ascii="Times New Roman" w:eastAsia="Arial" w:hAnsi="Times New Roman" w:cs="Times New Roman"/>
                    <w:bCs/>
                    <w:spacing w:val="-1"/>
                    <w:sz w:val="24"/>
                    <w:szCs w:val="24"/>
                    <w:lang w:val="lv-LV"/>
                  </w:rPr>
                </w:rPrChange>
              </w:rPr>
              <w:pPrChange w:id="304" w:author="Inese Lismane" w:date="2024-03-05T16:13:00Z">
                <w:pPr>
                  <w:pStyle w:val="TableParagraph"/>
                  <w:jc w:val="center"/>
                </w:pPr>
              </w:pPrChange>
            </w:pPr>
            <w:r w:rsidRPr="00E07D73">
              <w:rPr>
                <w:rFonts w:ascii="Times New Roman" w:eastAsia="Arial" w:hAnsi="Times New Roman" w:cs="Times New Roman"/>
                <w:bCs/>
                <w:spacing w:val="-1"/>
                <w:lang w:val="lv-LV"/>
                <w:rPrChange w:id="305"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30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D30D97F"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07" w:author="Inese Lismane" w:date="2024-03-05T16:07:00Z">
                  <w:rPr>
                    <w:rFonts w:ascii="Times New Roman" w:eastAsia="Arial" w:hAnsi="Times New Roman" w:cs="Times New Roman"/>
                    <w:bCs/>
                    <w:spacing w:val="-1"/>
                    <w:sz w:val="24"/>
                    <w:szCs w:val="24"/>
                    <w:lang w:val="lv-LV"/>
                  </w:rPr>
                </w:rPrChange>
              </w:rPr>
              <w:pPrChange w:id="308" w:author="Inese Lismane" w:date="2024-03-05T16:13:00Z">
                <w:pPr>
                  <w:pStyle w:val="TableParagraph"/>
                  <w:jc w:val="center"/>
                </w:pPr>
              </w:pPrChange>
            </w:pPr>
            <w:r w:rsidRPr="00E07D73">
              <w:rPr>
                <w:rFonts w:ascii="Times New Roman" w:eastAsia="Arial" w:hAnsi="Times New Roman" w:cs="Times New Roman"/>
                <w:bCs/>
                <w:spacing w:val="-1"/>
                <w:lang w:val="lv-LV"/>
                <w:rPrChange w:id="309"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31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614D1A7"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11" w:author="Inese Lismane" w:date="2024-03-05T16:07:00Z">
                  <w:rPr>
                    <w:rFonts w:ascii="Times New Roman" w:eastAsia="Arial" w:hAnsi="Times New Roman" w:cs="Times New Roman"/>
                    <w:bCs/>
                    <w:spacing w:val="-1"/>
                    <w:sz w:val="24"/>
                    <w:szCs w:val="24"/>
                    <w:lang w:val="lv-LV"/>
                  </w:rPr>
                </w:rPrChange>
              </w:rPr>
              <w:pPrChange w:id="312" w:author="Inese Lismane" w:date="2024-03-05T16:13:00Z">
                <w:pPr>
                  <w:pStyle w:val="TableParagraph"/>
                  <w:jc w:val="center"/>
                </w:pPr>
              </w:pPrChange>
            </w:pPr>
            <w:r w:rsidRPr="00E07D73">
              <w:rPr>
                <w:rFonts w:ascii="Times New Roman" w:eastAsia="Arial" w:hAnsi="Times New Roman" w:cs="Times New Roman"/>
                <w:bCs/>
                <w:spacing w:val="-1"/>
                <w:lang w:val="lv-LV"/>
                <w:rPrChange w:id="313"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31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7BBB886"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15" w:author="Inese Lismane" w:date="2024-03-05T16:07:00Z">
                  <w:rPr>
                    <w:rFonts w:ascii="Times New Roman" w:eastAsia="Arial" w:hAnsi="Times New Roman" w:cs="Times New Roman"/>
                    <w:bCs/>
                    <w:spacing w:val="-1"/>
                    <w:sz w:val="24"/>
                    <w:szCs w:val="24"/>
                    <w:lang w:val="lv-LV"/>
                  </w:rPr>
                </w:rPrChange>
              </w:rPr>
              <w:pPrChange w:id="316" w:author="Inese Lismane" w:date="2024-03-05T16:13:00Z">
                <w:pPr>
                  <w:pStyle w:val="TableParagraph"/>
                  <w:jc w:val="center"/>
                </w:pPr>
              </w:pPrChange>
            </w:pPr>
            <w:r w:rsidRPr="00E07D73">
              <w:rPr>
                <w:rFonts w:ascii="Times New Roman" w:eastAsia="Arial" w:hAnsi="Times New Roman" w:cs="Times New Roman"/>
                <w:bCs/>
                <w:spacing w:val="-1"/>
                <w:lang w:val="lv-LV"/>
                <w:rPrChange w:id="317" w:author="Inese Lismane" w:date="2024-03-05T16:07:00Z">
                  <w:rPr>
                    <w:rFonts w:ascii="Times New Roman" w:eastAsia="Arial" w:hAnsi="Times New Roman" w:cs="Times New Roman"/>
                    <w:bCs/>
                    <w:spacing w:val="-1"/>
                    <w:sz w:val="24"/>
                    <w:szCs w:val="24"/>
                    <w:lang w:val="lv-LV"/>
                  </w:rPr>
                </w:rPrChange>
              </w:rPr>
              <w:t>0</w:t>
            </w:r>
          </w:p>
        </w:tc>
        <w:tc>
          <w:tcPr>
            <w:tcW w:w="198" w:type="pct"/>
            <w:tcBorders>
              <w:top w:val="single" w:sz="8" w:space="0" w:color="404041"/>
              <w:left w:val="single" w:sz="8" w:space="0" w:color="404041"/>
              <w:bottom w:val="single" w:sz="8" w:space="0" w:color="404041"/>
              <w:right w:val="single" w:sz="8" w:space="0" w:color="404041"/>
            </w:tcBorders>
            <w:tcPrChange w:id="318"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27A2EA1D"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19" w:author="Inese Lismane" w:date="2024-03-05T16:07:00Z">
                  <w:rPr>
                    <w:rFonts w:ascii="Times New Roman" w:eastAsia="Arial" w:hAnsi="Times New Roman" w:cs="Times New Roman"/>
                    <w:bCs/>
                    <w:spacing w:val="-1"/>
                    <w:sz w:val="24"/>
                    <w:szCs w:val="24"/>
                    <w:lang w:val="lv-LV"/>
                  </w:rPr>
                </w:rPrChange>
              </w:rPr>
              <w:pPrChange w:id="320" w:author="Inese Lismane" w:date="2024-03-05T16:13:00Z">
                <w:pPr>
                  <w:pStyle w:val="TableParagraph"/>
                  <w:jc w:val="center"/>
                </w:pPr>
              </w:pPrChange>
            </w:pPr>
            <w:r w:rsidRPr="00E07D73">
              <w:rPr>
                <w:rFonts w:ascii="Times New Roman" w:eastAsia="Arial" w:hAnsi="Times New Roman" w:cs="Times New Roman"/>
                <w:bCs/>
                <w:spacing w:val="-1"/>
                <w:lang w:val="lv-LV"/>
                <w:rPrChange w:id="321" w:author="Inese Lismane" w:date="2024-03-05T16:07:00Z">
                  <w:rPr>
                    <w:rFonts w:ascii="Times New Roman" w:eastAsia="Arial" w:hAnsi="Times New Roman" w:cs="Times New Roman"/>
                    <w:bCs/>
                    <w:spacing w:val="-1"/>
                    <w:sz w:val="24"/>
                    <w:szCs w:val="24"/>
                    <w:lang w:val="lv-LV"/>
                  </w:rPr>
                </w:rPrChange>
              </w:rPr>
              <w:t>0</w:t>
            </w:r>
          </w:p>
        </w:tc>
        <w:tc>
          <w:tcPr>
            <w:tcW w:w="195" w:type="pct"/>
            <w:tcBorders>
              <w:top w:val="single" w:sz="8" w:space="0" w:color="404041"/>
              <w:left w:val="single" w:sz="8" w:space="0" w:color="404041"/>
              <w:bottom w:val="single" w:sz="8" w:space="0" w:color="404041"/>
              <w:right w:val="single" w:sz="8" w:space="0" w:color="404041"/>
            </w:tcBorders>
            <w:tcPrChange w:id="322"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2FFC108F"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23" w:author="Inese Lismane" w:date="2024-03-05T16:07:00Z">
                  <w:rPr>
                    <w:rFonts w:ascii="Times New Roman" w:eastAsia="Arial" w:hAnsi="Times New Roman" w:cs="Times New Roman"/>
                    <w:bCs/>
                    <w:spacing w:val="-1"/>
                    <w:sz w:val="24"/>
                    <w:szCs w:val="24"/>
                    <w:lang w:val="lv-LV"/>
                  </w:rPr>
                </w:rPrChange>
              </w:rPr>
              <w:pPrChange w:id="324" w:author="Inese Lismane" w:date="2024-03-05T16:13:00Z">
                <w:pPr>
                  <w:pStyle w:val="TableParagraph"/>
                  <w:jc w:val="center"/>
                </w:pPr>
              </w:pPrChange>
            </w:pPr>
            <w:r w:rsidRPr="00E07D73">
              <w:rPr>
                <w:rFonts w:ascii="Times New Roman" w:eastAsia="Arial" w:hAnsi="Times New Roman" w:cs="Times New Roman"/>
                <w:bCs/>
                <w:spacing w:val="-1"/>
                <w:lang w:val="lv-LV"/>
                <w:rPrChange w:id="325" w:author="Inese Lismane" w:date="2024-03-05T16:07:00Z">
                  <w:rPr>
                    <w:rFonts w:ascii="Times New Roman" w:eastAsia="Arial" w:hAnsi="Times New Roman" w:cs="Times New Roman"/>
                    <w:bCs/>
                    <w:spacing w:val="-1"/>
                    <w:sz w:val="24"/>
                    <w:szCs w:val="24"/>
                    <w:lang w:val="lv-LV"/>
                  </w:rPr>
                </w:rPrChange>
              </w:rPr>
              <w:t>0</w:t>
            </w:r>
          </w:p>
        </w:tc>
      </w:tr>
      <w:tr w:rsidR="00E07D73" w:rsidRPr="00E07D73" w14:paraId="5CF7A331" w14:textId="77777777" w:rsidTr="007E65E9">
        <w:tc>
          <w:tcPr>
            <w:tcW w:w="227" w:type="pct"/>
            <w:tcBorders>
              <w:top w:val="single" w:sz="8" w:space="0" w:color="404041"/>
              <w:left w:val="single" w:sz="8" w:space="0" w:color="404041"/>
              <w:bottom w:val="single" w:sz="8" w:space="0" w:color="404041"/>
              <w:right w:val="single" w:sz="8" w:space="0" w:color="404041"/>
            </w:tcBorders>
            <w:tcPrChange w:id="326"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41AAD483"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327" w:author="Inese Lismane" w:date="2024-03-05T16:07:00Z">
                  <w:rPr>
                    <w:rFonts w:ascii="Times New Roman" w:eastAsia="Arial" w:hAnsi="Times New Roman" w:cs="Times New Roman"/>
                    <w:bCs/>
                    <w:spacing w:val="-1"/>
                    <w:sz w:val="24"/>
                    <w:szCs w:val="24"/>
                    <w:lang w:val="lv-LV"/>
                  </w:rPr>
                </w:rPrChange>
              </w:rPr>
              <w:pPrChange w:id="328" w:author="Inese Lismane" w:date="2024-03-05T16:13:00Z">
                <w:pPr>
                  <w:pStyle w:val="TableParagraph"/>
                </w:pPr>
              </w:pPrChange>
            </w:pPr>
            <w:r w:rsidRPr="00E07D73">
              <w:rPr>
                <w:rFonts w:ascii="Times New Roman" w:eastAsia="Arial" w:hAnsi="Times New Roman" w:cs="Times New Roman"/>
                <w:bCs/>
                <w:spacing w:val="-1"/>
                <w:lang w:val="lv-LV"/>
                <w:rPrChange w:id="329" w:author="Inese Lismane" w:date="2024-03-05T16:07:00Z">
                  <w:rPr>
                    <w:rFonts w:ascii="Times New Roman" w:eastAsia="Arial" w:hAnsi="Times New Roman" w:cs="Times New Roman"/>
                    <w:bCs/>
                    <w:spacing w:val="-1"/>
                    <w:sz w:val="24"/>
                    <w:szCs w:val="24"/>
                    <w:lang w:val="lv-LV"/>
                  </w:rPr>
                </w:rPrChange>
              </w:rPr>
              <w:t>5.</w:t>
            </w:r>
          </w:p>
        </w:tc>
        <w:tc>
          <w:tcPr>
            <w:tcW w:w="1413" w:type="pct"/>
            <w:tcBorders>
              <w:top w:val="single" w:sz="8" w:space="0" w:color="404041"/>
              <w:left w:val="single" w:sz="8" w:space="0" w:color="404041"/>
              <w:bottom w:val="single" w:sz="8" w:space="0" w:color="404041"/>
              <w:right w:val="single" w:sz="8" w:space="0" w:color="404041"/>
            </w:tcBorders>
            <w:tcPrChange w:id="330"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51A780A1"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331" w:author="Inese Lismane" w:date="2024-03-05T16:07:00Z">
                  <w:rPr>
                    <w:rFonts w:ascii="Times New Roman" w:eastAsia="Arial" w:hAnsi="Times New Roman" w:cs="Times New Roman"/>
                    <w:bCs/>
                    <w:spacing w:val="-1"/>
                    <w:sz w:val="24"/>
                    <w:szCs w:val="24"/>
                    <w:lang w:val="lv-LV"/>
                  </w:rPr>
                </w:rPrChange>
              </w:rPr>
              <w:pPrChange w:id="332" w:author="Inese Lismane" w:date="2024-03-05T16:13:00Z">
                <w:pPr>
                  <w:pStyle w:val="TableParagraph"/>
                </w:pPr>
              </w:pPrChange>
            </w:pPr>
            <w:r w:rsidRPr="00E07D73">
              <w:rPr>
                <w:rFonts w:ascii="Times New Roman" w:eastAsia="Arial" w:hAnsi="Times New Roman" w:cs="Times New Roman"/>
                <w:bCs/>
                <w:spacing w:val="-1"/>
                <w:lang w:val="lv-LV"/>
                <w:rPrChange w:id="333" w:author="Inese Lismane" w:date="2024-03-05T16:07:00Z">
                  <w:rPr>
                    <w:rFonts w:ascii="Times New Roman" w:eastAsia="Arial" w:hAnsi="Times New Roman" w:cs="Times New Roman"/>
                    <w:bCs/>
                    <w:spacing w:val="-1"/>
                    <w:sz w:val="24"/>
                    <w:szCs w:val="24"/>
                    <w:lang w:val="lv-LV"/>
                  </w:rPr>
                </w:rPrChange>
              </w:rPr>
              <w:t xml:space="preserve">Cietas, viegli uzliesmojošas vielas, </w:t>
            </w:r>
            <w:proofErr w:type="spellStart"/>
            <w:r w:rsidRPr="00E07D73">
              <w:rPr>
                <w:rFonts w:ascii="Times New Roman" w:eastAsia="Arial" w:hAnsi="Times New Roman" w:cs="Times New Roman"/>
                <w:bCs/>
                <w:spacing w:val="-1"/>
                <w:lang w:val="lv-LV"/>
                <w:rPrChange w:id="334" w:author="Inese Lismane" w:date="2024-03-05T16:07:00Z">
                  <w:rPr>
                    <w:rFonts w:ascii="Times New Roman" w:eastAsia="Arial" w:hAnsi="Times New Roman" w:cs="Times New Roman"/>
                    <w:bCs/>
                    <w:spacing w:val="-1"/>
                    <w:sz w:val="24"/>
                    <w:szCs w:val="24"/>
                    <w:lang w:val="lv-LV"/>
                  </w:rPr>
                </w:rPrChange>
              </w:rPr>
              <w:t>pašreaģējošas</w:t>
            </w:r>
            <w:proofErr w:type="spellEnd"/>
            <w:r w:rsidRPr="00E07D73">
              <w:rPr>
                <w:rFonts w:ascii="Times New Roman" w:eastAsia="Arial" w:hAnsi="Times New Roman" w:cs="Times New Roman"/>
                <w:bCs/>
                <w:spacing w:val="-1"/>
                <w:lang w:val="lv-LV"/>
                <w:rPrChange w:id="335" w:author="Inese Lismane" w:date="2024-03-05T16:07:00Z">
                  <w:rPr>
                    <w:rFonts w:ascii="Times New Roman" w:eastAsia="Arial" w:hAnsi="Times New Roman" w:cs="Times New Roman"/>
                    <w:bCs/>
                    <w:spacing w:val="-1"/>
                    <w:sz w:val="24"/>
                    <w:szCs w:val="24"/>
                    <w:lang w:val="lv-LV"/>
                  </w:rPr>
                </w:rPrChange>
              </w:rPr>
              <w:t xml:space="preserve"> vielas un stabilizētas sprāgstvielas</w:t>
            </w:r>
          </w:p>
        </w:tc>
        <w:tc>
          <w:tcPr>
            <w:tcW w:w="592" w:type="pct"/>
            <w:tcBorders>
              <w:top w:val="single" w:sz="8" w:space="0" w:color="404041"/>
              <w:left w:val="single" w:sz="8" w:space="0" w:color="404041"/>
              <w:bottom w:val="single" w:sz="8" w:space="0" w:color="404041"/>
              <w:right w:val="single" w:sz="8" w:space="0" w:color="404041"/>
            </w:tcBorders>
            <w:tcPrChange w:id="336"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21FE6E9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37" w:author="Inese Lismane" w:date="2024-03-05T16:07:00Z">
                  <w:rPr>
                    <w:rFonts w:ascii="Times New Roman" w:eastAsia="Arial" w:hAnsi="Times New Roman" w:cs="Times New Roman"/>
                    <w:bCs/>
                    <w:spacing w:val="-1"/>
                    <w:sz w:val="24"/>
                    <w:szCs w:val="24"/>
                    <w:lang w:val="lv-LV"/>
                  </w:rPr>
                </w:rPrChange>
              </w:rPr>
              <w:pPrChange w:id="338" w:author="Inese Lismane" w:date="2024-03-05T16:13:00Z">
                <w:pPr>
                  <w:pStyle w:val="TableParagraph"/>
                  <w:jc w:val="center"/>
                </w:pPr>
              </w:pPrChange>
            </w:pPr>
            <w:r w:rsidRPr="00E07D73">
              <w:rPr>
                <w:rFonts w:ascii="Times New Roman" w:eastAsia="Arial" w:hAnsi="Times New Roman" w:cs="Times New Roman"/>
                <w:bCs/>
                <w:spacing w:val="-1"/>
                <w:lang w:val="lv-LV"/>
                <w:rPrChange w:id="339" w:author="Inese Lismane" w:date="2024-03-05T16:07:00Z">
                  <w:rPr>
                    <w:rFonts w:ascii="Times New Roman" w:eastAsia="Arial" w:hAnsi="Times New Roman" w:cs="Times New Roman"/>
                    <w:bCs/>
                    <w:spacing w:val="-1"/>
                    <w:sz w:val="24"/>
                    <w:szCs w:val="24"/>
                    <w:lang w:val="lv-LV"/>
                  </w:rPr>
                </w:rPrChange>
              </w:rPr>
              <w:t>4.1</w:t>
            </w:r>
          </w:p>
        </w:tc>
        <w:tc>
          <w:tcPr>
            <w:tcW w:w="243" w:type="pct"/>
            <w:tcBorders>
              <w:top w:val="single" w:sz="8" w:space="0" w:color="404041"/>
              <w:left w:val="single" w:sz="8" w:space="0" w:color="404041"/>
              <w:bottom w:val="single" w:sz="8" w:space="0" w:color="404041"/>
              <w:right w:val="single" w:sz="8" w:space="0" w:color="404041"/>
            </w:tcBorders>
            <w:tcPrChange w:id="34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8E46E7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41" w:author="Inese Lismane" w:date="2024-03-05T16:07:00Z">
                  <w:rPr>
                    <w:rFonts w:ascii="Times New Roman" w:eastAsia="Arial" w:hAnsi="Times New Roman" w:cs="Times New Roman"/>
                    <w:bCs/>
                    <w:spacing w:val="-1"/>
                    <w:sz w:val="24"/>
                    <w:szCs w:val="24"/>
                    <w:lang w:val="lv-LV"/>
                  </w:rPr>
                </w:rPrChange>
              </w:rPr>
              <w:pPrChange w:id="342" w:author="Inese Lismane" w:date="2024-03-05T16:13:00Z">
                <w:pPr>
                  <w:pStyle w:val="TableParagraph"/>
                  <w:jc w:val="center"/>
                </w:pPr>
              </w:pPrChange>
            </w:pPr>
            <w:r w:rsidRPr="00E07D73">
              <w:rPr>
                <w:rFonts w:ascii="Times New Roman" w:eastAsia="Arial" w:hAnsi="Times New Roman" w:cs="Times New Roman"/>
                <w:bCs/>
                <w:spacing w:val="-1"/>
                <w:lang w:val="lv-LV"/>
                <w:rPrChange w:id="343"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34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2E6FABFF"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45" w:author="Inese Lismane" w:date="2024-03-05T16:07:00Z">
                  <w:rPr>
                    <w:rFonts w:ascii="Times New Roman" w:eastAsia="Arial" w:hAnsi="Times New Roman" w:cs="Times New Roman"/>
                    <w:bCs/>
                    <w:spacing w:val="-1"/>
                    <w:sz w:val="24"/>
                    <w:szCs w:val="24"/>
                    <w:lang w:val="lv-LV"/>
                  </w:rPr>
                </w:rPrChange>
              </w:rPr>
              <w:pPrChange w:id="346" w:author="Inese Lismane" w:date="2024-03-05T16:13:00Z">
                <w:pPr>
                  <w:pStyle w:val="TableParagraph"/>
                  <w:jc w:val="center"/>
                </w:pPr>
              </w:pPrChange>
            </w:pPr>
            <w:r w:rsidRPr="00E07D73">
              <w:rPr>
                <w:rFonts w:ascii="Times New Roman" w:eastAsia="Arial" w:hAnsi="Times New Roman" w:cs="Times New Roman"/>
                <w:bCs/>
                <w:spacing w:val="-1"/>
                <w:lang w:val="lv-LV"/>
                <w:rPrChange w:id="347"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34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D260F69"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49" w:author="Inese Lismane" w:date="2024-03-05T16:07:00Z">
                  <w:rPr>
                    <w:rFonts w:ascii="Times New Roman" w:eastAsia="Arial" w:hAnsi="Times New Roman" w:cs="Times New Roman"/>
                    <w:bCs/>
                    <w:spacing w:val="-1"/>
                    <w:sz w:val="24"/>
                    <w:szCs w:val="24"/>
                    <w:lang w:val="lv-LV"/>
                  </w:rPr>
                </w:rPrChange>
              </w:rPr>
              <w:pPrChange w:id="350" w:author="Inese Lismane" w:date="2024-03-05T16:13:00Z">
                <w:pPr>
                  <w:pStyle w:val="TableParagraph"/>
                  <w:jc w:val="center"/>
                </w:pPr>
              </w:pPrChange>
            </w:pPr>
            <w:r w:rsidRPr="00E07D73">
              <w:rPr>
                <w:rFonts w:ascii="Times New Roman" w:eastAsia="Arial" w:hAnsi="Times New Roman" w:cs="Times New Roman"/>
                <w:bCs/>
                <w:spacing w:val="-1"/>
                <w:lang w:val="lv-LV"/>
                <w:rPrChange w:id="351" w:author="Inese Lismane" w:date="2024-03-05T16:07:00Z">
                  <w:rPr>
                    <w:rFonts w:ascii="Times New Roman" w:eastAsia="Arial" w:hAnsi="Times New Roman" w:cs="Times New Roman"/>
                    <w:bCs/>
                    <w:spacing w:val="-1"/>
                    <w:sz w:val="24"/>
                    <w:szCs w:val="24"/>
                    <w:lang w:val="lv-LV"/>
                  </w:rPr>
                </w:rPrChange>
              </w:rPr>
              <w:t>0</w:t>
            </w:r>
          </w:p>
        </w:tc>
        <w:tc>
          <w:tcPr>
            <w:tcW w:w="186" w:type="pct"/>
            <w:tcBorders>
              <w:top w:val="single" w:sz="8" w:space="0" w:color="404041"/>
              <w:left w:val="single" w:sz="8" w:space="0" w:color="404041"/>
              <w:bottom w:val="single" w:sz="8" w:space="0" w:color="404041"/>
              <w:right w:val="single" w:sz="8" w:space="0" w:color="404041"/>
            </w:tcBorders>
            <w:tcPrChange w:id="352"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0829E459"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53" w:author="Inese Lismane" w:date="2024-03-05T16:07:00Z">
                  <w:rPr>
                    <w:rFonts w:ascii="Times New Roman" w:eastAsia="Arial" w:hAnsi="Times New Roman" w:cs="Times New Roman"/>
                    <w:bCs/>
                    <w:spacing w:val="-1"/>
                    <w:sz w:val="24"/>
                    <w:szCs w:val="24"/>
                    <w:lang w:val="lv-LV"/>
                  </w:rPr>
                </w:rPrChange>
              </w:rPr>
              <w:pPrChange w:id="354" w:author="Inese Lismane" w:date="2024-03-05T16:13:00Z">
                <w:pPr>
                  <w:pStyle w:val="TableParagraph"/>
                  <w:jc w:val="center"/>
                </w:pPr>
              </w:pPrChange>
            </w:pPr>
            <w:r w:rsidRPr="00E07D73">
              <w:rPr>
                <w:rFonts w:ascii="Times New Roman" w:eastAsia="Arial" w:hAnsi="Times New Roman" w:cs="Times New Roman"/>
                <w:bCs/>
                <w:spacing w:val="-1"/>
                <w:lang w:val="lv-LV"/>
                <w:rPrChange w:id="355"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35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A29DC75"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57" w:author="Inese Lismane" w:date="2024-03-05T16:07:00Z">
                  <w:rPr>
                    <w:rFonts w:ascii="Times New Roman" w:eastAsia="Arial" w:hAnsi="Times New Roman" w:cs="Times New Roman"/>
                    <w:bCs/>
                    <w:spacing w:val="-1"/>
                    <w:sz w:val="24"/>
                    <w:szCs w:val="24"/>
                    <w:lang w:val="lv-LV"/>
                  </w:rPr>
                </w:rPrChange>
              </w:rPr>
              <w:pPrChange w:id="358" w:author="Inese Lismane" w:date="2024-03-05T16:13:00Z">
                <w:pPr>
                  <w:pStyle w:val="TableParagraph"/>
                  <w:jc w:val="center"/>
                </w:pPr>
              </w:pPrChange>
            </w:pPr>
            <w:r w:rsidRPr="00E07D73">
              <w:rPr>
                <w:rFonts w:ascii="Times New Roman" w:eastAsia="Arial" w:hAnsi="Times New Roman" w:cs="Times New Roman"/>
                <w:bCs/>
                <w:spacing w:val="-1"/>
                <w:lang w:val="lv-LV"/>
                <w:rPrChange w:id="359"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36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2FB6233"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61" w:author="Inese Lismane" w:date="2024-03-05T16:07:00Z">
                  <w:rPr>
                    <w:rFonts w:ascii="Times New Roman" w:eastAsia="Arial" w:hAnsi="Times New Roman" w:cs="Times New Roman"/>
                    <w:bCs/>
                    <w:spacing w:val="-1"/>
                    <w:sz w:val="24"/>
                    <w:szCs w:val="24"/>
                    <w:lang w:val="lv-LV"/>
                  </w:rPr>
                </w:rPrChange>
              </w:rPr>
              <w:pPrChange w:id="362" w:author="Inese Lismane" w:date="2024-03-05T16:13:00Z">
                <w:pPr>
                  <w:pStyle w:val="TableParagraph"/>
                  <w:jc w:val="center"/>
                </w:pPr>
              </w:pPrChange>
            </w:pPr>
            <w:r w:rsidRPr="00E07D73">
              <w:rPr>
                <w:rFonts w:ascii="Times New Roman" w:eastAsia="Arial" w:hAnsi="Times New Roman" w:cs="Times New Roman"/>
                <w:bCs/>
                <w:spacing w:val="-1"/>
                <w:lang w:val="lv-LV"/>
                <w:rPrChange w:id="363"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36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0F3155F"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65" w:author="Inese Lismane" w:date="2024-03-05T16:07:00Z">
                  <w:rPr>
                    <w:rFonts w:ascii="Times New Roman" w:eastAsia="Arial" w:hAnsi="Times New Roman" w:cs="Times New Roman"/>
                    <w:bCs/>
                    <w:spacing w:val="-1"/>
                    <w:sz w:val="24"/>
                    <w:szCs w:val="24"/>
                    <w:lang w:val="lv-LV"/>
                  </w:rPr>
                </w:rPrChange>
              </w:rPr>
              <w:pPrChange w:id="366" w:author="Inese Lismane" w:date="2024-03-05T16:13:00Z">
                <w:pPr>
                  <w:pStyle w:val="TableParagraph"/>
                  <w:jc w:val="center"/>
                </w:pPr>
              </w:pPrChange>
            </w:pPr>
            <w:r w:rsidRPr="00E07D73">
              <w:rPr>
                <w:rFonts w:ascii="Times New Roman" w:eastAsia="Arial" w:hAnsi="Times New Roman" w:cs="Times New Roman"/>
                <w:bCs/>
                <w:spacing w:val="-1"/>
                <w:lang w:val="lv-LV"/>
                <w:rPrChange w:id="367"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36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887A4F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69" w:author="Inese Lismane" w:date="2024-03-05T16:07:00Z">
                  <w:rPr>
                    <w:rFonts w:ascii="Times New Roman" w:eastAsia="Arial" w:hAnsi="Times New Roman" w:cs="Times New Roman"/>
                    <w:bCs/>
                    <w:spacing w:val="-1"/>
                    <w:sz w:val="24"/>
                    <w:szCs w:val="24"/>
                    <w:lang w:val="lv-LV"/>
                  </w:rPr>
                </w:rPrChange>
              </w:rPr>
              <w:pPrChange w:id="370" w:author="Inese Lismane" w:date="2024-03-05T16:13:00Z">
                <w:pPr>
                  <w:pStyle w:val="TableParagraph"/>
                  <w:jc w:val="center"/>
                </w:pPr>
              </w:pPrChange>
            </w:pPr>
            <w:r w:rsidRPr="00E07D73">
              <w:rPr>
                <w:rFonts w:ascii="Times New Roman" w:eastAsia="Arial" w:hAnsi="Times New Roman" w:cs="Times New Roman"/>
                <w:bCs/>
                <w:spacing w:val="-1"/>
                <w:lang w:val="lv-LV"/>
                <w:rPrChange w:id="371"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372"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6D1890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73" w:author="Inese Lismane" w:date="2024-03-05T16:07:00Z">
                  <w:rPr>
                    <w:rFonts w:ascii="Times New Roman" w:eastAsia="Arial" w:hAnsi="Times New Roman" w:cs="Times New Roman"/>
                    <w:bCs/>
                    <w:spacing w:val="-1"/>
                    <w:sz w:val="24"/>
                    <w:szCs w:val="24"/>
                    <w:lang w:val="lv-LV"/>
                  </w:rPr>
                </w:rPrChange>
              </w:rPr>
              <w:pPrChange w:id="374" w:author="Inese Lismane" w:date="2024-03-05T16:13:00Z">
                <w:pPr>
                  <w:pStyle w:val="TableParagraph"/>
                  <w:jc w:val="center"/>
                </w:pPr>
              </w:pPrChange>
            </w:pPr>
            <w:r w:rsidRPr="00E07D73">
              <w:rPr>
                <w:rFonts w:ascii="Times New Roman" w:eastAsia="Arial" w:hAnsi="Times New Roman" w:cs="Times New Roman"/>
                <w:bCs/>
                <w:spacing w:val="-1"/>
                <w:lang w:val="lv-LV"/>
                <w:rPrChange w:id="375"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37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F839D52"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77" w:author="Inese Lismane" w:date="2024-03-05T16:07:00Z">
                  <w:rPr>
                    <w:rFonts w:ascii="Times New Roman" w:eastAsia="Arial" w:hAnsi="Times New Roman" w:cs="Times New Roman"/>
                    <w:bCs/>
                    <w:spacing w:val="-1"/>
                    <w:sz w:val="24"/>
                    <w:szCs w:val="24"/>
                    <w:lang w:val="lv-LV"/>
                  </w:rPr>
                </w:rPrChange>
              </w:rPr>
              <w:pPrChange w:id="378" w:author="Inese Lismane" w:date="2024-03-05T16:13:00Z">
                <w:pPr>
                  <w:pStyle w:val="TableParagraph"/>
                  <w:jc w:val="center"/>
                </w:pPr>
              </w:pPrChange>
            </w:pPr>
            <w:r w:rsidRPr="00E07D73">
              <w:rPr>
                <w:rFonts w:ascii="Times New Roman" w:eastAsia="Arial" w:hAnsi="Times New Roman" w:cs="Times New Roman"/>
                <w:bCs/>
                <w:spacing w:val="-1"/>
                <w:lang w:val="lv-LV"/>
                <w:rPrChange w:id="379" w:author="Inese Lismane" w:date="2024-03-05T16:07:00Z">
                  <w:rPr>
                    <w:rFonts w:ascii="Times New Roman" w:eastAsia="Arial" w:hAnsi="Times New Roman" w:cs="Times New Roman"/>
                    <w:bCs/>
                    <w:spacing w:val="-1"/>
                    <w:sz w:val="24"/>
                    <w:szCs w:val="24"/>
                    <w:lang w:val="lv-LV"/>
                  </w:rPr>
                </w:rPrChange>
              </w:rPr>
              <w:t>0</w:t>
            </w:r>
          </w:p>
        </w:tc>
        <w:tc>
          <w:tcPr>
            <w:tcW w:w="198" w:type="pct"/>
            <w:tcBorders>
              <w:top w:val="single" w:sz="8" w:space="0" w:color="404041"/>
              <w:left w:val="single" w:sz="8" w:space="0" w:color="404041"/>
              <w:bottom w:val="single" w:sz="8" w:space="0" w:color="404041"/>
              <w:right w:val="single" w:sz="8" w:space="0" w:color="404041"/>
            </w:tcBorders>
            <w:tcPrChange w:id="380"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77375EAD"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81" w:author="Inese Lismane" w:date="2024-03-05T16:07:00Z">
                  <w:rPr>
                    <w:rFonts w:ascii="Times New Roman" w:eastAsia="Arial" w:hAnsi="Times New Roman" w:cs="Times New Roman"/>
                    <w:bCs/>
                    <w:spacing w:val="-1"/>
                    <w:sz w:val="24"/>
                    <w:szCs w:val="24"/>
                    <w:lang w:val="lv-LV"/>
                  </w:rPr>
                </w:rPrChange>
              </w:rPr>
              <w:pPrChange w:id="382" w:author="Inese Lismane" w:date="2024-03-05T16:13:00Z">
                <w:pPr>
                  <w:pStyle w:val="TableParagraph"/>
                  <w:jc w:val="center"/>
                </w:pPr>
              </w:pPrChange>
            </w:pPr>
            <w:r w:rsidRPr="00E07D73">
              <w:rPr>
                <w:rFonts w:ascii="Times New Roman" w:eastAsia="Arial" w:hAnsi="Times New Roman" w:cs="Times New Roman"/>
                <w:bCs/>
                <w:spacing w:val="-1"/>
                <w:lang w:val="lv-LV"/>
                <w:rPrChange w:id="383" w:author="Inese Lismane" w:date="2024-03-05T16:07:00Z">
                  <w:rPr>
                    <w:rFonts w:ascii="Times New Roman" w:eastAsia="Arial" w:hAnsi="Times New Roman" w:cs="Times New Roman"/>
                    <w:bCs/>
                    <w:spacing w:val="-1"/>
                    <w:sz w:val="24"/>
                    <w:szCs w:val="24"/>
                    <w:lang w:val="lv-LV"/>
                  </w:rPr>
                </w:rPrChange>
              </w:rPr>
              <w:t>a</w:t>
            </w:r>
          </w:p>
        </w:tc>
        <w:tc>
          <w:tcPr>
            <w:tcW w:w="195" w:type="pct"/>
            <w:tcBorders>
              <w:top w:val="single" w:sz="8" w:space="0" w:color="404041"/>
              <w:left w:val="single" w:sz="8" w:space="0" w:color="404041"/>
              <w:bottom w:val="single" w:sz="8" w:space="0" w:color="404041"/>
              <w:right w:val="single" w:sz="8" w:space="0" w:color="404041"/>
            </w:tcBorders>
            <w:tcPrChange w:id="384"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223817D9"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85" w:author="Inese Lismane" w:date="2024-03-05T16:07:00Z">
                  <w:rPr>
                    <w:rFonts w:ascii="Times New Roman" w:eastAsia="Arial" w:hAnsi="Times New Roman" w:cs="Times New Roman"/>
                    <w:bCs/>
                    <w:spacing w:val="-1"/>
                    <w:sz w:val="24"/>
                    <w:szCs w:val="24"/>
                    <w:lang w:val="lv-LV"/>
                  </w:rPr>
                </w:rPrChange>
              </w:rPr>
              <w:pPrChange w:id="386" w:author="Inese Lismane" w:date="2024-03-05T16:13:00Z">
                <w:pPr>
                  <w:pStyle w:val="TableParagraph"/>
                  <w:jc w:val="center"/>
                </w:pPr>
              </w:pPrChange>
            </w:pPr>
            <w:r w:rsidRPr="00E07D73">
              <w:rPr>
                <w:rFonts w:ascii="Times New Roman" w:eastAsia="Arial" w:hAnsi="Times New Roman" w:cs="Times New Roman"/>
                <w:bCs/>
                <w:spacing w:val="-1"/>
                <w:lang w:val="lv-LV"/>
                <w:rPrChange w:id="387" w:author="Inese Lismane" w:date="2024-03-05T16:07:00Z">
                  <w:rPr>
                    <w:rFonts w:ascii="Times New Roman" w:eastAsia="Arial" w:hAnsi="Times New Roman" w:cs="Times New Roman"/>
                    <w:bCs/>
                    <w:spacing w:val="-1"/>
                    <w:sz w:val="24"/>
                    <w:szCs w:val="24"/>
                    <w:lang w:val="lv-LV"/>
                  </w:rPr>
                </w:rPrChange>
              </w:rPr>
              <w:t>0</w:t>
            </w:r>
          </w:p>
        </w:tc>
      </w:tr>
      <w:tr w:rsidR="00E07D73" w:rsidRPr="00E07D73" w14:paraId="7762D22E" w14:textId="77777777" w:rsidTr="007E65E9">
        <w:tc>
          <w:tcPr>
            <w:tcW w:w="227" w:type="pct"/>
            <w:tcBorders>
              <w:top w:val="single" w:sz="8" w:space="0" w:color="404041"/>
              <w:left w:val="single" w:sz="8" w:space="0" w:color="404041"/>
              <w:bottom w:val="single" w:sz="8" w:space="0" w:color="404041"/>
              <w:right w:val="single" w:sz="8" w:space="0" w:color="404041"/>
            </w:tcBorders>
            <w:tcPrChange w:id="388"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233C73F5"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389" w:author="Inese Lismane" w:date="2024-03-05T16:07:00Z">
                  <w:rPr>
                    <w:rFonts w:ascii="Times New Roman" w:eastAsia="Arial" w:hAnsi="Times New Roman" w:cs="Times New Roman"/>
                    <w:bCs/>
                    <w:spacing w:val="-1"/>
                    <w:sz w:val="24"/>
                    <w:szCs w:val="24"/>
                    <w:lang w:val="lv-LV"/>
                  </w:rPr>
                </w:rPrChange>
              </w:rPr>
              <w:pPrChange w:id="390" w:author="Inese Lismane" w:date="2024-03-05T16:13:00Z">
                <w:pPr>
                  <w:pStyle w:val="TableParagraph"/>
                </w:pPr>
              </w:pPrChange>
            </w:pPr>
            <w:r w:rsidRPr="00E07D73">
              <w:rPr>
                <w:rFonts w:ascii="Times New Roman" w:eastAsia="Arial" w:hAnsi="Times New Roman" w:cs="Times New Roman"/>
                <w:bCs/>
                <w:spacing w:val="-1"/>
                <w:lang w:val="lv-LV"/>
                <w:rPrChange w:id="391" w:author="Inese Lismane" w:date="2024-03-05T16:07:00Z">
                  <w:rPr>
                    <w:rFonts w:ascii="Times New Roman" w:eastAsia="Arial" w:hAnsi="Times New Roman" w:cs="Times New Roman"/>
                    <w:bCs/>
                    <w:spacing w:val="-1"/>
                    <w:sz w:val="24"/>
                    <w:szCs w:val="24"/>
                    <w:lang w:val="lv-LV"/>
                  </w:rPr>
                </w:rPrChange>
              </w:rPr>
              <w:t>6.</w:t>
            </w:r>
          </w:p>
        </w:tc>
        <w:tc>
          <w:tcPr>
            <w:tcW w:w="1413" w:type="pct"/>
            <w:tcBorders>
              <w:top w:val="single" w:sz="8" w:space="0" w:color="404041"/>
              <w:left w:val="single" w:sz="8" w:space="0" w:color="404041"/>
              <w:bottom w:val="single" w:sz="8" w:space="0" w:color="404041"/>
              <w:right w:val="single" w:sz="8" w:space="0" w:color="404041"/>
            </w:tcBorders>
            <w:tcPrChange w:id="392"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613939B8"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393" w:author="Inese Lismane" w:date="2024-03-05T16:07:00Z">
                  <w:rPr>
                    <w:rFonts w:ascii="Times New Roman" w:eastAsia="Arial" w:hAnsi="Times New Roman" w:cs="Times New Roman"/>
                    <w:bCs/>
                    <w:spacing w:val="-1"/>
                    <w:sz w:val="24"/>
                    <w:szCs w:val="24"/>
                    <w:lang w:val="lv-LV"/>
                  </w:rPr>
                </w:rPrChange>
              </w:rPr>
              <w:pPrChange w:id="394" w:author="Inese Lismane" w:date="2024-03-05T16:13:00Z">
                <w:pPr>
                  <w:pStyle w:val="TableParagraph"/>
                </w:pPr>
              </w:pPrChange>
            </w:pPr>
            <w:r w:rsidRPr="00E07D73">
              <w:rPr>
                <w:rFonts w:ascii="Times New Roman" w:eastAsia="Arial" w:hAnsi="Times New Roman" w:cs="Times New Roman"/>
                <w:bCs/>
                <w:spacing w:val="-1"/>
                <w:lang w:val="lv-LV"/>
                <w:rPrChange w:id="395" w:author="Inese Lismane" w:date="2024-03-05T16:07:00Z">
                  <w:rPr>
                    <w:rFonts w:ascii="Times New Roman" w:eastAsia="Arial" w:hAnsi="Times New Roman" w:cs="Times New Roman"/>
                    <w:bCs/>
                    <w:spacing w:val="-1"/>
                    <w:sz w:val="24"/>
                    <w:szCs w:val="24"/>
                    <w:lang w:val="lv-LV"/>
                  </w:rPr>
                </w:rPrChange>
              </w:rPr>
              <w:t>Pašuzliesmojošas vielas</w:t>
            </w:r>
          </w:p>
        </w:tc>
        <w:tc>
          <w:tcPr>
            <w:tcW w:w="592" w:type="pct"/>
            <w:tcBorders>
              <w:top w:val="single" w:sz="8" w:space="0" w:color="404041"/>
              <w:left w:val="single" w:sz="8" w:space="0" w:color="404041"/>
              <w:bottom w:val="single" w:sz="8" w:space="0" w:color="404041"/>
              <w:right w:val="single" w:sz="8" w:space="0" w:color="404041"/>
            </w:tcBorders>
            <w:tcPrChange w:id="396"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6B683F2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397" w:author="Inese Lismane" w:date="2024-03-05T16:07:00Z">
                  <w:rPr>
                    <w:rFonts w:ascii="Times New Roman" w:eastAsia="Arial" w:hAnsi="Times New Roman" w:cs="Times New Roman"/>
                    <w:bCs/>
                    <w:spacing w:val="-1"/>
                    <w:sz w:val="24"/>
                    <w:szCs w:val="24"/>
                    <w:lang w:val="lv-LV"/>
                  </w:rPr>
                </w:rPrChange>
              </w:rPr>
              <w:pPrChange w:id="398" w:author="Inese Lismane" w:date="2024-03-05T16:13:00Z">
                <w:pPr>
                  <w:pStyle w:val="TableParagraph"/>
                  <w:jc w:val="center"/>
                </w:pPr>
              </w:pPrChange>
            </w:pPr>
            <w:r w:rsidRPr="00E07D73">
              <w:rPr>
                <w:rFonts w:ascii="Times New Roman" w:eastAsia="Arial" w:hAnsi="Times New Roman" w:cs="Times New Roman"/>
                <w:bCs/>
                <w:spacing w:val="-1"/>
                <w:lang w:val="lv-LV"/>
                <w:rPrChange w:id="399" w:author="Inese Lismane" w:date="2024-03-05T16:07:00Z">
                  <w:rPr>
                    <w:rFonts w:ascii="Times New Roman" w:eastAsia="Arial" w:hAnsi="Times New Roman" w:cs="Times New Roman"/>
                    <w:bCs/>
                    <w:spacing w:val="-1"/>
                    <w:sz w:val="24"/>
                    <w:szCs w:val="24"/>
                    <w:lang w:val="lv-LV"/>
                  </w:rPr>
                </w:rPrChange>
              </w:rPr>
              <w:t>4.2</w:t>
            </w:r>
          </w:p>
        </w:tc>
        <w:tc>
          <w:tcPr>
            <w:tcW w:w="243" w:type="pct"/>
            <w:tcBorders>
              <w:top w:val="single" w:sz="8" w:space="0" w:color="404041"/>
              <w:left w:val="single" w:sz="8" w:space="0" w:color="404041"/>
              <w:bottom w:val="single" w:sz="8" w:space="0" w:color="404041"/>
              <w:right w:val="single" w:sz="8" w:space="0" w:color="404041"/>
            </w:tcBorders>
            <w:tcPrChange w:id="40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94AB56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01" w:author="Inese Lismane" w:date="2024-03-05T16:07:00Z">
                  <w:rPr>
                    <w:rFonts w:ascii="Times New Roman" w:eastAsia="Arial" w:hAnsi="Times New Roman" w:cs="Times New Roman"/>
                    <w:bCs/>
                    <w:spacing w:val="-1"/>
                    <w:sz w:val="24"/>
                    <w:szCs w:val="24"/>
                    <w:lang w:val="lv-LV"/>
                  </w:rPr>
                </w:rPrChange>
              </w:rPr>
              <w:pPrChange w:id="402" w:author="Inese Lismane" w:date="2024-03-05T16:13:00Z">
                <w:pPr>
                  <w:pStyle w:val="TableParagraph"/>
                  <w:jc w:val="center"/>
                </w:pPr>
              </w:pPrChange>
            </w:pPr>
            <w:r w:rsidRPr="00E07D73">
              <w:rPr>
                <w:rFonts w:ascii="Times New Roman" w:eastAsia="Arial" w:hAnsi="Times New Roman" w:cs="Times New Roman"/>
                <w:bCs/>
                <w:spacing w:val="-1"/>
                <w:lang w:val="lv-LV"/>
                <w:rPrChange w:id="403"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40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21EC16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05" w:author="Inese Lismane" w:date="2024-03-05T16:07:00Z">
                  <w:rPr>
                    <w:rFonts w:ascii="Times New Roman" w:eastAsia="Arial" w:hAnsi="Times New Roman" w:cs="Times New Roman"/>
                    <w:bCs/>
                    <w:spacing w:val="-1"/>
                    <w:sz w:val="24"/>
                    <w:szCs w:val="24"/>
                    <w:lang w:val="lv-LV"/>
                  </w:rPr>
                </w:rPrChange>
              </w:rPr>
              <w:pPrChange w:id="406" w:author="Inese Lismane" w:date="2024-03-05T16:13:00Z">
                <w:pPr>
                  <w:pStyle w:val="TableParagraph"/>
                  <w:jc w:val="center"/>
                </w:pPr>
              </w:pPrChange>
            </w:pPr>
            <w:r w:rsidRPr="00E07D73">
              <w:rPr>
                <w:rFonts w:ascii="Times New Roman" w:eastAsia="Arial" w:hAnsi="Times New Roman" w:cs="Times New Roman"/>
                <w:bCs/>
                <w:spacing w:val="-1"/>
                <w:lang w:val="lv-LV"/>
                <w:rPrChange w:id="407"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40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50ED9B93"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09" w:author="Inese Lismane" w:date="2024-03-05T16:07:00Z">
                  <w:rPr>
                    <w:rFonts w:ascii="Times New Roman" w:eastAsia="Arial" w:hAnsi="Times New Roman" w:cs="Times New Roman"/>
                    <w:bCs/>
                    <w:spacing w:val="-1"/>
                    <w:sz w:val="24"/>
                    <w:szCs w:val="24"/>
                    <w:lang w:val="lv-LV"/>
                  </w:rPr>
                </w:rPrChange>
              </w:rPr>
              <w:pPrChange w:id="410" w:author="Inese Lismane" w:date="2024-03-05T16:13:00Z">
                <w:pPr>
                  <w:pStyle w:val="TableParagraph"/>
                  <w:jc w:val="center"/>
                </w:pPr>
              </w:pPrChange>
            </w:pPr>
            <w:r w:rsidRPr="00E07D73">
              <w:rPr>
                <w:rFonts w:ascii="Times New Roman" w:eastAsia="Arial" w:hAnsi="Times New Roman" w:cs="Times New Roman"/>
                <w:bCs/>
                <w:spacing w:val="-1"/>
                <w:lang w:val="lv-LV"/>
                <w:rPrChange w:id="411" w:author="Inese Lismane" w:date="2024-03-05T16:07:00Z">
                  <w:rPr>
                    <w:rFonts w:ascii="Times New Roman" w:eastAsia="Arial" w:hAnsi="Times New Roman" w:cs="Times New Roman"/>
                    <w:bCs/>
                    <w:spacing w:val="-1"/>
                    <w:sz w:val="24"/>
                    <w:szCs w:val="24"/>
                    <w:lang w:val="lv-LV"/>
                  </w:rPr>
                </w:rPrChange>
              </w:rPr>
              <w:t>s</w:t>
            </w:r>
          </w:p>
        </w:tc>
        <w:tc>
          <w:tcPr>
            <w:tcW w:w="186" w:type="pct"/>
            <w:tcBorders>
              <w:top w:val="single" w:sz="8" w:space="0" w:color="404041"/>
              <w:left w:val="single" w:sz="8" w:space="0" w:color="404041"/>
              <w:bottom w:val="single" w:sz="8" w:space="0" w:color="404041"/>
              <w:right w:val="single" w:sz="8" w:space="0" w:color="404041"/>
            </w:tcBorders>
            <w:tcPrChange w:id="412"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4676417A"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13" w:author="Inese Lismane" w:date="2024-03-05T16:07:00Z">
                  <w:rPr>
                    <w:rFonts w:ascii="Times New Roman" w:eastAsia="Arial" w:hAnsi="Times New Roman" w:cs="Times New Roman"/>
                    <w:bCs/>
                    <w:spacing w:val="-1"/>
                    <w:sz w:val="24"/>
                    <w:szCs w:val="24"/>
                    <w:lang w:val="lv-LV"/>
                  </w:rPr>
                </w:rPrChange>
              </w:rPr>
              <w:pPrChange w:id="414" w:author="Inese Lismane" w:date="2024-03-05T16:13:00Z">
                <w:pPr>
                  <w:pStyle w:val="TableParagraph"/>
                  <w:jc w:val="center"/>
                </w:pPr>
              </w:pPrChange>
            </w:pPr>
            <w:r w:rsidRPr="00E07D73">
              <w:rPr>
                <w:rFonts w:ascii="Times New Roman" w:eastAsia="Arial" w:hAnsi="Times New Roman" w:cs="Times New Roman"/>
                <w:bCs/>
                <w:spacing w:val="-1"/>
                <w:lang w:val="lv-LV"/>
                <w:rPrChange w:id="415"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41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1BAAE73"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17" w:author="Inese Lismane" w:date="2024-03-05T16:07:00Z">
                  <w:rPr>
                    <w:rFonts w:ascii="Times New Roman" w:eastAsia="Arial" w:hAnsi="Times New Roman" w:cs="Times New Roman"/>
                    <w:bCs/>
                    <w:spacing w:val="-1"/>
                    <w:sz w:val="24"/>
                    <w:szCs w:val="24"/>
                    <w:lang w:val="lv-LV"/>
                  </w:rPr>
                </w:rPrChange>
              </w:rPr>
              <w:pPrChange w:id="418" w:author="Inese Lismane" w:date="2024-03-05T16:13:00Z">
                <w:pPr>
                  <w:pStyle w:val="TableParagraph"/>
                  <w:jc w:val="center"/>
                </w:pPr>
              </w:pPrChange>
            </w:pPr>
            <w:r w:rsidRPr="00E07D73">
              <w:rPr>
                <w:rFonts w:ascii="Times New Roman" w:eastAsia="Arial" w:hAnsi="Times New Roman" w:cs="Times New Roman"/>
                <w:bCs/>
                <w:spacing w:val="-1"/>
                <w:lang w:val="lv-LV"/>
                <w:rPrChange w:id="419"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42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1C35668"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21" w:author="Inese Lismane" w:date="2024-03-05T16:07:00Z">
                  <w:rPr>
                    <w:rFonts w:ascii="Times New Roman" w:eastAsia="Arial" w:hAnsi="Times New Roman" w:cs="Times New Roman"/>
                    <w:bCs/>
                    <w:spacing w:val="-1"/>
                    <w:sz w:val="24"/>
                    <w:szCs w:val="24"/>
                    <w:lang w:val="lv-LV"/>
                  </w:rPr>
                </w:rPrChange>
              </w:rPr>
              <w:pPrChange w:id="422" w:author="Inese Lismane" w:date="2024-03-05T16:13:00Z">
                <w:pPr>
                  <w:pStyle w:val="TableParagraph"/>
                  <w:jc w:val="center"/>
                </w:pPr>
              </w:pPrChange>
            </w:pPr>
            <w:r w:rsidRPr="00E07D73">
              <w:rPr>
                <w:rFonts w:ascii="Times New Roman" w:eastAsia="Arial" w:hAnsi="Times New Roman" w:cs="Times New Roman"/>
                <w:bCs/>
                <w:spacing w:val="-1"/>
                <w:lang w:val="lv-LV"/>
                <w:rPrChange w:id="423"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42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2DD6AB73"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25" w:author="Inese Lismane" w:date="2024-03-05T16:07:00Z">
                  <w:rPr>
                    <w:rFonts w:ascii="Times New Roman" w:eastAsia="Arial" w:hAnsi="Times New Roman" w:cs="Times New Roman"/>
                    <w:bCs/>
                    <w:spacing w:val="-1"/>
                    <w:sz w:val="24"/>
                    <w:szCs w:val="24"/>
                    <w:lang w:val="lv-LV"/>
                  </w:rPr>
                </w:rPrChange>
              </w:rPr>
              <w:pPrChange w:id="426" w:author="Inese Lismane" w:date="2024-03-05T16:13:00Z">
                <w:pPr>
                  <w:pStyle w:val="TableParagraph"/>
                  <w:jc w:val="center"/>
                </w:pPr>
              </w:pPrChange>
            </w:pPr>
            <w:r w:rsidRPr="00E07D73">
              <w:rPr>
                <w:rFonts w:ascii="Times New Roman" w:eastAsia="Arial" w:hAnsi="Times New Roman" w:cs="Times New Roman"/>
                <w:bCs/>
                <w:spacing w:val="-1"/>
                <w:lang w:val="lv-LV"/>
                <w:rPrChange w:id="427"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42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F7C2230"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29" w:author="Inese Lismane" w:date="2024-03-05T16:07:00Z">
                  <w:rPr>
                    <w:rFonts w:ascii="Times New Roman" w:eastAsia="Arial" w:hAnsi="Times New Roman" w:cs="Times New Roman"/>
                    <w:bCs/>
                    <w:spacing w:val="-1"/>
                    <w:sz w:val="24"/>
                    <w:szCs w:val="24"/>
                    <w:lang w:val="lv-LV"/>
                  </w:rPr>
                </w:rPrChange>
              </w:rPr>
              <w:pPrChange w:id="430" w:author="Inese Lismane" w:date="2024-03-05T16:13:00Z">
                <w:pPr>
                  <w:pStyle w:val="TableParagraph"/>
                  <w:jc w:val="center"/>
                </w:pPr>
              </w:pPrChange>
            </w:pPr>
            <w:r w:rsidRPr="00E07D73">
              <w:rPr>
                <w:rFonts w:ascii="Times New Roman" w:eastAsia="Arial" w:hAnsi="Times New Roman" w:cs="Times New Roman"/>
                <w:bCs/>
                <w:spacing w:val="-1"/>
                <w:lang w:val="lv-LV"/>
                <w:rPrChange w:id="431"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432"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83842E2"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33" w:author="Inese Lismane" w:date="2024-03-05T16:07:00Z">
                  <w:rPr>
                    <w:rFonts w:ascii="Times New Roman" w:eastAsia="Arial" w:hAnsi="Times New Roman" w:cs="Times New Roman"/>
                    <w:bCs/>
                    <w:spacing w:val="-1"/>
                    <w:sz w:val="24"/>
                    <w:szCs w:val="24"/>
                    <w:lang w:val="lv-LV"/>
                  </w:rPr>
                </w:rPrChange>
              </w:rPr>
              <w:pPrChange w:id="434" w:author="Inese Lismane" w:date="2024-03-05T16:13:00Z">
                <w:pPr>
                  <w:pStyle w:val="TableParagraph"/>
                  <w:jc w:val="center"/>
                </w:pPr>
              </w:pPrChange>
            </w:pPr>
            <w:r w:rsidRPr="00E07D73">
              <w:rPr>
                <w:rFonts w:ascii="Times New Roman" w:eastAsia="Arial" w:hAnsi="Times New Roman" w:cs="Times New Roman"/>
                <w:bCs/>
                <w:spacing w:val="-1"/>
                <w:lang w:val="lv-LV"/>
                <w:rPrChange w:id="435"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43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216AC1D4"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37" w:author="Inese Lismane" w:date="2024-03-05T16:07:00Z">
                  <w:rPr>
                    <w:rFonts w:ascii="Times New Roman" w:eastAsia="Arial" w:hAnsi="Times New Roman" w:cs="Times New Roman"/>
                    <w:bCs/>
                    <w:spacing w:val="-1"/>
                    <w:sz w:val="24"/>
                    <w:szCs w:val="24"/>
                    <w:lang w:val="lv-LV"/>
                  </w:rPr>
                </w:rPrChange>
              </w:rPr>
              <w:pPrChange w:id="438" w:author="Inese Lismane" w:date="2024-03-05T16:13:00Z">
                <w:pPr>
                  <w:pStyle w:val="TableParagraph"/>
                  <w:jc w:val="center"/>
                </w:pPr>
              </w:pPrChange>
            </w:pPr>
            <w:r w:rsidRPr="00E07D73">
              <w:rPr>
                <w:rFonts w:ascii="Times New Roman" w:eastAsia="Arial" w:hAnsi="Times New Roman" w:cs="Times New Roman"/>
                <w:bCs/>
                <w:spacing w:val="-1"/>
                <w:lang w:val="lv-LV"/>
                <w:rPrChange w:id="439" w:author="Inese Lismane" w:date="2024-03-05T16:07:00Z">
                  <w:rPr>
                    <w:rFonts w:ascii="Times New Roman" w:eastAsia="Arial" w:hAnsi="Times New Roman" w:cs="Times New Roman"/>
                    <w:bCs/>
                    <w:spacing w:val="-1"/>
                    <w:sz w:val="24"/>
                    <w:szCs w:val="24"/>
                    <w:lang w:val="lv-LV"/>
                  </w:rPr>
                </w:rPrChange>
              </w:rPr>
              <w:t>a</w:t>
            </w:r>
          </w:p>
        </w:tc>
        <w:tc>
          <w:tcPr>
            <w:tcW w:w="198" w:type="pct"/>
            <w:tcBorders>
              <w:top w:val="single" w:sz="8" w:space="0" w:color="404041"/>
              <w:left w:val="single" w:sz="8" w:space="0" w:color="404041"/>
              <w:bottom w:val="single" w:sz="8" w:space="0" w:color="404041"/>
              <w:right w:val="single" w:sz="8" w:space="0" w:color="404041"/>
            </w:tcBorders>
            <w:tcPrChange w:id="440"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179AA0E2"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41" w:author="Inese Lismane" w:date="2024-03-05T16:07:00Z">
                  <w:rPr>
                    <w:rFonts w:ascii="Times New Roman" w:eastAsia="Arial" w:hAnsi="Times New Roman" w:cs="Times New Roman"/>
                    <w:bCs/>
                    <w:spacing w:val="-1"/>
                    <w:sz w:val="24"/>
                    <w:szCs w:val="24"/>
                    <w:lang w:val="lv-LV"/>
                  </w:rPr>
                </w:rPrChange>
              </w:rPr>
              <w:pPrChange w:id="442" w:author="Inese Lismane" w:date="2024-03-05T16:13:00Z">
                <w:pPr>
                  <w:pStyle w:val="TableParagraph"/>
                  <w:jc w:val="center"/>
                </w:pPr>
              </w:pPrChange>
            </w:pPr>
            <w:r w:rsidRPr="00E07D73">
              <w:rPr>
                <w:rFonts w:ascii="Times New Roman" w:eastAsia="Arial" w:hAnsi="Times New Roman" w:cs="Times New Roman"/>
                <w:bCs/>
                <w:spacing w:val="-1"/>
                <w:lang w:val="lv-LV"/>
                <w:rPrChange w:id="443" w:author="Inese Lismane" w:date="2024-03-05T16:07:00Z">
                  <w:rPr>
                    <w:rFonts w:ascii="Times New Roman" w:eastAsia="Arial" w:hAnsi="Times New Roman" w:cs="Times New Roman"/>
                    <w:bCs/>
                    <w:spacing w:val="-1"/>
                    <w:sz w:val="24"/>
                    <w:szCs w:val="24"/>
                    <w:lang w:val="lv-LV"/>
                  </w:rPr>
                </w:rPrChange>
              </w:rPr>
              <w:t>a</w:t>
            </w:r>
          </w:p>
        </w:tc>
        <w:tc>
          <w:tcPr>
            <w:tcW w:w="195" w:type="pct"/>
            <w:tcBorders>
              <w:top w:val="single" w:sz="8" w:space="0" w:color="404041"/>
              <w:left w:val="single" w:sz="8" w:space="0" w:color="404041"/>
              <w:bottom w:val="single" w:sz="8" w:space="0" w:color="404041"/>
              <w:right w:val="single" w:sz="8" w:space="0" w:color="404041"/>
            </w:tcBorders>
            <w:tcPrChange w:id="444"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221AC0CA"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45" w:author="Inese Lismane" w:date="2024-03-05T16:07:00Z">
                  <w:rPr>
                    <w:rFonts w:ascii="Times New Roman" w:eastAsia="Arial" w:hAnsi="Times New Roman" w:cs="Times New Roman"/>
                    <w:bCs/>
                    <w:spacing w:val="-1"/>
                    <w:sz w:val="24"/>
                    <w:szCs w:val="24"/>
                    <w:lang w:val="lv-LV"/>
                  </w:rPr>
                </w:rPrChange>
              </w:rPr>
              <w:pPrChange w:id="446" w:author="Inese Lismane" w:date="2024-03-05T16:13:00Z">
                <w:pPr>
                  <w:pStyle w:val="TableParagraph"/>
                  <w:jc w:val="center"/>
                </w:pPr>
              </w:pPrChange>
            </w:pPr>
            <w:r w:rsidRPr="00E07D73">
              <w:rPr>
                <w:rFonts w:ascii="Times New Roman" w:eastAsia="Arial" w:hAnsi="Times New Roman" w:cs="Times New Roman"/>
                <w:bCs/>
                <w:spacing w:val="-1"/>
                <w:lang w:val="lv-LV"/>
                <w:rPrChange w:id="447" w:author="Inese Lismane" w:date="2024-03-05T16:07:00Z">
                  <w:rPr>
                    <w:rFonts w:ascii="Times New Roman" w:eastAsia="Arial" w:hAnsi="Times New Roman" w:cs="Times New Roman"/>
                    <w:bCs/>
                    <w:spacing w:val="-1"/>
                    <w:sz w:val="24"/>
                    <w:szCs w:val="24"/>
                    <w:lang w:val="lv-LV"/>
                  </w:rPr>
                </w:rPrChange>
              </w:rPr>
              <w:t>0</w:t>
            </w:r>
          </w:p>
        </w:tc>
      </w:tr>
      <w:tr w:rsidR="00E07D73" w:rsidRPr="00E07D73" w14:paraId="5AFFEB9C" w14:textId="77777777" w:rsidTr="007E65E9">
        <w:tc>
          <w:tcPr>
            <w:tcW w:w="227" w:type="pct"/>
            <w:tcBorders>
              <w:top w:val="single" w:sz="8" w:space="0" w:color="404041"/>
              <w:left w:val="single" w:sz="8" w:space="0" w:color="404041"/>
              <w:bottom w:val="single" w:sz="8" w:space="0" w:color="404041"/>
              <w:right w:val="single" w:sz="8" w:space="0" w:color="404041"/>
            </w:tcBorders>
            <w:tcPrChange w:id="448"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252635E2"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449" w:author="Inese Lismane" w:date="2024-03-05T16:07:00Z">
                  <w:rPr>
                    <w:rFonts w:ascii="Times New Roman" w:eastAsia="Arial" w:hAnsi="Times New Roman" w:cs="Times New Roman"/>
                    <w:bCs/>
                    <w:spacing w:val="-1"/>
                    <w:sz w:val="24"/>
                    <w:szCs w:val="24"/>
                    <w:lang w:val="lv-LV"/>
                  </w:rPr>
                </w:rPrChange>
              </w:rPr>
              <w:pPrChange w:id="450" w:author="Inese Lismane" w:date="2024-03-05T16:13:00Z">
                <w:pPr>
                  <w:pStyle w:val="TableParagraph"/>
                </w:pPr>
              </w:pPrChange>
            </w:pPr>
            <w:r w:rsidRPr="00E07D73">
              <w:rPr>
                <w:rFonts w:ascii="Times New Roman" w:eastAsia="Arial" w:hAnsi="Times New Roman" w:cs="Times New Roman"/>
                <w:bCs/>
                <w:spacing w:val="-1"/>
                <w:lang w:val="lv-LV"/>
                <w:rPrChange w:id="451" w:author="Inese Lismane" w:date="2024-03-05T16:07:00Z">
                  <w:rPr>
                    <w:rFonts w:ascii="Times New Roman" w:eastAsia="Arial" w:hAnsi="Times New Roman" w:cs="Times New Roman"/>
                    <w:bCs/>
                    <w:spacing w:val="-1"/>
                    <w:sz w:val="24"/>
                    <w:szCs w:val="24"/>
                    <w:lang w:val="lv-LV"/>
                  </w:rPr>
                </w:rPrChange>
              </w:rPr>
              <w:t>7.</w:t>
            </w:r>
          </w:p>
        </w:tc>
        <w:tc>
          <w:tcPr>
            <w:tcW w:w="1413" w:type="pct"/>
            <w:tcBorders>
              <w:top w:val="single" w:sz="8" w:space="0" w:color="404041"/>
              <w:left w:val="single" w:sz="8" w:space="0" w:color="404041"/>
              <w:bottom w:val="single" w:sz="8" w:space="0" w:color="404041"/>
              <w:right w:val="single" w:sz="8" w:space="0" w:color="404041"/>
            </w:tcBorders>
            <w:tcPrChange w:id="452"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45EDECA7"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453" w:author="Inese Lismane" w:date="2024-03-05T16:07:00Z">
                  <w:rPr>
                    <w:rFonts w:ascii="Times New Roman" w:eastAsia="Arial" w:hAnsi="Times New Roman" w:cs="Times New Roman"/>
                    <w:bCs/>
                    <w:spacing w:val="-1"/>
                    <w:sz w:val="24"/>
                    <w:szCs w:val="24"/>
                    <w:lang w:val="lv-LV"/>
                  </w:rPr>
                </w:rPrChange>
              </w:rPr>
              <w:pPrChange w:id="454" w:author="Inese Lismane" w:date="2024-03-05T16:13:00Z">
                <w:pPr>
                  <w:pStyle w:val="TableParagraph"/>
                </w:pPr>
              </w:pPrChange>
            </w:pPr>
            <w:r w:rsidRPr="00E07D73">
              <w:rPr>
                <w:rFonts w:ascii="Times New Roman" w:eastAsia="Arial" w:hAnsi="Times New Roman" w:cs="Times New Roman"/>
                <w:bCs/>
                <w:spacing w:val="-1"/>
                <w:lang w:val="lv-LV"/>
                <w:rPrChange w:id="455" w:author="Inese Lismane" w:date="2024-03-05T16:07:00Z">
                  <w:rPr>
                    <w:rFonts w:ascii="Times New Roman" w:eastAsia="Arial" w:hAnsi="Times New Roman" w:cs="Times New Roman"/>
                    <w:bCs/>
                    <w:spacing w:val="-1"/>
                    <w:sz w:val="24"/>
                    <w:szCs w:val="24"/>
                    <w:lang w:val="lv-LV"/>
                  </w:rPr>
                </w:rPrChange>
              </w:rPr>
              <w:t>Vielas, kas, saskaroties ar ūdeni, izdala uzliesmojošas gāzes</w:t>
            </w:r>
          </w:p>
        </w:tc>
        <w:tc>
          <w:tcPr>
            <w:tcW w:w="592" w:type="pct"/>
            <w:tcBorders>
              <w:top w:val="single" w:sz="8" w:space="0" w:color="404041"/>
              <w:left w:val="single" w:sz="8" w:space="0" w:color="404041"/>
              <w:bottom w:val="single" w:sz="8" w:space="0" w:color="404041"/>
              <w:right w:val="single" w:sz="8" w:space="0" w:color="404041"/>
            </w:tcBorders>
            <w:tcPrChange w:id="456"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539C9C6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57" w:author="Inese Lismane" w:date="2024-03-05T16:07:00Z">
                  <w:rPr>
                    <w:rFonts w:ascii="Times New Roman" w:eastAsia="Arial" w:hAnsi="Times New Roman" w:cs="Times New Roman"/>
                    <w:bCs/>
                    <w:spacing w:val="-1"/>
                    <w:sz w:val="24"/>
                    <w:szCs w:val="24"/>
                    <w:lang w:val="lv-LV"/>
                  </w:rPr>
                </w:rPrChange>
              </w:rPr>
              <w:pPrChange w:id="458" w:author="Inese Lismane" w:date="2024-03-05T16:13:00Z">
                <w:pPr>
                  <w:pStyle w:val="TableParagraph"/>
                  <w:jc w:val="center"/>
                </w:pPr>
              </w:pPrChange>
            </w:pPr>
            <w:r w:rsidRPr="00E07D73">
              <w:rPr>
                <w:rFonts w:ascii="Times New Roman" w:eastAsia="Arial" w:hAnsi="Times New Roman" w:cs="Times New Roman"/>
                <w:bCs/>
                <w:spacing w:val="-1"/>
                <w:lang w:val="lv-LV"/>
                <w:rPrChange w:id="459" w:author="Inese Lismane" w:date="2024-03-05T16:07:00Z">
                  <w:rPr>
                    <w:rFonts w:ascii="Times New Roman" w:eastAsia="Arial" w:hAnsi="Times New Roman" w:cs="Times New Roman"/>
                    <w:bCs/>
                    <w:spacing w:val="-1"/>
                    <w:sz w:val="24"/>
                    <w:szCs w:val="24"/>
                    <w:lang w:val="lv-LV"/>
                  </w:rPr>
                </w:rPrChange>
              </w:rPr>
              <w:t>4.3</w:t>
            </w:r>
          </w:p>
        </w:tc>
        <w:tc>
          <w:tcPr>
            <w:tcW w:w="243" w:type="pct"/>
            <w:tcBorders>
              <w:top w:val="single" w:sz="8" w:space="0" w:color="404041"/>
              <w:left w:val="single" w:sz="8" w:space="0" w:color="404041"/>
              <w:bottom w:val="single" w:sz="8" w:space="0" w:color="404041"/>
              <w:right w:val="single" w:sz="8" w:space="0" w:color="404041"/>
            </w:tcBorders>
            <w:tcPrChange w:id="46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A2A1907"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61" w:author="Inese Lismane" w:date="2024-03-05T16:07:00Z">
                  <w:rPr>
                    <w:rFonts w:ascii="Times New Roman" w:eastAsia="Arial" w:hAnsi="Times New Roman" w:cs="Times New Roman"/>
                    <w:bCs/>
                    <w:spacing w:val="-1"/>
                    <w:sz w:val="24"/>
                    <w:szCs w:val="24"/>
                    <w:lang w:val="lv-LV"/>
                  </w:rPr>
                </w:rPrChange>
              </w:rPr>
              <w:pPrChange w:id="462" w:author="Inese Lismane" w:date="2024-03-05T16:13:00Z">
                <w:pPr>
                  <w:pStyle w:val="TableParagraph"/>
                  <w:jc w:val="center"/>
                </w:pPr>
              </w:pPrChange>
            </w:pPr>
            <w:r w:rsidRPr="00E07D73">
              <w:rPr>
                <w:rFonts w:ascii="Times New Roman" w:eastAsia="Arial" w:hAnsi="Times New Roman" w:cs="Times New Roman"/>
                <w:bCs/>
                <w:spacing w:val="-1"/>
                <w:lang w:val="lv-LV"/>
                <w:rPrChange w:id="463"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46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C0EFF0D"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65" w:author="Inese Lismane" w:date="2024-03-05T16:07:00Z">
                  <w:rPr>
                    <w:rFonts w:ascii="Times New Roman" w:eastAsia="Arial" w:hAnsi="Times New Roman" w:cs="Times New Roman"/>
                    <w:bCs/>
                    <w:spacing w:val="-1"/>
                    <w:sz w:val="24"/>
                    <w:szCs w:val="24"/>
                    <w:lang w:val="lv-LV"/>
                  </w:rPr>
                </w:rPrChange>
              </w:rPr>
              <w:pPrChange w:id="466" w:author="Inese Lismane" w:date="2024-03-05T16:13:00Z">
                <w:pPr>
                  <w:pStyle w:val="TableParagraph"/>
                  <w:jc w:val="center"/>
                </w:pPr>
              </w:pPrChange>
            </w:pPr>
            <w:r w:rsidRPr="00E07D73">
              <w:rPr>
                <w:rFonts w:ascii="Times New Roman" w:eastAsia="Arial" w:hAnsi="Times New Roman" w:cs="Times New Roman"/>
                <w:bCs/>
                <w:spacing w:val="-1"/>
                <w:lang w:val="lv-LV"/>
                <w:rPrChange w:id="467"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46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65B89EF"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69" w:author="Inese Lismane" w:date="2024-03-05T16:07:00Z">
                  <w:rPr>
                    <w:rFonts w:ascii="Times New Roman" w:eastAsia="Arial" w:hAnsi="Times New Roman" w:cs="Times New Roman"/>
                    <w:bCs/>
                    <w:spacing w:val="-1"/>
                    <w:sz w:val="24"/>
                    <w:szCs w:val="24"/>
                    <w:lang w:val="lv-LV"/>
                  </w:rPr>
                </w:rPrChange>
              </w:rPr>
              <w:pPrChange w:id="470" w:author="Inese Lismane" w:date="2024-03-05T16:13:00Z">
                <w:pPr>
                  <w:pStyle w:val="TableParagraph"/>
                  <w:jc w:val="center"/>
                </w:pPr>
              </w:pPrChange>
            </w:pPr>
            <w:r w:rsidRPr="00E07D73">
              <w:rPr>
                <w:rFonts w:ascii="Times New Roman" w:eastAsia="Arial" w:hAnsi="Times New Roman" w:cs="Times New Roman"/>
                <w:bCs/>
                <w:spacing w:val="-1"/>
                <w:lang w:val="lv-LV"/>
                <w:rPrChange w:id="471" w:author="Inese Lismane" w:date="2024-03-05T16:07:00Z">
                  <w:rPr>
                    <w:rFonts w:ascii="Times New Roman" w:eastAsia="Arial" w:hAnsi="Times New Roman" w:cs="Times New Roman"/>
                    <w:bCs/>
                    <w:spacing w:val="-1"/>
                    <w:sz w:val="24"/>
                    <w:szCs w:val="24"/>
                    <w:lang w:val="lv-LV"/>
                  </w:rPr>
                </w:rPrChange>
              </w:rPr>
              <w:t>0</w:t>
            </w:r>
          </w:p>
        </w:tc>
        <w:tc>
          <w:tcPr>
            <w:tcW w:w="186" w:type="pct"/>
            <w:tcBorders>
              <w:top w:val="single" w:sz="8" w:space="0" w:color="404041"/>
              <w:left w:val="single" w:sz="8" w:space="0" w:color="404041"/>
              <w:bottom w:val="single" w:sz="8" w:space="0" w:color="404041"/>
              <w:right w:val="single" w:sz="8" w:space="0" w:color="404041"/>
            </w:tcBorders>
            <w:tcPrChange w:id="472"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60C78B89"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73" w:author="Inese Lismane" w:date="2024-03-05T16:07:00Z">
                  <w:rPr>
                    <w:rFonts w:ascii="Times New Roman" w:eastAsia="Arial" w:hAnsi="Times New Roman" w:cs="Times New Roman"/>
                    <w:bCs/>
                    <w:spacing w:val="-1"/>
                    <w:sz w:val="24"/>
                    <w:szCs w:val="24"/>
                    <w:lang w:val="lv-LV"/>
                  </w:rPr>
                </w:rPrChange>
              </w:rPr>
              <w:pPrChange w:id="474" w:author="Inese Lismane" w:date="2024-03-05T16:13:00Z">
                <w:pPr>
                  <w:pStyle w:val="TableParagraph"/>
                  <w:jc w:val="center"/>
                </w:pPr>
              </w:pPrChange>
            </w:pPr>
            <w:r w:rsidRPr="00E07D73">
              <w:rPr>
                <w:rFonts w:ascii="Times New Roman" w:eastAsia="Arial" w:hAnsi="Times New Roman" w:cs="Times New Roman"/>
                <w:bCs/>
                <w:spacing w:val="-1"/>
                <w:lang w:val="lv-LV"/>
                <w:rPrChange w:id="475"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47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240EE52"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77" w:author="Inese Lismane" w:date="2024-03-05T16:07:00Z">
                  <w:rPr>
                    <w:rFonts w:ascii="Times New Roman" w:eastAsia="Arial" w:hAnsi="Times New Roman" w:cs="Times New Roman"/>
                    <w:bCs/>
                    <w:spacing w:val="-1"/>
                    <w:sz w:val="24"/>
                    <w:szCs w:val="24"/>
                    <w:lang w:val="lv-LV"/>
                  </w:rPr>
                </w:rPrChange>
              </w:rPr>
              <w:pPrChange w:id="478" w:author="Inese Lismane" w:date="2024-03-05T16:13:00Z">
                <w:pPr>
                  <w:pStyle w:val="TableParagraph"/>
                  <w:jc w:val="center"/>
                </w:pPr>
              </w:pPrChange>
            </w:pPr>
            <w:r w:rsidRPr="00E07D73">
              <w:rPr>
                <w:rFonts w:ascii="Times New Roman" w:eastAsia="Arial" w:hAnsi="Times New Roman" w:cs="Times New Roman"/>
                <w:bCs/>
                <w:spacing w:val="-1"/>
                <w:lang w:val="lv-LV"/>
                <w:rPrChange w:id="479"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48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0039AAD"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81" w:author="Inese Lismane" w:date="2024-03-05T16:07:00Z">
                  <w:rPr>
                    <w:rFonts w:ascii="Times New Roman" w:eastAsia="Arial" w:hAnsi="Times New Roman" w:cs="Times New Roman"/>
                    <w:bCs/>
                    <w:spacing w:val="-1"/>
                    <w:sz w:val="24"/>
                    <w:szCs w:val="24"/>
                    <w:lang w:val="lv-LV"/>
                  </w:rPr>
                </w:rPrChange>
              </w:rPr>
              <w:pPrChange w:id="482" w:author="Inese Lismane" w:date="2024-03-05T16:13:00Z">
                <w:pPr>
                  <w:pStyle w:val="TableParagraph"/>
                  <w:jc w:val="center"/>
                </w:pPr>
              </w:pPrChange>
            </w:pPr>
            <w:r w:rsidRPr="00E07D73">
              <w:rPr>
                <w:rFonts w:ascii="Times New Roman" w:eastAsia="Arial" w:hAnsi="Times New Roman" w:cs="Times New Roman"/>
                <w:bCs/>
                <w:spacing w:val="-1"/>
                <w:lang w:val="lv-LV"/>
                <w:rPrChange w:id="483"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48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5551C559"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85" w:author="Inese Lismane" w:date="2024-03-05T16:07:00Z">
                  <w:rPr>
                    <w:rFonts w:ascii="Times New Roman" w:eastAsia="Arial" w:hAnsi="Times New Roman" w:cs="Times New Roman"/>
                    <w:bCs/>
                    <w:spacing w:val="-1"/>
                    <w:sz w:val="24"/>
                    <w:szCs w:val="24"/>
                    <w:lang w:val="lv-LV"/>
                  </w:rPr>
                </w:rPrChange>
              </w:rPr>
              <w:pPrChange w:id="486" w:author="Inese Lismane" w:date="2024-03-05T16:13:00Z">
                <w:pPr>
                  <w:pStyle w:val="TableParagraph"/>
                  <w:jc w:val="center"/>
                </w:pPr>
              </w:pPrChange>
            </w:pPr>
            <w:r w:rsidRPr="00E07D73">
              <w:rPr>
                <w:rFonts w:ascii="Times New Roman" w:eastAsia="Arial" w:hAnsi="Times New Roman" w:cs="Times New Roman"/>
                <w:bCs/>
                <w:spacing w:val="-1"/>
                <w:lang w:val="lv-LV"/>
                <w:rPrChange w:id="487"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48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D0CD3C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89" w:author="Inese Lismane" w:date="2024-03-05T16:07:00Z">
                  <w:rPr>
                    <w:rFonts w:ascii="Times New Roman" w:eastAsia="Arial" w:hAnsi="Times New Roman" w:cs="Times New Roman"/>
                    <w:bCs/>
                    <w:spacing w:val="-1"/>
                    <w:sz w:val="24"/>
                    <w:szCs w:val="24"/>
                    <w:lang w:val="lv-LV"/>
                  </w:rPr>
                </w:rPrChange>
              </w:rPr>
              <w:pPrChange w:id="490" w:author="Inese Lismane" w:date="2024-03-05T16:13:00Z">
                <w:pPr>
                  <w:pStyle w:val="TableParagraph"/>
                  <w:jc w:val="center"/>
                </w:pPr>
              </w:pPrChange>
            </w:pPr>
            <w:r w:rsidRPr="00E07D73">
              <w:rPr>
                <w:rFonts w:ascii="Times New Roman" w:eastAsia="Arial" w:hAnsi="Times New Roman" w:cs="Times New Roman"/>
                <w:bCs/>
                <w:spacing w:val="-1"/>
                <w:lang w:val="lv-LV"/>
                <w:rPrChange w:id="491"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492"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0246696"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93" w:author="Inese Lismane" w:date="2024-03-05T16:07:00Z">
                  <w:rPr>
                    <w:rFonts w:ascii="Times New Roman" w:eastAsia="Arial" w:hAnsi="Times New Roman" w:cs="Times New Roman"/>
                    <w:bCs/>
                    <w:spacing w:val="-1"/>
                    <w:sz w:val="24"/>
                    <w:szCs w:val="24"/>
                    <w:lang w:val="lv-LV"/>
                  </w:rPr>
                </w:rPrChange>
              </w:rPr>
              <w:pPrChange w:id="494" w:author="Inese Lismane" w:date="2024-03-05T16:13:00Z">
                <w:pPr>
                  <w:pStyle w:val="TableParagraph"/>
                  <w:jc w:val="center"/>
                </w:pPr>
              </w:pPrChange>
            </w:pPr>
            <w:r w:rsidRPr="00E07D73">
              <w:rPr>
                <w:rFonts w:ascii="Times New Roman" w:eastAsia="Arial" w:hAnsi="Times New Roman" w:cs="Times New Roman"/>
                <w:bCs/>
                <w:spacing w:val="-1"/>
                <w:lang w:val="lv-LV"/>
                <w:rPrChange w:id="495"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49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F80494D"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497" w:author="Inese Lismane" w:date="2024-03-05T16:07:00Z">
                  <w:rPr>
                    <w:rFonts w:ascii="Times New Roman" w:eastAsia="Arial" w:hAnsi="Times New Roman" w:cs="Times New Roman"/>
                    <w:bCs/>
                    <w:spacing w:val="-1"/>
                    <w:sz w:val="24"/>
                    <w:szCs w:val="24"/>
                    <w:lang w:val="lv-LV"/>
                  </w:rPr>
                </w:rPrChange>
              </w:rPr>
              <w:pPrChange w:id="498" w:author="Inese Lismane" w:date="2024-03-05T16:13:00Z">
                <w:pPr>
                  <w:pStyle w:val="TableParagraph"/>
                  <w:jc w:val="center"/>
                </w:pPr>
              </w:pPrChange>
            </w:pPr>
            <w:r w:rsidRPr="00E07D73">
              <w:rPr>
                <w:rFonts w:ascii="Times New Roman" w:eastAsia="Arial" w:hAnsi="Times New Roman" w:cs="Times New Roman"/>
                <w:bCs/>
                <w:spacing w:val="-1"/>
                <w:lang w:val="lv-LV"/>
                <w:rPrChange w:id="499" w:author="Inese Lismane" w:date="2024-03-05T16:07:00Z">
                  <w:rPr>
                    <w:rFonts w:ascii="Times New Roman" w:eastAsia="Arial" w:hAnsi="Times New Roman" w:cs="Times New Roman"/>
                    <w:bCs/>
                    <w:spacing w:val="-1"/>
                    <w:sz w:val="24"/>
                    <w:szCs w:val="24"/>
                    <w:lang w:val="lv-LV"/>
                  </w:rPr>
                </w:rPrChange>
              </w:rPr>
              <w:t>0</w:t>
            </w:r>
          </w:p>
        </w:tc>
        <w:tc>
          <w:tcPr>
            <w:tcW w:w="198" w:type="pct"/>
            <w:tcBorders>
              <w:top w:val="single" w:sz="8" w:space="0" w:color="404041"/>
              <w:left w:val="single" w:sz="8" w:space="0" w:color="404041"/>
              <w:bottom w:val="single" w:sz="8" w:space="0" w:color="404041"/>
              <w:right w:val="single" w:sz="8" w:space="0" w:color="404041"/>
            </w:tcBorders>
            <w:tcPrChange w:id="500"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778913B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01" w:author="Inese Lismane" w:date="2024-03-05T16:07:00Z">
                  <w:rPr>
                    <w:rFonts w:ascii="Times New Roman" w:eastAsia="Arial" w:hAnsi="Times New Roman" w:cs="Times New Roman"/>
                    <w:bCs/>
                    <w:spacing w:val="-1"/>
                    <w:sz w:val="24"/>
                    <w:szCs w:val="24"/>
                    <w:lang w:val="lv-LV"/>
                  </w:rPr>
                </w:rPrChange>
              </w:rPr>
              <w:pPrChange w:id="502" w:author="Inese Lismane" w:date="2024-03-05T16:13:00Z">
                <w:pPr>
                  <w:pStyle w:val="TableParagraph"/>
                  <w:jc w:val="center"/>
                </w:pPr>
              </w:pPrChange>
            </w:pPr>
            <w:r w:rsidRPr="00E07D73">
              <w:rPr>
                <w:rFonts w:ascii="Times New Roman" w:eastAsia="Arial" w:hAnsi="Times New Roman" w:cs="Times New Roman"/>
                <w:bCs/>
                <w:spacing w:val="-1"/>
                <w:lang w:val="lv-LV"/>
                <w:rPrChange w:id="503" w:author="Inese Lismane" w:date="2024-03-05T16:07:00Z">
                  <w:rPr>
                    <w:rFonts w:ascii="Times New Roman" w:eastAsia="Arial" w:hAnsi="Times New Roman" w:cs="Times New Roman"/>
                    <w:bCs/>
                    <w:spacing w:val="-1"/>
                    <w:sz w:val="24"/>
                    <w:szCs w:val="24"/>
                    <w:lang w:val="lv-LV"/>
                  </w:rPr>
                </w:rPrChange>
              </w:rPr>
              <w:t>a</w:t>
            </w:r>
          </w:p>
        </w:tc>
        <w:tc>
          <w:tcPr>
            <w:tcW w:w="195" w:type="pct"/>
            <w:tcBorders>
              <w:top w:val="single" w:sz="8" w:space="0" w:color="404041"/>
              <w:left w:val="single" w:sz="8" w:space="0" w:color="404041"/>
              <w:bottom w:val="single" w:sz="8" w:space="0" w:color="404041"/>
              <w:right w:val="single" w:sz="8" w:space="0" w:color="404041"/>
            </w:tcBorders>
            <w:tcPrChange w:id="504"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60C75B2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05" w:author="Inese Lismane" w:date="2024-03-05T16:07:00Z">
                  <w:rPr>
                    <w:rFonts w:ascii="Times New Roman" w:eastAsia="Arial" w:hAnsi="Times New Roman" w:cs="Times New Roman"/>
                    <w:bCs/>
                    <w:spacing w:val="-1"/>
                    <w:sz w:val="24"/>
                    <w:szCs w:val="24"/>
                    <w:lang w:val="lv-LV"/>
                  </w:rPr>
                </w:rPrChange>
              </w:rPr>
              <w:pPrChange w:id="506" w:author="Inese Lismane" w:date="2024-03-05T16:13:00Z">
                <w:pPr>
                  <w:pStyle w:val="TableParagraph"/>
                  <w:jc w:val="center"/>
                </w:pPr>
              </w:pPrChange>
            </w:pPr>
            <w:r w:rsidRPr="00E07D73">
              <w:rPr>
                <w:rFonts w:ascii="Times New Roman" w:eastAsia="Arial" w:hAnsi="Times New Roman" w:cs="Times New Roman"/>
                <w:bCs/>
                <w:spacing w:val="-1"/>
                <w:lang w:val="lv-LV"/>
                <w:rPrChange w:id="507" w:author="Inese Lismane" w:date="2024-03-05T16:07:00Z">
                  <w:rPr>
                    <w:rFonts w:ascii="Times New Roman" w:eastAsia="Arial" w:hAnsi="Times New Roman" w:cs="Times New Roman"/>
                    <w:bCs/>
                    <w:spacing w:val="-1"/>
                    <w:sz w:val="24"/>
                    <w:szCs w:val="24"/>
                    <w:lang w:val="lv-LV"/>
                  </w:rPr>
                </w:rPrChange>
              </w:rPr>
              <w:t>0</w:t>
            </w:r>
          </w:p>
        </w:tc>
      </w:tr>
      <w:tr w:rsidR="00E07D73" w:rsidRPr="00E07D73" w14:paraId="5634C0D5" w14:textId="77777777" w:rsidTr="007E65E9">
        <w:tc>
          <w:tcPr>
            <w:tcW w:w="227" w:type="pct"/>
            <w:tcBorders>
              <w:top w:val="single" w:sz="8" w:space="0" w:color="404041"/>
              <w:left w:val="single" w:sz="8" w:space="0" w:color="404041"/>
              <w:bottom w:val="single" w:sz="8" w:space="0" w:color="404041"/>
              <w:right w:val="single" w:sz="8" w:space="0" w:color="404041"/>
            </w:tcBorders>
            <w:tcPrChange w:id="508"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26FEABB8"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509" w:author="Inese Lismane" w:date="2024-03-05T16:07:00Z">
                  <w:rPr>
                    <w:rFonts w:ascii="Times New Roman" w:eastAsia="Arial" w:hAnsi="Times New Roman" w:cs="Times New Roman"/>
                    <w:bCs/>
                    <w:spacing w:val="-1"/>
                    <w:sz w:val="24"/>
                    <w:szCs w:val="24"/>
                    <w:lang w:val="lv-LV"/>
                  </w:rPr>
                </w:rPrChange>
              </w:rPr>
              <w:pPrChange w:id="510" w:author="Inese Lismane" w:date="2024-03-05T16:13:00Z">
                <w:pPr>
                  <w:pStyle w:val="TableParagraph"/>
                </w:pPr>
              </w:pPrChange>
            </w:pPr>
            <w:r w:rsidRPr="00E07D73">
              <w:rPr>
                <w:rFonts w:ascii="Times New Roman" w:eastAsia="Arial" w:hAnsi="Times New Roman" w:cs="Times New Roman"/>
                <w:bCs/>
                <w:spacing w:val="-1"/>
                <w:lang w:val="lv-LV"/>
                <w:rPrChange w:id="511" w:author="Inese Lismane" w:date="2024-03-05T16:07:00Z">
                  <w:rPr>
                    <w:rFonts w:ascii="Times New Roman" w:eastAsia="Arial" w:hAnsi="Times New Roman" w:cs="Times New Roman"/>
                    <w:bCs/>
                    <w:spacing w:val="-1"/>
                    <w:sz w:val="24"/>
                    <w:szCs w:val="24"/>
                    <w:lang w:val="lv-LV"/>
                  </w:rPr>
                </w:rPrChange>
              </w:rPr>
              <w:t>8.</w:t>
            </w:r>
          </w:p>
        </w:tc>
        <w:tc>
          <w:tcPr>
            <w:tcW w:w="1413" w:type="pct"/>
            <w:tcBorders>
              <w:top w:val="single" w:sz="8" w:space="0" w:color="404041"/>
              <w:left w:val="single" w:sz="8" w:space="0" w:color="404041"/>
              <w:bottom w:val="single" w:sz="8" w:space="0" w:color="404041"/>
              <w:right w:val="single" w:sz="8" w:space="0" w:color="404041"/>
            </w:tcBorders>
            <w:tcPrChange w:id="512"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130E88D7"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513" w:author="Inese Lismane" w:date="2024-03-05T16:07:00Z">
                  <w:rPr>
                    <w:rFonts w:ascii="Times New Roman" w:eastAsia="Arial" w:hAnsi="Times New Roman" w:cs="Times New Roman"/>
                    <w:bCs/>
                    <w:spacing w:val="-1"/>
                    <w:sz w:val="24"/>
                    <w:szCs w:val="24"/>
                    <w:lang w:val="lv-LV"/>
                  </w:rPr>
                </w:rPrChange>
              </w:rPr>
              <w:pPrChange w:id="514" w:author="Inese Lismane" w:date="2024-03-05T16:13:00Z">
                <w:pPr>
                  <w:pStyle w:val="TableParagraph"/>
                </w:pPr>
              </w:pPrChange>
            </w:pPr>
            <w:r w:rsidRPr="00E07D73">
              <w:rPr>
                <w:rFonts w:ascii="Times New Roman" w:eastAsia="Arial" w:hAnsi="Times New Roman" w:cs="Times New Roman"/>
                <w:bCs/>
                <w:spacing w:val="-1"/>
                <w:lang w:val="lv-LV"/>
                <w:rPrChange w:id="515" w:author="Inese Lismane" w:date="2024-03-05T16:07:00Z">
                  <w:rPr>
                    <w:rFonts w:ascii="Times New Roman" w:eastAsia="Arial" w:hAnsi="Times New Roman" w:cs="Times New Roman"/>
                    <w:bCs/>
                    <w:spacing w:val="-1"/>
                    <w:sz w:val="24"/>
                    <w:szCs w:val="24"/>
                    <w:lang w:val="lv-LV"/>
                  </w:rPr>
                </w:rPrChange>
              </w:rPr>
              <w:t>Oksidējošas vielas</w:t>
            </w:r>
          </w:p>
        </w:tc>
        <w:tc>
          <w:tcPr>
            <w:tcW w:w="592" w:type="pct"/>
            <w:tcBorders>
              <w:top w:val="single" w:sz="8" w:space="0" w:color="404041"/>
              <w:left w:val="single" w:sz="8" w:space="0" w:color="404041"/>
              <w:bottom w:val="single" w:sz="8" w:space="0" w:color="404041"/>
              <w:right w:val="single" w:sz="8" w:space="0" w:color="404041"/>
            </w:tcBorders>
            <w:tcPrChange w:id="516"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2FA44F29"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17" w:author="Inese Lismane" w:date="2024-03-05T16:07:00Z">
                  <w:rPr>
                    <w:rFonts w:ascii="Times New Roman" w:eastAsia="Arial" w:hAnsi="Times New Roman" w:cs="Times New Roman"/>
                    <w:bCs/>
                    <w:spacing w:val="-1"/>
                    <w:sz w:val="24"/>
                    <w:szCs w:val="24"/>
                    <w:lang w:val="lv-LV"/>
                  </w:rPr>
                </w:rPrChange>
              </w:rPr>
              <w:pPrChange w:id="518" w:author="Inese Lismane" w:date="2024-03-05T16:13:00Z">
                <w:pPr>
                  <w:pStyle w:val="TableParagraph"/>
                  <w:jc w:val="center"/>
                </w:pPr>
              </w:pPrChange>
            </w:pPr>
            <w:r w:rsidRPr="00E07D73">
              <w:rPr>
                <w:rFonts w:ascii="Times New Roman" w:eastAsia="Arial" w:hAnsi="Times New Roman" w:cs="Times New Roman"/>
                <w:bCs/>
                <w:spacing w:val="-1"/>
                <w:lang w:val="lv-LV"/>
                <w:rPrChange w:id="519" w:author="Inese Lismane" w:date="2024-03-05T16:07:00Z">
                  <w:rPr>
                    <w:rFonts w:ascii="Times New Roman" w:eastAsia="Arial" w:hAnsi="Times New Roman" w:cs="Times New Roman"/>
                    <w:bCs/>
                    <w:spacing w:val="-1"/>
                    <w:sz w:val="24"/>
                    <w:szCs w:val="24"/>
                    <w:lang w:val="lv-LV"/>
                  </w:rPr>
                </w:rPrChange>
              </w:rPr>
              <w:t>5.1</w:t>
            </w:r>
          </w:p>
        </w:tc>
        <w:tc>
          <w:tcPr>
            <w:tcW w:w="243" w:type="pct"/>
            <w:tcBorders>
              <w:top w:val="single" w:sz="8" w:space="0" w:color="404041"/>
              <w:left w:val="single" w:sz="8" w:space="0" w:color="404041"/>
              <w:bottom w:val="single" w:sz="8" w:space="0" w:color="404041"/>
              <w:right w:val="single" w:sz="8" w:space="0" w:color="404041"/>
            </w:tcBorders>
            <w:tcPrChange w:id="52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D7DB46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21" w:author="Inese Lismane" w:date="2024-03-05T16:07:00Z">
                  <w:rPr>
                    <w:rFonts w:ascii="Times New Roman" w:eastAsia="Arial" w:hAnsi="Times New Roman" w:cs="Times New Roman"/>
                    <w:bCs/>
                    <w:spacing w:val="-1"/>
                    <w:sz w:val="24"/>
                    <w:szCs w:val="24"/>
                    <w:lang w:val="lv-LV"/>
                  </w:rPr>
                </w:rPrChange>
              </w:rPr>
              <w:pPrChange w:id="522" w:author="Inese Lismane" w:date="2024-03-05T16:13:00Z">
                <w:pPr>
                  <w:pStyle w:val="TableParagraph"/>
                  <w:jc w:val="center"/>
                </w:pPr>
              </w:pPrChange>
            </w:pPr>
            <w:r w:rsidRPr="00E07D73">
              <w:rPr>
                <w:rFonts w:ascii="Times New Roman" w:eastAsia="Arial" w:hAnsi="Times New Roman" w:cs="Times New Roman"/>
                <w:bCs/>
                <w:spacing w:val="-1"/>
                <w:lang w:val="lv-LV"/>
                <w:rPrChange w:id="523"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52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A7FC650"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25" w:author="Inese Lismane" w:date="2024-03-05T16:07:00Z">
                  <w:rPr>
                    <w:rFonts w:ascii="Times New Roman" w:eastAsia="Arial" w:hAnsi="Times New Roman" w:cs="Times New Roman"/>
                    <w:bCs/>
                    <w:spacing w:val="-1"/>
                    <w:sz w:val="24"/>
                    <w:szCs w:val="24"/>
                    <w:lang w:val="lv-LV"/>
                  </w:rPr>
                </w:rPrChange>
              </w:rPr>
              <w:pPrChange w:id="526" w:author="Inese Lismane" w:date="2024-03-05T16:13:00Z">
                <w:pPr>
                  <w:pStyle w:val="TableParagraph"/>
                  <w:jc w:val="center"/>
                </w:pPr>
              </w:pPrChange>
            </w:pPr>
            <w:r w:rsidRPr="00E07D73">
              <w:rPr>
                <w:rFonts w:ascii="Times New Roman" w:eastAsia="Arial" w:hAnsi="Times New Roman" w:cs="Times New Roman"/>
                <w:bCs/>
                <w:spacing w:val="-1"/>
                <w:lang w:val="lv-LV"/>
                <w:rPrChange w:id="527"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52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2E7C98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29" w:author="Inese Lismane" w:date="2024-03-05T16:07:00Z">
                  <w:rPr>
                    <w:rFonts w:ascii="Times New Roman" w:eastAsia="Arial" w:hAnsi="Times New Roman" w:cs="Times New Roman"/>
                    <w:bCs/>
                    <w:spacing w:val="-1"/>
                    <w:sz w:val="24"/>
                    <w:szCs w:val="24"/>
                    <w:lang w:val="lv-LV"/>
                  </w:rPr>
                </w:rPrChange>
              </w:rPr>
              <w:pPrChange w:id="530" w:author="Inese Lismane" w:date="2024-03-05T16:13:00Z">
                <w:pPr>
                  <w:pStyle w:val="TableParagraph"/>
                  <w:jc w:val="center"/>
                </w:pPr>
              </w:pPrChange>
            </w:pPr>
            <w:r w:rsidRPr="00E07D73">
              <w:rPr>
                <w:rFonts w:ascii="Times New Roman" w:eastAsia="Arial" w:hAnsi="Times New Roman" w:cs="Times New Roman"/>
                <w:bCs/>
                <w:spacing w:val="-1"/>
                <w:lang w:val="lv-LV"/>
                <w:rPrChange w:id="531" w:author="Inese Lismane" w:date="2024-03-05T16:07:00Z">
                  <w:rPr>
                    <w:rFonts w:ascii="Times New Roman" w:eastAsia="Arial" w:hAnsi="Times New Roman" w:cs="Times New Roman"/>
                    <w:bCs/>
                    <w:spacing w:val="-1"/>
                    <w:sz w:val="24"/>
                    <w:szCs w:val="24"/>
                    <w:lang w:val="lv-LV"/>
                  </w:rPr>
                </w:rPrChange>
              </w:rPr>
              <w:t>0</w:t>
            </w:r>
          </w:p>
        </w:tc>
        <w:tc>
          <w:tcPr>
            <w:tcW w:w="186" w:type="pct"/>
            <w:tcBorders>
              <w:top w:val="single" w:sz="8" w:space="0" w:color="404041"/>
              <w:left w:val="single" w:sz="8" w:space="0" w:color="404041"/>
              <w:bottom w:val="single" w:sz="8" w:space="0" w:color="404041"/>
              <w:right w:val="single" w:sz="8" w:space="0" w:color="404041"/>
            </w:tcBorders>
            <w:tcPrChange w:id="532"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512BDB92"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33" w:author="Inese Lismane" w:date="2024-03-05T16:07:00Z">
                  <w:rPr>
                    <w:rFonts w:ascii="Times New Roman" w:eastAsia="Arial" w:hAnsi="Times New Roman" w:cs="Times New Roman"/>
                    <w:bCs/>
                    <w:spacing w:val="-1"/>
                    <w:sz w:val="24"/>
                    <w:szCs w:val="24"/>
                    <w:lang w:val="lv-LV"/>
                  </w:rPr>
                </w:rPrChange>
              </w:rPr>
              <w:pPrChange w:id="534" w:author="Inese Lismane" w:date="2024-03-05T16:13:00Z">
                <w:pPr>
                  <w:pStyle w:val="TableParagraph"/>
                  <w:jc w:val="center"/>
                </w:pPr>
              </w:pPrChange>
            </w:pPr>
            <w:r w:rsidRPr="00E07D73">
              <w:rPr>
                <w:rFonts w:ascii="Times New Roman" w:eastAsia="Arial" w:hAnsi="Times New Roman" w:cs="Times New Roman"/>
                <w:bCs/>
                <w:spacing w:val="-1"/>
                <w:lang w:val="lv-LV"/>
                <w:rPrChange w:id="535"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53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A935678"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37" w:author="Inese Lismane" w:date="2024-03-05T16:07:00Z">
                  <w:rPr>
                    <w:rFonts w:ascii="Times New Roman" w:eastAsia="Arial" w:hAnsi="Times New Roman" w:cs="Times New Roman"/>
                    <w:bCs/>
                    <w:spacing w:val="-1"/>
                    <w:sz w:val="24"/>
                    <w:szCs w:val="24"/>
                    <w:lang w:val="lv-LV"/>
                  </w:rPr>
                </w:rPrChange>
              </w:rPr>
              <w:pPrChange w:id="538" w:author="Inese Lismane" w:date="2024-03-05T16:13:00Z">
                <w:pPr>
                  <w:pStyle w:val="TableParagraph"/>
                  <w:jc w:val="center"/>
                </w:pPr>
              </w:pPrChange>
            </w:pPr>
            <w:r w:rsidRPr="00E07D73">
              <w:rPr>
                <w:rFonts w:ascii="Times New Roman" w:eastAsia="Arial" w:hAnsi="Times New Roman" w:cs="Times New Roman"/>
                <w:bCs/>
                <w:spacing w:val="-1"/>
                <w:lang w:val="lv-LV"/>
                <w:rPrChange w:id="539"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54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2168F8B0"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41" w:author="Inese Lismane" w:date="2024-03-05T16:07:00Z">
                  <w:rPr>
                    <w:rFonts w:ascii="Times New Roman" w:eastAsia="Arial" w:hAnsi="Times New Roman" w:cs="Times New Roman"/>
                    <w:bCs/>
                    <w:spacing w:val="-1"/>
                    <w:sz w:val="24"/>
                    <w:szCs w:val="24"/>
                    <w:lang w:val="lv-LV"/>
                  </w:rPr>
                </w:rPrChange>
              </w:rPr>
              <w:pPrChange w:id="542" w:author="Inese Lismane" w:date="2024-03-05T16:13:00Z">
                <w:pPr>
                  <w:pStyle w:val="TableParagraph"/>
                  <w:jc w:val="center"/>
                </w:pPr>
              </w:pPrChange>
            </w:pPr>
            <w:r w:rsidRPr="00E07D73">
              <w:rPr>
                <w:rFonts w:ascii="Times New Roman" w:eastAsia="Arial" w:hAnsi="Times New Roman" w:cs="Times New Roman"/>
                <w:bCs/>
                <w:spacing w:val="-1"/>
                <w:lang w:val="lv-LV"/>
                <w:rPrChange w:id="543"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54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5319292A"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45" w:author="Inese Lismane" w:date="2024-03-05T16:07:00Z">
                  <w:rPr>
                    <w:rFonts w:ascii="Times New Roman" w:eastAsia="Arial" w:hAnsi="Times New Roman" w:cs="Times New Roman"/>
                    <w:bCs/>
                    <w:spacing w:val="-1"/>
                    <w:sz w:val="24"/>
                    <w:szCs w:val="24"/>
                    <w:lang w:val="lv-LV"/>
                  </w:rPr>
                </w:rPrChange>
              </w:rPr>
              <w:pPrChange w:id="546" w:author="Inese Lismane" w:date="2024-03-05T16:13:00Z">
                <w:pPr>
                  <w:pStyle w:val="TableParagraph"/>
                  <w:jc w:val="center"/>
                </w:pPr>
              </w:pPrChange>
            </w:pPr>
            <w:r w:rsidRPr="00E07D73">
              <w:rPr>
                <w:rFonts w:ascii="Times New Roman" w:eastAsia="Arial" w:hAnsi="Times New Roman" w:cs="Times New Roman"/>
                <w:bCs/>
                <w:spacing w:val="-1"/>
                <w:lang w:val="lv-LV"/>
                <w:rPrChange w:id="547"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54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74D1710"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49" w:author="Inese Lismane" w:date="2024-03-05T16:07:00Z">
                  <w:rPr>
                    <w:rFonts w:ascii="Times New Roman" w:eastAsia="Arial" w:hAnsi="Times New Roman" w:cs="Times New Roman"/>
                    <w:bCs/>
                    <w:spacing w:val="-1"/>
                    <w:sz w:val="24"/>
                    <w:szCs w:val="24"/>
                    <w:lang w:val="lv-LV"/>
                  </w:rPr>
                </w:rPrChange>
              </w:rPr>
              <w:pPrChange w:id="550" w:author="Inese Lismane" w:date="2024-03-05T16:13:00Z">
                <w:pPr>
                  <w:pStyle w:val="TableParagraph"/>
                  <w:jc w:val="center"/>
                </w:pPr>
              </w:pPrChange>
            </w:pPr>
            <w:r w:rsidRPr="00E07D73">
              <w:rPr>
                <w:rFonts w:ascii="Times New Roman" w:eastAsia="Arial" w:hAnsi="Times New Roman" w:cs="Times New Roman"/>
                <w:bCs/>
                <w:spacing w:val="-1"/>
                <w:lang w:val="lv-LV"/>
                <w:rPrChange w:id="551"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552"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37A7C62"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53" w:author="Inese Lismane" w:date="2024-03-05T16:07:00Z">
                  <w:rPr>
                    <w:rFonts w:ascii="Times New Roman" w:eastAsia="Arial" w:hAnsi="Times New Roman" w:cs="Times New Roman"/>
                    <w:bCs/>
                    <w:spacing w:val="-1"/>
                    <w:sz w:val="24"/>
                    <w:szCs w:val="24"/>
                    <w:lang w:val="lv-LV"/>
                  </w:rPr>
                </w:rPrChange>
              </w:rPr>
              <w:pPrChange w:id="554" w:author="Inese Lismane" w:date="2024-03-05T16:13:00Z">
                <w:pPr>
                  <w:pStyle w:val="TableParagraph"/>
                  <w:jc w:val="center"/>
                </w:pPr>
              </w:pPrChange>
            </w:pPr>
            <w:r w:rsidRPr="00E07D73">
              <w:rPr>
                <w:rFonts w:ascii="Times New Roman" w:eastAsia="Arial" w:hAnsi="Times New Roman" w:cs="Times New Roman"/>
                <w:bCs/>
                <w:spacing w:val="-1"/>
                <w:lang w:val="lv-LV"/>
                <w:rPrChange w:id="555"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55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D027E96"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57" w:author="Inese Lismane" w:date="2024-03-05T16:07:00Z">
                  <w:rPr>
                    <w:rFonts w:ascii="Times New Roman" w:eastAsia="Arial" w:hAnsi="Times New Roman" w:cs="Times New Roman"/>
                    <w:bCs/>
                    <w:spacing w:val="-1"/>
                    <w:sz w:val="24"/>
                    <w:szCs w:val="24"/>
                    <w:lang w:val="lv-LV"/>
                  </w:rPr>
                </w:rPrChange>
              </w:rPr>
              <w:pPrChange w:id="558" w:author="Inese Lismane" w:date="2024-03-05T16:13:00Z">
                <w:pPr>
                  <w:pStyle w:val="TableParagraph"/>
                  <w:jc w:val="center"/>
                </w:pPr>
              </w:pPrChange>
            </w:pPr>
            <w:r w:rsidRPr="00E07D73">
              <w:rPr>
                <w:rFonts w:ascii="Times New Roman" w:eastAsia="Arial" w:hAnsi="Times New Roman" w:cs="Times New Roman"/>
                <w:bCs/>
                <w:spacing w:val="-1"/>
                <w:lang w:val="lv-LV"/>
                <w:rPrChange w:id="559" w:author="Inese Lismane" w:date="2024-03-05T16:07:00Z">
                  <w:rPr>
                    <w:rFonts w:ascii="Times New Roman" w:eastAsia="Arial" w:hAnsi="Times New Roman" w:cs="Times New Roman"/>
                    <w:bCs/>
                    <w:spacing w:val="-1"/>
                    <w:sz w:val="24"/>
                    <w:szCs w:val="24"/>
                    <w:lang w:val="lv-LV"/>
                  </w:rPr>
                </w:rPrChange>
              </w:rPr>
              <w:t>a</w:t>
            </w:r>
          </w:p>
        </w:tc>
        <w:tc>
          <w:tcPr>
            <w:tcW w:w="198" w:type="pct"/>
            <w:tcBorders>
              <w:top w:val="single" w:sz="8" w:space="0" w:color="404041"/>
              <w:left w:val="single" w:sz="8" w:space="0" w:color="404041"/>
              <w:bottom w:val="single" w:sz="8" w:space="0" w:color="404041"/>
              <w:right w:val="single" w:sz="8" w:space="0" w:color="404041"/>
            </w:tcBorders>
            <w:tcPrChange w:id="560"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63BF292A"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61" w:author="Inese Lismane" w:date="2024-03-05T16:07:00Z">
                  <w:rPr>
                    <w:rFonts w:ascii="Times New Roman" w:eastAsia="Arial" w:hAnsi="Times New Roman" w:cs="Times New Roman"/>
                    <w:bCs/>
                    <w:spacing w:val="-1"/>
                    <w:sz w:val="24"/>
                    <w:szCs w:val="24"/>
                    <w:lang w:val="lv-LV"/>
                  </w:rPr>
                </w:rPrChange>
              </w:rPr>
              <w:pPrChange w:id="562" w:author="Inese Lismane" w:date="2024-03-05T16:13:00Z">
                <w:pPr>
                  <w:pStyle w:val="TableParagraph"/>
                  <w:jc w:val="center"/>
                </w:pPr>
              </w:pPrChange>
            </w:pPr>
            <w:r w:rsidRPr="00E07D73">
              <w:rPr>
                <w:rFonts w:ascii="Times New Roman" w:eastAsia="Arial" w:hAnsi="Times New Roman" w:cs="Times New Roman"/>
                <w:bCs/>
                <w:spacing w:val="-1"/>
                <w:lang w:val="lv-LV"/>
                <w:rPrChange w:id="563" w:author="Inese Lismane" w:date="2024-03-05T16:07:00Z">
                  <w:rPr>
                    <w:rFonts w:ascii="Times New Roman" w:eastAsia="Arial" w:hAnsi="Times New Roman" w:cs="Times New Roman"/>
                    <w:bCs/>
                    <w:spacing w:val="-1"/>
                    <w:sz w:val="24"/>
                    <w:szCs w:val="24"/>
                    <w:lang w:val="lv-LV"/>
                  </w:rPr>
                </w:rPrChange>
              </w:rPr>
              <w:t>s</w:t>
            </w:r>
          </w:p>
        </w:tc>
        <w:tc>
          <w:tcPr>
            <w:tcW w:w="195" w:type="pct"/>
            <w:tcBorders>
              <w:top w:val="single" w:sz="8" w:space="0" w:color="404041"/>
              <w:left w:val="single" w:sz="8" w:space="0" w:color="404041"/>
              <w:bottom w:val="single" w:sz="8" w:space="0" w:color="404041"/>
              <w:right w:val="single" w:sz="8" w:space="0" w:color="404041"/>
            </w:tcBorders>
            <w:tcPrChange w:id="564"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379B2705"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65" w:author="Inese Lismane" w:date="2024-03-05T16:07:00Z">
                  <w:rPr>
                    <w:rFonts w:ascii="Times New Roman" w:eastAsia="Arial" w:hAnsi="Times New Roman" w:cs="Times New Roman"/>
                    <w:bCs/>
                    <w:spacing w:val="-1"/>
                    <w:sz w:val="24"/>
                    <w:szCs w:val="24"/>
                    <w:lang w:val="lv-LV"/>
                  </w:rPr>
                </w:rPrChange>
              </w:rPr>
              <w:pPrChange w:id="566" w:author="Inese Lismane" w:date="2024-03-05T16:13:00Z">
                <w:pPr>
                  <w:pStyle w:val="TableParagraph"/>
                  <w:jc w:val="center"/>
                </w:pPr>
              </w:pPrChange>
            </w:pPr>
            <w:r w:rsidRPr="00E07D73">
              <w:rPr>
                <w:rFonts w:ascii="Times New Roman" w:eastAsia="Arial" w:hAnsi="Times New Roman" w:cs="Times New Roman"/>
                <w:bCs/>
                <w:spacing w:val="-1"/>
                <w:lang w:val="lv-LV"/>
                <w:rPrChange w:id="567" w:author="Inese Lismane" w:date="2024-03-05T16:07:00Z">
                  <w:rPr>
                    <w:rFonts w:ascii="Times New Roman" w:eastAsia="Arial" w:hAnsi="Times New Roman" w:cs="Times New Roman"/>
                    <w:bCs/>
                    <w:spacing w:val="-1"/>
                    <w:sz w:val="24"/>
                    <w:szCs w:val="24"/>
                    <w:lang w:val="lv-LV"/>
                  </w:rPr>
                </w:rPrChange>
              </w:rPr>
              <w:t>0</w:t>
            </w:r>
          </w:p>
        </w:tc>
      </w:tr>
      <w:tr w:rsidR="00E07D73" w:rsidRPr="00E07D73" w14:paraId="1AE1FE33" w14:textId="77777777" w:rsidTr="007E65E9">
        <w:tc>
          <w:tcPr>
            <w:tcW w:w="227" w:type="pct"/>
            <w:tcBorders>
              <w:top w:val="single" w:sz="8" w:space="0" w:color="404041"/>
              <w:left w:val="single" w:sz="8" w:space="0" w:color="404041"/>
              <w:bottom w:val="single" w:sz="8" w:space="0" w:color="404041"/>
              <w:right w:val="single" w:sz="8" w:space="0" w:color="404041"/>
            </w:tcBorders>
            <w:tcPrChange w:id="568"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40D6994D"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569" w:author="Inese Lismane" w:date="2024-03-05T16:07:00Z">
                  <w:rPr>
                    <w:rFonts w:ascii="Times New Roman" w:eastAsia="Arial" w:hAnsi="Times New Roman" w:cs="Times New Roman"/>
                    <w:bCs/>
                    <w:spacing w:val="-1"/>
                    <w:sz w:val="24"/>
                    <w:szCs w:val="24"/>
                    <w:lang w:val="lv-LV"/>
                  </w:rPr>
                </w:rPrChange>
              </w:rPr>
              <w:pPrChange w:id="570" w:author="Inese Lismane" w:date="2024-03-05T16:13:00Z">
                <w:pPr>
                  <w:pStyle w:val="TableParagraph"/>
                </w:pPr>
              </w:pPrChange>
            </w:pPr>
            <w:r w:rsidRPr="00E07D73">
              <w:rPr>
                <w:rFonts w:ascii="Times New Roman" w:eastAsia="Arial" w:hAnsi="Times New Roman" w:cs="Times New Roman"/>
                <w:bCs/>
                <w:spacing w:val="-1"/>
                <w:lang w:val="lv-LV"/>
                <w:rPrChange w:id="571" w:author="Inese Lismane" w:date="2024-03-05T16:07:00Z">
                  <w:rPr>
                    <w:rFonts w:ascii="Times New Roman" w:eastAsia="Arial" w:hAnsi="Times New Roman" w:cs="Times New Roman"/>
                    <w:bCs/>
                    <w:spacing w:val="-1"/>
                    <w:sz w:val="24"/>
                    <w:szCs w:val="24"/>
                    <w:lang w:val="lv-LV"/>
                  </w:rPr>
                </w:rPrChange>
              </w:rPr>
              <w:t>9.</w:t>
            </w:r>
          </w:p>
        </w:tc>
        <w:tc>
          <w:tcPr>
            <w:tcW w:w="1413" w:type="pct"/>
            <w:tcBorders>
              <w:top w:val="single" w:sz="8" w:space="0" w:color="404041"/>
              <w:left w:val="single" w:sz="8" w:space="0" w:color="404041"/>
              <w:bottom w:val="single" w:sz="8" w:space="0" w:color="404041"/>
              <w:right w:val="single" w:sz="8" w:space="0" w:color="404041"/>
            </w:tcBorders>
            <w:tcPrChange w:id="572"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03C3E45C"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573" w:author="Inese Lismane" w:date="2024-03-05T16:07:00Z">
                  <w:rPr>
                    <w:rFonts w:ascii="Times New Roman" w:eastAsia="Arial" w:hAnsi="Times New Roman" w:cs="Times New Roman"/>
                    <w:bCs/>
                    <w:spacing w:val="-1"/>
                    <w:sz w:val="24"/>
                    <w:szCs w:val="24"/>
                    <w:lang w:val="lv-LV"/>
                  </w:rPr>
                </w:rPrChange>
              </w:rPr>
              <w:pPrChange w:id="574" w:author="Inese Lismane" w:date="2024-03-05T16:13:00Z">
                <w:pPr>
                  <w:pStyle w:val="TableParagraph"/>
                </w:pPr>
              </w:pPrChange>
            </w:pPr>
            <w:r w:rsidRPr="00E07D73">
              <w:rPr>
                <w:rFonts w:ascii="Times New Roman" w:eastAsia="Arial" w:hAnsi="Times New Roman" w:cs="Times New Roman"/>
                <w:bCs/>
                <w:spacing w:val="-1"/>
                <w:lang w:val="lv-LV"/>
                <w:rPrChange w:id="575" w:author="Inese Lismane" w:date="2024-03-05T16:07:00Z">
                  <w:rPr>
                    <w:rFonts w:ascii="Times New Roman" w:eastAsia="Arial" w:hAnsi="Times New Roman" w:cs="Times New Roman"/>
                    <w:bCs/>
                    <w:spacing w:val="-1"/>
                    <w:sz w:val="24"/>
                    <w:szCs w:val="24"/>
                    <w:lang w:val="lv-LV"/>
                  </w:rPr>
                </w:rPrChange>
              </w:rPr>
              <w:t>Organiskie peroksīdi</w:t>
            </w:r>
          </w:p>
        </w:tc>
        <w:tc>
          <w:tcPr>
            <w:tcW w:w="592" w:type="pct"/>
            <w:tcBorders>
              <w:top w:val="single" w:sz="8" w:space="0" w:color="404041"/>
              <w:left w:val="single" w:sz="8" w:space="0" w:color="404041"/>
              <w:bottom w:val="single" w:sz="8" w:space="0" w:color="404041"/>
              <w:right w:val="single" w:sz="8" w:space="0" w:color="404041"/>
            </w:tcBorders>
            <w:tcPrChange w:id="576"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0D1C588B"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77" w:author="Inese Lismane" w:date="2024-03-05T16:07:00Z">
                  <w:rPr>
                    <w:rFonts w:ascii="Times New Roman" w:eastAsia="Arial" w:hAnsi="Times New Roman" w:cs="Times New Roman"/>
                    <w:bCs/>
                    <w:spacing w:val="-1"/>
                    <w:sz w:val="24"/>
                    <w:szCs w:val="24"/>
                    <w:lang w:val="lv-LV"/>
                  </w:rPr>
                </w:rPrChange>
              </w:rPr>
              <w:pPrChange w:id="578" w:author="Inese Lismane" w:date="2024-03-05T16:13:00Z">
                <w:pPr>
                  <w:pStyle w:val="TableParagraph"/>
                  <w:jc w:val="center"/>
                </w:pPr>
              </w:pPrChange>
            </w:pPr>
            <w:r w:rsidRPr="00E07D73">
              <w:rPr>
                <w:rFonts w:ascii="Times New Roman" w:eastAsia="Arial" w:hAnsi="Times New Roman" w:cs="Times New Roman"/>
                <w:bCs/>
                <w:spacing w:val="-1"/>
                <w:lang w:val="lv-LV"/>
                <w:rPrChange w:id="579" w:author="Inese Lismane" w:date="2024-03-05T16:07:00Z">
                  <w:rPr>
                    <w:rFonts w:ascii="Times New Roman" w:eastAsia="Arial" w:hAnsi="Times New Roman" w:cs="Times New Roman"/>
                    <w:bCs/>
                    <w:spacing w:val="-1"/>
                    <w:sz w:val="24"/>
                    <w:szCs w:val="24"/>
                    <w:lang w:val="lv-LV"/>
                  </w:rPr>
                </w:rPrChange>
              </w:rPr>
              <w:t>5.2</w:t>
            </w:r>
          </w:p>
        </w:tc>
        <w:tc>
          <w:tcPr>
            <w:tcW w:w="243" w:type="pct"/>
            <w:tcBorders>
              <w:top w:val="single" w:sz="8" w:space="0" w:color="404041"/>
              <w:left w:val="single" w:sz="8" w:space="0" w:color="404041"/>
              <w:bottom w:val="single" w:sz="8" w:space="0" w:color="404041"/>
              <w:right w:val="single" w:sz="8" w:space="0" w:color="404041"/>
            </w:tcBorders>
            <w:tcPrChange w:id="58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37D8C0A"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81" w:author="Inese Lismane" w:date="2024-03-05T16:07:00Z">
                  <w:rPr>
                    <w:rFonts w:ascii="Times New Roman" w:eastAsia="Arial" w:hAnsi="Times New Roman" w:cs="Times New Roman"/>
                    <w:bCs/>
                    <w:spacing w:val="-1"/>
                    <w:sz w:val="24"/>
                    <w:szCs w:val="24"/>
                    <w:lang w:val="lv-LV"/>
                  </w:rPr>
                </w:rPrChange>
              </w:rPr>
              <w:pPrChange w:id="582" w:author="Inese Lismane" w:date="2024-03-05T16:13:00Z">
                <w:pPr>
                  <w:pStyle w:val="TableParagraph"/>
                  <w:jc w:val="center"/>
                </w:pPr>
              </w:pPrChange>
            </w:pPr>
            <w:r w:rsidRPr="00E07D73">
              <w:rPr>
                <w:rFonts w:ascii="Times New Roman" w:eastAsia="Arial" w:hAnsi="Times New Roman" w:cs="Times New Roman"/>
                <w:bCs/>
                <w:spacing w:val="-1"/>
                <w:lang w:val="lv-LV"/>
                <w:rPrChange w:id="583"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58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5272104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85" w:author="Inese Lismane" w:date="2024-03-05T16:07:00Z">
                  <w:rPr>
                    <w:rFonts w:ascii="Times New Roman" w:eastAsia="Arial" w:hAnsi="Times New Roman" w:cs="Times New Roman"/>
                    <w:bCs/>
                    <w:spacing w:val="-1"/>
                    <w:sz w:val="24"/>
                    <w:szCs w:val="24"/>
                    <w:lang w:val="lv-LV"/>
                  </w:rPr>
                </w:rPrChange>
              </w:rPr>
              <w:pPrChange w:id="586" w:author="Inese Lismane" w:date="2024-03-05T16:13:00Z">
                <w:pPr>
                  <w:pStyle w:val="TableParagraph"/>
                  <w:jc w:val="center"/>
                </w:pPr>
              </w:pPrChange>
            </w:pPr>
            <w:r w:rsidRPr="00E07D73">
              <w:rPr>
                <w:rFonts w:ascii="Times New Roman" w:eastAsia="Arial" w:hAnsi="Times New Roman" w:cs="Times New Roman"/>
                <w:bCs/>
                <w:spacing w:val="-1"/>
                <w:lang w:val="lv-LV"/>
                <w:rPrChange w:id="587"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58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CE874C5"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89" w:author="Inese Lismane" w:date="2024-03-05T16:07:00Z">
                  <w:rPr>
                    <w:rFonts w:ascii="Times New Roman" w:eastAsia="Arial" w:hAnsi="Times New Roman" w:cs="Times New Roman"/>
                    <w:bCs/>
                    <w:spacing w:val="-1"/>
                    <w:sz w:val="24"/>
                    <w:szCs w:val="24"/>
                    <w:lang w:val="lv-LV"/>
                  </w:rPr>
                </w:rPrChange>
              </w:rPr>
              <w:pPrChange w:id="590" w:author="Inese Lismane" w:date="2024-03-05T16:13:00Z">
                <w:pPr>
                  <w:pStyle w:val="TableParagraph"/>
                  <w:jc w:val="center"/>
                </w:pPr>
              </w:pPrChange>
            </w:pPr>
            <w:r w:rsidRPr="00E07D73">
              <w:rPr>
                <w:rFonts w:ascii="Times New Roman" w:eastAsia="Arial" w:hAnsi="Times New Roman" w:cs="Times New Roman"/>
                <w:bCs/>
                <w:spacing w:val="-1"/>
                <w:lang w:val="lv-LV"/>
                <w:rPrChange w:id="591" w:author="Inese Lismane" w:date="2024-03-05T16:07:00Z">
                  <w:rPr>
                    <w:rFonts w:ascii="Times New Roman" w:eastAsia="Arial" w:hAnsi="Times New Roman" w:cs="Times New Roman"/>
                    <w:bCs/>
                    <w:spacing w:val="-1"/>
                    <w:sz w:val="24"/>
                    <w:szCs w:val="24"/>
                    <w:lang w:val="lv-LV"/>
                  </w:rPr>
                </w:rPrChange>
              </w:rPr>
              <w:t>s</w:t>
            </w:r>
          </w:p>
        </w:tc>
        <w:tc>
          <w:tcPr>
            <w:tcW w:w="186" w:type="pct"/>
            <w:tcBorders>
              <w:top w:val="single" w:sz="8" w:space="0" w:color="404041"/>
              <w:left w:val="single" w:sz="8" w:space="0" w:color="404041"/>
              <w:bottom w:val="single" w:sz="8" w:space="0" w:color="404041"/>
              <w:right w:val="single" w:sz="8" w:space="0" w:color="404041"/>
            </w:tcBorders>
            <w:tcPrChange w:id="592"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7CD4B41B"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93" w:author="Inese Lismane" w:date="2024-03-05T16:07:00Z">
                  <w:rPr>
                    <w:rFonts w:ascii="Times New Roman" w:eastAsia="Arial" w:hAnsi="Times New Roman" w:cs="Times New Roman"/>
                    <w:bCs/>
                    <w:spacing w:val="-1"/>
                    <w:sz w:val="24"/>
                    <w:szCs w:val="24"/>
                    <w:lang w:val="lv-LV"/>
                  </w:rPr>
                </w:rPrChange>
              </w:rPr>
              <w:pPrChange w:id="594" w:author="Inese Lismane" w:date="2024-03-05T16:13:00Z">
                <w:pPr>
                  <w:pStyle w:val="TableParagraph"/>
                  <w:jc w:val="center"/>
                </w:pPr>
              </w:pPrChange>
            </w:pPr>
            <w:r w:rsidRPr="00E07D73">
              <w:rPr>
                <w:rFonts w:ascii="Times New Roman" w:eastAsia="Arial" w:hAnsi="Times New Roman" w:cs="Times New Roman"/>
                <w:bCs/>
                <w:spacing w:val="-1"/>
                <w:lang w:val="lv-LV"/>
                <w:rPrChange w:id="595"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59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70E6A78"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597" w:author="Inese Lismane" w:date="2024-03-05T16:07:00Z">
                  <w:rPr>
                    <w:rFonts w:ascii="Times New Roman" w:eastAsia="Arial" w:hAnsi="Times New Roman" w:cs="Times New Roman"/>
                    <w:bCs/>
                    <w:spacing w:val="-1"/>
                    <w:sz w:val="24"/>
                    <w:szCs w:val="24"/>
                    <w:lang w:val="lv-LV"/>
                  </w:rPr>
                </w:rPrChange>
              </w:rPr>
              <w:pPrChange w:id="598" w:author="Inese Lismane" w:date="2024-03-05T16:13:00Z">
                <w:pPr>
                  <w:pStyle w:val="TableParagraph"/>
                  <w:jc w:val="center"/>
                </w:pPr>
              </w:pPrChange>
            </w:pPr>
            <w:r w:rsidRPr="00E07D73">
              <w:rPr>
                <w:rFonts w:ascii="Times New Roman" w:eastAsia="Arial" w:hAnsi="Times New Roman" w:cs="Times New Roman"/>
                <w:bCs/>
                <w:spacing w:val="-1"/>
                <w:lang w:val="lv-LV"/>
                <w:rPrChange w:id="599"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600"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F173E68"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01" w:author="Inese Lismane" w:date="2024-03-05T16:07:00Z">
                  <w:rPr>
                    <w:rFonts w:ascii="Times New Roman" w:eastAsia="Arial" w:hAnsi="Times New Roman" w:cs="Times New Roman"/>
                    <w:bCs/>
                    <w:spacing w:val="-1"/>
                    <w:sz w:val="24"/>
                    <w:szCs w:val="24"/>
                    <w:lang w:val="lv-LV"/>
                  </w:rPr>
                </w:rPrChange>
              </w:rPr>
              <w:pPrChange w:id="602" w:author="Inese Lismane" w:date="2024-03-05T16:13:00Z">
                <w:pPr>
                  <w:pStyle w:val="TableParagraph"/>
                  <w:jc w:val="center"/>
                </w:pPr>
              </w:pPrChange>
            </w:pPr>
            <w:r w:rsidRPr="00E07D73">
              <w:rPr>
                <w:rFonts w:ascii="Times New Roman" w:eastAsia="Arial" w:hAnsi="Times New Roman" w:cs="Times New Roman"/>
                <w:bCs/>
                <w:spacing w:val="-1"/>
                <w:lang w:val="lv-LV"/>
                <w:rPrChange w:id="603"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604"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9C1FA3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05" w:author="Inese Lismane" w:date="2024-03-05T16:07:00Z">
                  <w:rPr>
                    <w:rFonts w:ascii="Times New Roman" w:eastAsia="Arial" w:hAnsi="Times New Roman" w:cs="Times New Roman"/>
                    <w:bCs/>
                    <w:spacing w:val="-1"/>
                    <w:sz w:val="24"/>
                    <w:szCs w:val="24"/>
                    <w:lang w:val="lv-LV"/>
                  </w:rPr>
                </w:rPrChange>
              </w:rPr>
              <w:pPrChange w:id="606" w:author="Inese Lismane" w:date="2024-03-05T16:13:00Z">
                <w:pPr>
                  <w:pStyle w:val="TableParagraph"/>
                  <w:jc w:val="center"/>
                </w:pPr>
              </w:pPrChange>
            </w:pPr>
            <w:r w:rsidRPr="00E07D73">
              <w:rPr>
                <w:rFonts w:ascii="Times New Roman" w:eastAsia="Arial" w:hAnsi="Times New Roman" w:cs="Times New Roman"/>
                <w:bCs/>
                <w:spacing w:val="-1"/>
                <w:lang w:val="lv-LV"/>
                <w:rPrChange w:id="607"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608"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1A7FE8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09" w:author="Inese Lismane" w:date="2024-03-05T16:07:00Z">
                  <w:rPr>
                    <w:rFonts w:ascii="Times New Roman" w:eastAsia="Arial" w:hAnsi="Times New Roman" w:cs="Times New Roman"/>
                    <w:bCs/>
                    <w:spacing w:val="-1"/>
                    <w:sz w:val="24"/>
                    <w:szCs w:val="24"/>
                    <w:lang w:val="lv-LV"/>
                  </w:rPr>
                </w:rPrChange>
              </w:rPr>
              <w:pPrChange w:id="610" w:author="Inese Lismane" w:date="2024-03-05T16:13:00Z">
                <w:pPr>
                  <w:pStyle w:val="TableParagraph"/>
                  <w:jc w:val="center"/>
                </w:pPr>
              </w:pPrChange>
            </w:pPr>
            <w:r w:rsidRPr="00E07D73">
              <w:rPr>
                <w:rFonts w:ascii="Times New Roman" w:eastAsia="Arial" w:hAnsi="Times New Roman" w:cs="Times New Roman"/>
                <w:bCs/>
                <w:spacing w:val="-1"/>
                <w:lang w:val="lv-LV"/>
                <w:rPrChange w:id="611"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612"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4DD050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13" w:author="Inese Lismane" w:date="2024-03-05T16:07:00Z">
                  <w:rPr>
                    <w:rFonts w:ascii="Times New Roman" w:eastAsia="Arial" w:hAnsi="Times New Roman" w:cs="Times New Roman"/>
                    <w:bCs/>
                    <w:spacing w:val="-1"/>
                    <w:sz w:val="24"/>
                    <w:szCs w:val="24"/>
                    <w:lang w:val="lv-LV"/>
                  </w:rPr>
                </w:rPrChange>
              </w:rPr>
              <w:pPrChange w:id="614" w:author="Inese Lismane" w:date="2024-03-05T16:13:00Z">
                <w:pPr>
                  <w:pStyle w:val="TableParagraph"/>
                  <w:jc w:val="center"/>
                </w:pPr>
              </w:pPrChange>
            </w:pPr>
            <w:r w:rsidRPr="00E07D73">
              <w:rPr>
                <w:rFonts w:ascii="Times New Roman" w:eastAsia="Arial" w:hAnsi="Times New Roman" w:cs="Times New Roman"/>
                <w:bCs/>
                <w:spacing w:val="-1"/>
                <w:lang w:val="lv-LV"/>
                <w:rPrChange w:id="615"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616"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E175C12"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17" w:author="Inese Lismane" w:date="2024-03-05T16:07:00Z">
                  <w:rPr>
                    <w:rFonts w:ascii="Times New Roman" w:eastAsia="Arial" w:hAnsi="Times New Roman" w:cs="Times New Roman"/>
                    <w:bCs/>
                    <w:spacing w:val="-1"/>
                    <w:sz w:val="24"/>
                    <w:szCs w:val="24"/>
                    <w:lang w:val="lv-LV"/>
                  </w:rPr>
                </w:rPrChange>
              </w:rPr>
              <w:pPrChange w:id="618" w:author="Inese Lismane" w:date="2024-03-05T16:13:00Z">
                <w:pPr>
                  <w:pStyle w:val="TableParagraph"/>
                  <w:jc w:val="center"/>
                </w:pPr>
              </w:pPrChange>
            </w:pPr>
            <w:r w:rsidRPr="00E07D73">
              <w:rPr>
                <w:rFonts w:ascii="Times New Roman" w:eastAsia="Arial" w:hAnsi="Times New Roman" w:cs="Times New Roman"/>
                <w:bCs/>
                <w:spacing w:val="-1"/>
                <w:lang w:val="lv-LV"/>
                <w:rPrChange w:id="619" w:author="Inese Lismane" w:date="2024-03-05T16:07:00Z">
                  <w:rPr>
                    <w:rFonts w:ascii="Times New Roman" w:eastAsia="Arial" w:hAnsi="Times New Roman" w:cs="Times New Roman"/>
                    <w:bCs/>
                    <w:spacing w:val="-1"/>
                    <w:sz w:val="24"/>
                    <w:szCs w:val="24"/>
                    <w:lang w:val="lv-LV"/>
                  </w:rPr>
                </w:rPrChange>
              </w:rPr>
              <w:t>a</w:t>
            </w:r>
          </w:p>
        </w:tc>
        <w:tc>
          <w:tcPr>
            <w:tcW w:w="198" w:type="pct"/>
            <w:tcBorders>
              <w:top w:val="single" w:sz="8" w:space="0" w:color="404041"/>
              <w:left w:val="single" w:sz="8" w:space="0" w:color="404041"/>
              <w:bottom w:val="single" w:sz="8" w:space="0" w:color="404041"/>
              <w:right w:val="single" w:sz="8" w:space="0" w:color="404041"/>
            </w:tcBorders>
            <w:tcPrChange w:id="620"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61342003"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21" w:author="Inese Lismane" w:date="2024-03-05T16:07:00Z">
                  <w:rPr>
                    <w:rFonts w:ascii="Times New Roman" w:eastAsia="Arial" w:hAnsi="Times New Roman" w:cs="Times New Roman"/>
                    <w:bCs/>
                    <w:spacing w:val="-1"/>
                    <w:sz w:val="24"/>
                    <w:szCs w:val="24"/>
                    <w:lang w:val="lv-LV"/>
                  </w:rPr>
                </w:rPrChange>
              </w:rPr>
              <w:pPrChange w:id="622" w:author="Inese Lismane" w:date="2024-03-05T16:13:00Z">
                <w:pPr>
                  <w:pStyle w:val="TableParagraph"/>
                  <w:jc w:val="center"/>
                </w:pPr>
              </w:pPrChange>
            </w:pPr>
            <w:r w:rsidRPr="00E07D73">
              <w:rPr>
                <w:rFonts w:ascii="Times New Roman" w:eastAsia="Arial" w:hAnsi="Times New Roman" w:cs="Times New Roman"/>
                <w:bCs/>
                <w:spacing w:val="-1"/>
                <w:lang w:val="lv-LV"/>
                <w:rPrChange w:id="623" w:author="Inese Lismane" w:date="2024-03-05T16:07:00Z">
                  <w:rPr>
                    <w:rFonts w:ascii="Times New Roman" w:eastAsia="Arial" w:hAnsi="Times New Roman" w:cs="Times New Roman"/>
                    <w:bCs/>
                    <w:spacing w:val="-1"/>
                    <w:sz w:val="24"/>
                    <w:szCs w:val="24"/>
                    <w:lang w:val="lv-LV"/>
                  </w:rPr>
                </w:rPrChange>
              </w:rPr>
              <w:t>s</w:t>
            </w:r>
          </w:p>
        </w:tc>
        <w:tc>
          <w:tcPr>
            <w:tcW w:w="195" w:type="pct"/>
            <w:tcBorders>
              <w:top w:val="single" w:sz="8" w:space="0" w:color="404041"/>
              <w:left w:val="single" w:sz="8" w:space="0" w:color="404041"/>
              <w:bottom w:val="single" w:sz="8" w:space="0" w:color="404041"/>
              <w:right w:val="single" w:sz="8" w:space="0" w:color="404041"/>
            </w:tcBorders>
            <w:tcPrChange w:id="624"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27BD0E80"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25" w:author="Inese Lismane" w:date="2024-03-05T16:07:00Z">
                  <w:rPr>
                    <w:rFonts w:ascii="Times New Roman" w:eastAsia="Arial" w:hAnsi="Times New Roman" w:cs="Times New Roman"/>
                    <w:bCs/>
                    <w:spacing w:val="-1"/>
                    <w:sz w:val="24"/>
                    <w:szCs w:val="24"/>
                    <w:lang w:val="lv-LV"/>
                  </w:rPr>
                </w:rPrChange>
              </w:rPr>
              <w:pPrChange w:id="626" w:author="Inese Lismane" w:date="2024-03-05T16:13:00Z">
                <w:pPr>
                  <w:pStyle w:val="TableParagraph"/>
                  <w:jc w:val="center"/>
                </w:pPr>
              </w:pPrChange>
            </w:pPr>
            <w:r w:rsidRPr="00E07D73">
              <w:rPr>
                <w:rFonts w:ascii="Times New Roman" w:eastAsia="Arial" w:hAnsi="Times New Roman" w:cs="Times New Roman"/>
                <w:bCs/>
                <w:spacing w:val="-1"/>
                <w:lang w:val="lv-LV"/>
                <w:rPrChange w:id="627" w:author="Inese Lismane" w:date="2024-03-05T16:07:00Z">
                  <w:rPr>
                    <w:rFonts w:ascii="Times New Roman" w:eastAsia="Arial" w:hAnsi="Times New Roman" w:cs="Times New Roman"/>
                    <w:bCs/>
                    <w:spacing w:val="-1"/>
                    <w:sz w:val="24"/>
                    <w:szCs w:val="24"/>
                    <w:lang w:val="lv-LV"/>
                  </w:rPr>
                </w:rPrChange>
              </w:rPr>
              <w:t>0</w:t>
            </w:r>
          </w:p>
        </w:tc>
      </w:tr>
      <w:tr w:rsidR="00E07D73" w:rsidRPr="00E07D73" w14:paraId="18882A28" w14:textId="77777777" w:rsidTr="007E65E9">
        <w:tc>
          <w:tcPr>
            <w:tcW w:w="227" w:type="pct"/>
            <w:tcBorders>
              <w:top w:val="single" w:sz="8" w:space="0" w:color="404041"/>
              <w:left w:val="single" w:sz="8" w:space="0" w:color="404041"/>
              <w:bottom w:val="single" w:sz="8" w:space="0" w:color="404041"/>
              <w:right w:val="single" w:sz="8" w:space="0" w:color="404041"/>
            </w:tcBorders>
            <w:tcPrChange w:id="628"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6AE198C1"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629" w:author="Inese Lismane" w:date="2024-03-05T16:07:00Z">
                  <w:rPr>
                    <w:rFonts w:ascii="Times New Roman" w:eastAsia="Arial" w:hAnsi="Times New Roman" w:cs="Times New Roman"/>
                    <w:bCs/>
                    <w:spacing w:val="-1"/>
                    <w:sz w:val="24"/>
                    <w:szCs w:val="24"/>
                    <w:lang w:val="lv-LV"/>
                  </w:rPr>
                </w:rPrChange>
              </w:rPr>
              <w:pPrChange w:id="630" w:author="Inese Lismane" w:date="2024-03-05T16:13:00Z">
                <w:pPr>
                  <w:pStyle w:val="TableParagraph"/>
                </w:pPr>
              </w:pPrChange>
            </w:pPr>
            <w:r w:rsidRPr="00E07D73">
              <w:rPr>
                <w:rFonts w:ascii="Times New Roman" w:eastAsia="Arial" w:hAnsi="Times New Roman" w:cs="Times New Roman"/>
                <w:bCs/>
                <w:spacing w:val="-1"/>
                <w:lang w:val="lv-LV"/>
                <w:rPrChange w:id="631" w:author="Inese Lismane" w:date="2024-03-05T16:07:00Z">
                  <w:rPr>
                    <w:rFonts w:ascii="Times New Roman" w:eastAsia="Arial" w:hAnsi="Times New Roman" w:cs="Times New Roman"/>
                    <w:bCs/>
                    <w:spacing w:val="-1"/>
                    <w:sz w:val="24"/>
                    <w:szCs w:val="24"/>
                    <w:lang w:val="lv-LV"/>
                  </w:rPr>
                </w:rPrChange>
              </w:rPr>
              <w:t>10.</w:t>
            </w:r>
          </w:p>
        </w:tc>
        <w:tc>
          <w:tcPr>
            <w:tcW w:w="1413" w:type="pct"/>
            <w:tcBorders>
              <w:top w:val="single" w:sz="8" w:space="0" w:color="404041"/>
              <w:left w:val="single" w:sz="8" w:space="0" w:color="404041"/>
              <w:bottom w:val="single" w:sz="8" w:space="0" w:color="404041"/>
              <w:right w:val="single" w:sz="8" w:space="0" w:color="404041"/>
            </w:tcBorders>
            <w:tcPrChange w:id="632"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6BAE2716" w14:textId="742FC6EA" w:rsidR="00340F14" w:rsidRPr="00E07D73" w:rsidRDefault="003E7B95">
            <w:pPr>
              <w:pStyle w:val="TableParagraph"/>
              <w:spacing w:before="40" w:after="40"/>
              <w:ind w:left="57"/>
              <w:rPr>
                <w:rFonts w:ascii="Times New Roman" w:eastAsia="Arial" w:hAnsi="Times New Roman" w:cs="Times New Roman"/>
                <w:bCs/>
                <w:spacing w:val="-1"/>
                <w:lang w:val="lv-LV"/>
                <w:rPrChange w:id="633" w:author="Inese Lismane" w:date="2024-03-05T16:07:00Z">
                  <w:rPr>
                    <w:rFonts w:ascii="Times New Roman" w:eastAsia="Arial" w:hAnsi="Times New Roman" w:cs="Times New Roman"/>
                    <w:bCs/>
                    <w:spacing w:val="-1"/>
                    <w:sz w:val="24"/>
                    <w:szCs w:val="24"/>
                    <w:lang w:val="lv-LV"/>
                  </w:rPr>
                </w:rPrChange>
              </w:rPr>
              <w:pPrChange w:id="634" w:author="Inese Lismane" w:date="2024-03-05T16:13:00Z">
                <w:pPr>
                  <w:pStyle w:val="TableParagraph"/>
                </w:pPr>
              </w:pPrChange>
            </w:pPr>
            <w:r w:rsidRPr="00E07D73">
              <w:rPr>
                <w:rFonts w:ascii="Times New Roman" w:eastAsia="Arial" w:hAnsi="Times New Roman" w:cs="Times New Roman"/>
                <w:bCs/>
                <w:spacing w:val="-1"/>
                <w:lang w:val="lv-LV"/>
                <w:rPrChange w:id="635" w:author="Inese Lismane" w:date="2024-03-05T16:07:00Z">
                  <w:rPr>
                    <w:rFonts w:ascii="Times New Roman" w:eastAsia="Arial" w:hAnsi="Times New Roman" w:cs="Times New Roman"/>
                    <w:bCs/>
                    <w:spacing w:val="-1"/>
                    <w:sz w:val="24"/>
                    <w:szCs w:val="24"/>
                    <w:lang w:val="lv-LV"/>
                  </w:rPr>
                </w:rPrChange>
              </w:rPr>
              <w:t xml:space="preserve">Toksiskas </w:t>
            </w:r>
            <w:r w:rsidR="003F4FB1" w:rsidRPr="00E07D73">
              <w:rPr>
                <w:rFonts w:ascii="Times New Roman" w:eastAsia="Arial" w:hAnsi="Times New Roman" w:cs="Times New Roman"/>
                <w:bCs/>
                <w:spacing w:val="-1"/>
                <w:lang w:val="lv-LV"/>
                <w:rPrChange w:id="636" w:author="Inese Lismane" w:date="2024-03-05T16:07:00Z">
                  <w:rPr>
                    <w:rFonts w:ascii="Times New Roman" w:eastAsia="Arial" w:hAnsi="Times New Roman" w:cs="Times New Roman"/>
                    <w:bCs/>
                    <w:spacing w:val="-1"/>
                    <w:sz w:val="24"/>
                    <w:szCs w:val="24"/>
                    <w:lang w:val="lv-LV"/>
                  </w:rPr>
                </w:rPrChange>
              </w:rPr>
              <w:t>vielas (šķidrumi un cietas vielas)</w:t>
            </w:r>
          </w:p>
        </w:tc>
        <w:tc>
          <w:tcPr>
            <w:tcW w:w="592" w:type="pct"/>
            <w:tcBorders>
              <w:top w:val="single" w:sz="8" w:space="0" w:color="404041"/>
              <w:left w:val="single" w:sz="8" w:space="0" w:color="404041"/>
              <w:bottom w:val="single" w:sz="8" w:space="0" w:color="404041"/>
              <w:right w:val="single" w:sz="8" w:space="0" w:color="404041"/>
            </w:tcBorders>
            <w:tcPrChange w:id="637"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131E645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38" w:author="Inese Lismane" w:date="2024-03-05T16:07:00Z">
                  <w:rPr>
                    <w:rFonts w:ascii="Times New Roman" w:eastAsia="Arial" w:hAnsi="Times New Roman" w:cs="Times New Roman"/>
                    <w:bCs/>
                    <w:spacing w:val="-1"/>
                    <w:sz w:val="24"/>
                    <w:szCs w:val="24"/>
                    <w:lang w:val="lv-LV"/>
                  </w:rPr>
                </w:rPrChange>
              </w:rPr>
              <w:pPrChange w:id="639" w:author="Inese Lismane" w:date="2024-03-05T16:13:00Z">
                <w:pPr>
                  <w:pStyle w:val="TableParagraph"/>
                  <w:jc w:val="center"/>
                </w:pPr>
              </w:pPrChange>
            </w:pPr>
            <w:r w:rsidRPr="00E07D73">
              <w:rPr>
                <w:rFonts w:ascii="Times New Roman" w:eastAsia="Arial" w:hAnsi="Times New Roman" w:cs="Times New Roman"/>
                <w:bCs/>
                <w:spacing w:val="-1"/>
                <w:lang w:val="lv-LV"/>
                <w:rPrChange w:id="640" w:author="Inese Lismane" w:date="2024-03-05T16:07:00Z">
                  <w:rPr>
                    <w:rFonts w:ascii="Times New Roman" w:eastAsia="Arial" w:hAnsi="Times New Roman" w:cs="Times New Roman"/>
                    <w:bCs/>
                    <w:spacing w:val="-1"/>
                    <w:sz w:val="24"/>
                    <w:szCs w:val="24"/>
                    <w:lang w:val="lv-LV"/>
                  </w:rPr>
                </w:rPrChange>
              </w:rPr>
              <w:t>6.1</w:t>
            </w:r>
          </w:p>
        </w:tc>
        <w:tc>
          <w:tcPr>
            <w:tcW w:w="243" w:type="pct"/>
            <w:tcBorders>
              <w:top w:val="single" w:sz="8" w:space="0" w:color="404041"/>
              <w:left w:val="single" w:sz="8" w:space="0" w:color="404041"/>
              <w:bottom w:val="single" w:sz="8" w:space="0" w:color="404041"/>
              <w:right w:val="single" w:sz="8" w:space="0" w:color="404041"/>
            </w:tcBorders>
            <w:tcPrChange w:id="641"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FFB2B8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42" w:author="Inese Lismane" w:date="2024-03-05T16:07:00Z">
                  <w:rPr>
                    <w:rFonts w:ascii="Times New Roman" w:eastAsia="Arial" w:hAnsi="Times New Roman" w:cs="Times New Roman"/>
                    <w:bCs/>
                    <w:spacing w:val="-1"/>
                    <w:sz w:val="24"/>
                    <w:szCs w:val="24"/>
                    <w:lang w:val="lv-LV"/>
                  </w:rPr>
                </w:rPrChange>
              </w:rPr>
              <w:pPrChange w:id="643" w:author="Inese Lismane" w:date="2024-03-05T16:13:00Z">
                <w:pPr>
                  <w:pStyle w:val="TableParagraph"/>
                  <w:jc w:val="center"/>
                </w:pPr>
              </w:pPrChange>
            </w:pPr>
            <w:r w:rsidRPr="00E07D73">
              <w:rPr>
                <w:rFonts w:ascii="Times New Roman" w:eastAsia="Arial" w:hAnsi="Times New Roman" w:cs="Times New Roman"/>
                <w:bCs/>
                <w:spacing w:val="-1"/>
                <w:lang w:val="lv-LV"/>
                <w:rPrChange w:id="644"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645"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1C0B08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46" w:author="Inese Lismane" w:date="2024-03-05T16:07:00Z">
                  <w:rPr>
                    <w:rFonts w:ascii="Times New Roman" w:eastAsia="Arial" w:hAnsi="Times New Roman" w:cs="Times New Roman"/>
                    <w:bCs/>
                    <w:spacing w:val="-1"/>
                    <w:sz w:val="24"/>
                    <w:szCs w:val="24"/>
                    <w:lang w:val="lv-LV"/>
                  </w:rPr>
                </w:rPrChange>
              </w:rPr>
              <w:pPrChange w:id="647" w:author="Inese Lismane" w:date="2024-03-05T16:13:00Z">
                <w:pPr>
                  <w:pStyle w:val="TableParagraph"/>
                  <w:jc w:val="center"/>
                </w:pPr>
              </w:pPrChange>
            </w:pPr>
            <w:r w:rsidRPr="00E07D73">
              <w:rPr>
                <w:rFonts w:ascii="Times New Roman" w:eastAsia="Arial" w:hAnsi="Times New Roman" w:cs="Times New Roman"/>
                <w:bCs/>
                <w:spacing w:val="-1"/>
                <w:lang w:val="lv-LV"/>
                <w:rPrChange w:id="648"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649"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842165F"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50" w:author="Inese Lismane" w:date="2024-03-05T16:07:00Z">
                  <w:rPr>
                    <w:rFonts w:ascii="Times New Roman" w:eastAsia="Arial" w:hAnsi="Times New Roman" w:cs="Times New Roman"/>
                    <w:bCs/>
                    <w:spacing w:val="-1"/>
                    <w:sz w:val="24"/>
                    <w:szCs w:val="24"/>
                    <w:lang w:val="lv-LV"/>
                  </w:rPr>
                </w:rPrChange>
              </w:rPr>
              <w:pPrChange w:id="651" w:author="Inese Lismane" w:date="2024-03-05T16:13:00Z">
                <w:pPr>
                  <w:pStyle w:val="TableParagraph"/>
                  <w:jc w:val="center"/>
                </w:pPr>
              </w:pPrChange>
            </w:pPr>
            <w:r w:rsidRPr="00E07D73">
              <w:rPr>
                <w:rFonts w:ascii="Times New Roman" w:eastAsia="Arial" w:hAnsi="Times New Roman" w:cs="Times New Roman"/>
                <w:bCs/>
                <w:spacing w:val="-1"/>
                <w:lang w:val="lv-LV"/>
                <w:rPrChange w:id="652" w:author="Inese Lismane" w:date="2024-03-05T16:07:00Z">
                  <w:rPr>
                    <w:rFonts w:ascii="Times New Roman" w:eastAsia="Arial" w:hAnsi="Times New Roman" w:cs="Times New Roman"/>
                    <w:bCs/>
                    <w:spacing w:val="-1"/>
                    <w:sz w:val="24"/>
                    <w:szCs w:val="24"/>
                    <w:lang w:val="lv-LV"/>
                  </w:rPr>
                </w:rPrChange>
              </w:rPr>
              <w:t>0</w:t>
            </w:r>
          </w:p>
        </w:tc>
        <w:tc>
          <w:tcPr>
            <w:tcW w:w="186" w:type="pct"/>
            <w:tcBorders>
              <w:top w:val="single" w:sz="8" w:space="0" w:color="404041"/>
              <w:left w:val="single" w:sz="8" w:space="0" w:color="404041"/>
              <w:bottom w:val="single" w:sz="8" w:space="0" w:color="404041"/>
              <w:right w:val="single" w:sz="8" w:space="0" w:color="404041"/>
            </w:tcBorders>
            <w:tcPrChange w:id="653"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2A610BB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54" w:author="Inese Lismane" w:date="2024-03-05T16:07:00Z">
                  <w:rPr>
                    <w:rFonts w:ascii="Times New Roman" w:eastAsia="Arial" w:hAnsi="Times New Roman" w:cs="Times New Roman"/>
                    <w:bCs/>
                    <w:spacing w:val="-1"/>
                    <w:sz w:val="24"/>
                    <w:szCs w:val="24"/>
                    <w:lang w:val="lv-LV"/>
                  </w:rPr>
                </w:rPrChange>
              </w:rPr>
              <w:pPrChange w:id="655" w:author="Inese Lismane" w:date="2024-03-05T16:13:00Z">
                <w:pPr>
                  <w:pStyle w:val="TableParagraph"/>
                  <w:jc w:val="center"/>
                </w:pPr>
              </w:pPrChange>
            </w:pPr>
            <w:r w:rsidRPr="00E07D73">
              <w:rPr>
                <w:rFonts w:ascii="Times New Roman" w:eastAsia="Arial" w:hAnsi="Times New Roman" w:cs="Times New Roman"/>
                <w:bCs/>
                <w:spacing w:val="-1"/>
                <w:lang w:val="lv-LV"/>
                <w:rPrChange w:id="656"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657"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80C013D"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58" w:author="Inese Lismane" w:date="2024-03-05T16:07:00Z">
                  <w:rPr>
                    <w:rFonts w:ascii="Times New Roman" w:eastAsia="Arial" w:hAnsi="Times New Roman" w:cs="Times New Roman"/>
                    <w:bCs/>
                    <w:spacing w:val="-1"/>
                    <w:sz w:val="24"/>
                    <w:szCs w:val="24"/>
                    <w:lang w:val="lv-LV"/>
                  </w:rPr>
                </w:rPrChange>
              </w:rPr>
              <w:pPrChange w:id="659" w:author="Inese Lismane" w:date="2024-03-05T16:13:00Z">
                <w:pPr>
                  <w:pStyle w:val="TableParagraph"/>
                  <w:jc w:val="center"/>
                </w:pPr>
              </w:pPrChange>
            </w:pPr>
            <w:r w:rsidRPr="00E07D73">
              <w:rPr>
                <w:rFonts w:ascii="Times New Roman" w:eastAsia="Arial" w:hAnsi="Times New Roman" w:cs="Times New Roman"/>
                <w:bCs/>
                <w:spacing w:val="-1"/>
                <w:lang w:val="lv-LV"/>
                <w:rPrChange w:id="660"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661"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2F98681D"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62" w:author="Inese Lismane" w:date="2024-03-05T16:07:00Z">
                  <w:rPr>
                    <w:rFonts w:ascii="Times New Roman" w:eastAsia="Arial" w:hAnsi="Times New Roman" w:cs="Times New Roman"/>
                    <w:bCs/>
                    <w:spacing w:val="-1"/>
                    <w:sz w:val="24"/>
                    <w:szCs w:val="24"/>
                    <w:lang w:val="lv-LV"/>
                  </w:rPr>
                </w:rPrChange>
              </w:rPr>
              <w:pPrChange w:id="663" w:author="Inese Lismane" w:date="2024-03-05T16:13:00Z">
                <w:pPr>
                  <w:pStyle w:val="TableParagraph"/>
                  <w:jc w:val="center"/>
                </w:pPr>
              </w:pPrChange>
            </w:pPr>
            <w:r w:rsidRPr="00E07D73">
              <w:rPr>
                <w:rFonts w:ascii="Times New Roman" w:eastAsia="Arial" w:hAnsi="Times New Roman" w:cs="Times New Roman"/>
                <w:bCs/>
                <w:spacing w:val="-1"/>
                <w:lang w:val="lv-LV"/>
                <w:rPrChange w:id="664"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665"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4DEEA0B"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66" w:author="Inese Lismane" w:date="2024-03-05T16:07:00Z">
                  <w:rPr>
                    <w:rFonts w:ascii="Times New Roman" w:eastAsia="Arial" w:hAnsi="Times New Roman" w:cs="Times New Roman"/>
                    <w:bCs/>
                    <w:spacing w:val="-1"/>
                    <w:sz w:val="24"/>
                    <w:szCs w:val="24"/>
                    <w:lang w:val="lv-LV"/>
                  </w:rPr>
                </w:rPrChange>
              </w:rPr>
              <w:pPrChange w:id="667" w:author="Inese Lismane" w:date="2024-03-05T16:13:00Z">
                <w:pPr>
                  <w:pStyle w:val="TableParagraph"/>
                  <w:jc w:val="center"/>
                </w:pPr>
              </w:pPrChange>
            </w:pPr>
            <w:r w:rsidRPr="00E07D73">
              <w:rPr>
                <w:rFonts w:ascii="Times New Roman" w:eastAsia="Arial" w:hAnsi="Times New Roman" w:cs="Times New Roman"/>
                <w:bCs/>
                <w:spacing w:val="-1"/>
                <w:lang w:val="lv-LV"/>
                <w:rPrChange w:id="668"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669"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6C562BD"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70" w:author="Inese Lismane" w:date="2024-03-05T16:07:00Z">
                  <w:rPr>
                    <w:rFonts w:ascii="Times New Roman" w:eastAsia="Arial" w:hAnsi="Times New Roman" w:cs="Times New Roman"/>
                    <w:bCs/>
                    <w:spacing w:val="-1"/>
                    <w:sz w:val="24"/>
                    <w:szCs w:val="24"/>
                    <w:lang w:val="lv-LV"/>
                  </w:rPr>
                </w:rPrChange>
              </w:rPr>
              <w:pPrChange w:id="671" w:author="Inese Lismane" w:date="2024-03-05T16:13:00Z">
                <w:pPr>
                  <w:pStyle w:val="TableParagraph"/>
                  <w:jc w:val="center"/>
                </w:pPr>
              </w:pPrChange>
            </w:pPr>
            <w:r w:rsidRPr="00E07D73">
              <w:rPr>
                <w:rFonts w:ascii="Times New Roman" w:eastAsia="Arial" w:hAnsi="Times New Roman" w:cs="Times New Roman"/>
                <w:bCs/>
                <w:spacing w:val="-1"/>
                <w:lang w:val="lv-LV"/>
                <w:rPrChange w:id="672"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673"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D69D616"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74" w:author="Inese Lismane" w:date="2024-03-05T16:07:00Z">
                  <w:rPr>
                    <w:rFonts w:ascii="Times New Roman" w:eastAsia="Arial" w:hAnsi="Times New Roman" w:cs="Times New Roman"/>
                    <w:bCs/>
                    <w:spacing w:val="-1"/>
                    <w:sz w:val="24"/>
                    <w:szCs w:val="24"/>
                    <w:lang w:val="lv-LV"/>
                  </w:rPr>
                </w:rPrChange>
              </w:rPr>
              <w:pPrChange w:id="675" w:author="Inese Lismane" w:date="2024-03-05T16:13:00Z">
                <w:pPr>
                  <w:pStyle w:val="TableParagraph"/>
                  <w:jc w:val="center"/>
                </w:pPr>
              </w:pPrChange>
            </w:pPr>
            <w:r w:rsidRPr="00E07D73">
              <w:rPr>
                <w:rFonts w:ascii="Times New Roman" w:eastAsia="Arial" w:hAnsi="Times New Roman" w:cs="Times New Roman"/>
                <w:bCs/>
                <w:spacing w:val="-1"/>
                <w:lang w:val="lv-LV"/>
                <w:rPrChange w:id="676"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677"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046D359"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78" w:author="Inese Lismane" w:date="2024-03-05T16:07:00Z">
                  <w:rPr>
                    <w:rFonts w:ascii="Times New Roman" w:eastAsia="Arial" w:hAnsi="Times New Roman" w:cs="Times New Roman"/>
                    <w:bCs/>
                    <w:spacing w:val="-1"/>
                    <w:sz w:val="24"/>
                    <w:szCs w:val="24"/>
                    <w:lang w:val="lv-LV"/>
                  </w:rPr>
                </w:rPrChange>
              </w:rPr>
              <w:pPrChange w:id="679" w:author="Inese Lismane" w:date="2024-03-05T16:13:00Z">
                <w:pPr>
                  <w:pStyle w:val="TableParagraph"/>
                  <w:jc w:val="center"/>
                </w:pPr>
              </w:pPrChange>
            </w:pPr>
            <w:r w:rsidRPr="00E07D73">
              <w:rPr>
                <w:rFonts w:ascii="Times New Roman" w:eastAsia="Arial" w:hAnsi="Times New Roman" w:cs="Times New Roman"/>
                <w:bCs/>
                <w:spacing w:val="-1"/>
                <w:lang w:val="lv-LV"/>
                <w:rPrChange w:id="680" w:author="Inese Lismane" w:date="2024-03-05T16:07:00Z">
                  <w:rPr>
                    <w:rFonts w:ascii="Times New Roman" w:eastAsia="Arial" w:hAnsi="Times New Roman" w:cs="Times New Roman"/>
                    <w:bCs/>
                    <w:spacing w:val="-1"/>
                    <w:sz w:val="24"/>
                    <w:szCs w:val="24"/>
                    <w:lang w:val="lv-LV"/>
                  </w:rPr>
                </w:rPrChange>
              </w:rPr>
              <w:t>0</w:t>
            </w:r>
          </w:p>
        </w:tc>
        <w:tc>
          <w:tcPr>
            <w:tcW w:w="198" w:type="pct"/>
            <w:tcBorders>
              <w:top w:val="single" w:sz="8" w:space="0" w:color="404041"/>
              <w:left w:val="single" w:sz="8" w:space="0" w:color="404041"/>
              <w:bottom w:val="single" w:sz="8" w:space="0" w:color="404041"/>
              <w:right w:val="single" w:sz="8" w:space="0" w:color="404041"/>
            </w:tcBorders>
            <w:tcPrChange w:id="681"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2826D08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82" w:author="Inese Lismane" w:date="2024-03-05T16:07:00Z">
                  <w:rPr>
                    <w:rFonts w:ascii="Times New Roman" w:eastAsia="Arial" w:hAnsi="Times New Roman" w:cs="Times New Roman"/>
                    <w:bCs/>
                    <w:spacing w:val="-1"/>
                    <w:sz w:val="24"/>
                    <w:szCs w:val="24"/>
                    <w:lang w:val="lv-LV"/>
                  </w:rPr>
                </w:rPrChange>
              </w:rPr>
              <w:pPrChange w:id="683" w:author="Inese Lismane" w:date="2024-03-05T16:13:00Z">
                <w:pPr>
                  <w:pStyle w:val="TableParagraph"/>
                  <w:jc w:val="center"/>
                </w:pPr>
              </w:pPrChange>
            </w:pPr>
            <w:r w:rsidRPr="00E07D73">
              <w:rPr>
                <w:rFonts w:ascii="Times New Roman" w:eastAsia="Arial" w:hAnsi="Times New Roman" w:cs="Times New Roman"/>
                <w:bCs/>
                <w:spacing w:val="-1"/>
                <w:lang w:val="lv-LV"/>
                <w:rPrChange w:id="684" w:author="Inese Lismane" w:date="2024-03-05T16:07:00Z">
                  <w:rPr>
                    <w:rFonts w:ascii="Times New Roman" w:eastAsia="Arial" w:hAnsi="Times New Roman" w:cs="Times New Roman"/>
                    <w:bCs/>
                    <w:spacing w:val="-1"/>
                    <w:sz w:val="24"/>
                    <w:szCs w:val="24"/>
                    <w:lang w:val="lv-LV"/>
                  </w:rPr>
                </w:rPrChange>
              </w:rPr>
              <w:t>0</w:t>
            </w:r>
          </w:p>
        </w:tc>
        <w:tc>
          <w:tcPr>
            <w:tcW w:w="195" w:type="pct"/>
            <w:tcBorders>
              <w:top w:val="single" w:sz="8" w:space="0" w:color="404041"/>
              <w:left w:val="single" w:sz="8" w:space="0" w:color="404041"/>
              <w:bottom w:val="single" w:sz="8" w:space="0" w:color="404041"/>
              <w:right w:val="single" w:sz="8" w:space="0" w:color="404041"/>
            </w:tcBorders>
            <w:tcPrChange w:id="685"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7419B02A"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86" w:author="Inese Lismane" w:date="2024-03-05T16:07:00Z">
                  <w:rPr>
                    <w:rFonts w:ascii="Times New Roman" w:eastAsia="Arial" w:hAnsi="Times New Roman" w:cs="Times New Roman"/>
                    <w:bCs/>
                    <w:spacing w:val="-1"/>
                    <w:sz w:val="24"/>
                    <w:szCs w:val="24"/>
                    <w:lang w:val="lv-LV"/>
                  </w:rPr>
                </w:rPrChange>
              </w:rPr>
              <w:pPrChange w:id="687" w:author="Inese Lismane" w:date="2024-03-05T16:13:00Z">
                <w:pPr>
                  <w:pStyle w:val="TableParagraph"/>
                  <w:jc w:val="center"/>
                </w:pPr>
              </w:pPrChange>
            </w:pPr>
            <w:r w:rsidRPr="00E07D73">
              <w:rPr>
                <w:rFonts w:ascii="Times New Roman" w:eastAsia="Arial" w:hAnsi="Times New Roman" w:cs="Times New Roman"/>
                <w:bCs/>
                <w:spacing w:val="-1"/>
                <w:lang w:val="lv-LV"/>
                <w:rPrChange w:id="688" w:author="Inese Lismane" w:date="2024-03-05T16:07:00Z">
                  <w:rPr>
                    <w:rFonts w:ascii="Times New Roman" w:eastAsia="Arial" w:hAnsi="Times New Roman" w:cs="Times New Roman"/>
                    <w:bCs/>
                    <w:spacing w:val="-1"/>
                    <w:sz w:val="24"/>
                    <w:szCs w:val="24"/>
                    <w:lang w:val="lv-LV"/>
                  </w:rPr>
                </w:rPrChange>
              </w:rPr>
              <w:t>0</w:t>
            </w:r>
          </w:p>
        </w:tc>
      </w:tr>
      <w:tr w:rsidR="00E07D73" w:rsidRPr="00E07D73" w14:paraId="2622F098" w14:textId="77777777" w:rsidTr="007E65E9">
        <w:tc>
          <w:tcPr>
            <w:tcW w:w="227" w:type="pct"/>
            <w:tcBorders>
              <w:top w:val="single" w:sz="8" w:space="0" w:color="404041"/>
              <w:left w:val="single" w:sz="8" w:space="0" w:color="404041"/>
              <w:bottom w:val="single" w:sz="8" w:space="0" w:color="404041"/>
              <w:right w:val="single" w:sz="8" w:space="0" w:color="404041"/>
            </w:tcBorders>
            <w:tcPrChange w:id="689"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3AC5ED6A"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690" w:author="Inese Lismane" w:date="2024-03-05T16:07:00Z">
                  <w:rPr>
                    <w:rFonts w:ascii="Times New Roman" w:eastAsia="Arial" w:hAnsi="Times New Roman" w:cs="Times New Roman"/>
                    <w:bCs/>
                    <w:spacing w:val="-1"/>
                    <w:sz w:val="24"/>
                    <w:szCs w:val="24"/>
                    <w:lang w:val="lv-LV"/>
                  </w:rPr>
                </w:rPrChange>
              </w:rPr>
              <w:pPrChange w:id="691" w:author="Inese Lismane" w:date="2024-03-05T16:13:00Z">
                <w:pPr>
                  <w:pStyle w:val="TableParagraph"/>
                </w:pPr>
              </w:pPrChange>
            </w:pPr>
            <w:r w:rsidRPr="00E07D73">
              <w:rPr>
                <w:rFonts w:ascii="Times New Roman" w:eastAsia="Arial" w:hAnsi="Times New Roman" w:cs="Times New Roman"/>
                <w:bCs/>
                <w:spacing w:val="-1"/>
                <w:lang w:val="lv-LV"/>
                <w:rPrChange w:id="692" w:author="Inese Lismane" w:date="2024-03-05T16:07:00Z">
                  <w:rPr>
                    <w:rFonts w:ascii="Times New Roman" w:eastAsia="Arial" w:hAnsi="Times New Roman" w:cs="Times New Roman"/>
                    <w:bCs/>
                    <w:spacing w:val="-1"/>
                    <w:sz w:val="24"/>
                    <w:szCs w:val="24"/>
                    <w:lang w:val="lv-LV"/>
                  </w:rPr>
                </w:rPrChange>
              </w:rPr>
              <w:t>11.</w:t>
            </w:r>
          </w:p>
        </w:tc>
        <w:tc>
          <w:tcPr>
            <w:tcW w:w="1413" w:type="pct"/>
            <w:tcBorders>
              <w:top w:val="single" w:sz="8" w:space="0" w:color="404041"/>
              <w:left w:val="single" w:sz="8" w:space="0" w:color="404041"/>
              <w:bottom w:val="single" w:sz="8" w:space="0" w:color="404041"/>
              <w:right w:val="single" w:sz="8" w:space="0" w:color="404041"/>
            </w:tcBorders>
            <w:tcPrChange w:id="693"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5631CDC7"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694" w:author="Inese Lismane" w:date="2024-03-05T16:07:00Z">
                  <w:rPr>
                    <w:rFonts w:ascii="Times New Roman" w:eastAsia="Arial" w:hAnsi="Times New Roman" w:cs="Times New Roman"/>
                    <w:bCs/>
                    <w:spacing w:val="-1"/>
                    <w:sz w:val="24"/>
                    <w:szCs w:val="24"/>
                    <w:lang w:val="lv-LV"/>
                  </w:rPr>
                </w:rPrChange>
              </w:rPr>
              <w:pPrChange w:id="695" w:author="Inese Lismane" w:date="2024-03-05T16:13:00Z">
                <w:pPr>
                  <w:pStyle w:val="TableParagraph"/>
                </w:pPr>
              </w:pPrChange>
            </w:pPr>
            <w:r w:rsidRPr="00E07D73">
              <w:rPr>
                <w:rFonts w:ascii="Times New Roman" w:eastAsia="Arial" w:hAnsi="Times New Roman" w:cs="Times New Roman"/>
                <w:bCs/>
                <w:spacing w:val="-1"/>
                <w:lang w:val="lv-LV"/>
                <w:rPrChange w:id="696" w:author="Inese Lismane" w:date="2024-03-05T16:07:00Z">
                  <w:rPr>
                    <w:rFonts w:ascii="Times New Roman" w:eastAsia="Arial" w:hAnsi="Times New Roman" w:cs="Times New Roman"/>
                    <w:bCs/>
                    <w:spacing w:val="-1"/>
                    <w:sz w:val="24"/>
                    <w:szCs w:val="24"/>
                    <w:lang w:val="lv-LV"/>
                  </w:rPr>
                </w:rPrChange>
              </w:rPr>
              <w:t>Korozīvas vielas (šķidrumi un cietas vielas)</w:t>
            </w:r>
          </w:p>
        </w:tc>
        <w:tc>
          <w:tcPr>
            <w:tcW w:w="592" w:type="pct"/>
            <w:tcBorders>
              <w:top w:val="single" w:sz="8" w:space="0" w:color="404041"/>
              <w:left w:val="single" w:sz="8" w:space="0" w:color="404041"/>
              <w:bottom w:val="single" w:sz="8" w:space="0" w:color="404041"/>
              <w:right w:val="single" w:sz="8" w:space="0" w:color="404041"/>
            </w:tcBorders>
            <w:tcPrChange w:id="697"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4FB03611"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698" w:author="Inese Lismane" w:date="2024-03-05T16:07:00Z">
                  <w:rPr>
                    <w:rFonts w:ascii="Times New Roman" w:eastAsia="Arial" w:hAnsi="Times New Roman" w:cs="Times New Roman"/>
                    <w:bCs/>
                    <w:spacing w:val="-1"/>
                    <w:sz w:val="24"/>
                    <w:szCs w:val="24"/>
                    <w:lang w:val="lv-LV"/>
                  </w:rPr>
                </w:rPrChange>
              </w:rPr>
              <w:pPrChange w:id="699" w:author="Inese Lismane" w:date="2024-03-05T16:13:00Z">
                <w:pPr>
                  <w:pStyle w:val="TableParagraph"/>
                  <w:jc w:val="center"/>
                </w:pPr>
              </w:pPrChange>
            </w:pPr>
            <w:r w:rsidRPr="00E07D73">
              <w:rPr>
                <w:rFonts w:ascii="Times New Roman" w:eastAsia="Arial" w:hAnsi="Times New Roman" w:cs="Times New Roman"/>
                <w:bCs/>
                <w:spacing w:val="-1"/>
                <w:lang w:val="lv-LV"/>
                <w:rPrChange w:id="700" w:author="Inese Lismane" w:date="2024-03-05T16:07:00Z">
                  <w:rPr>
                    <w:rFonts w:ascii="Times New Roman" w:eastAsia="Arial" w:hAnsi="Times New Roman" w:cs="Times New Roman"/>
                    <w:bCs/>
                    <w:spacing w:val="-1"/>
                    <w:sz w:val="24"/>
                    <w:szCs w:val="24"/>
                    <w:lang w:val="lv-LV"/>
                  </w:rPr>
                </w:rPrChange>
              </w:rPr>
              <w:t>8</w:t>
            </w:r>
          </w:p>
        </w:tc>
        <w:tc>
          <w:tcPr>
            <w:tcW w:w="243" w:type="pct"/>
            <w:tcBorders>
              <w:top w:val="single" w:sz="8" w:space="0" w:color="404041"/>
              <w:left w:val="single" w:sz="8" w:space="0" w:color="404041"/>
              <w:bottom w:val="single" w:sz="8" w:space="0" w:color="404041"/>
              <w:right w:val="single" w:sz="8" w:space="0" w:color="404041"/>
            </w:tcBorders>
            <w:tcPrChange w:id="701"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616FDC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02" w:author="Inese Lismane" w:date="2024-03-05T16:07:00Z">
                  <w:rPr>
                    <w:rFonts w:ascii="Times New Roman" w:eastAsia="Arial" w:hAnsi="Times New Roman" w:cs="Times New Roman"/>
                    <w:bCs/>
                    <w:spacing w:val="-1"/>
                    <w:sz w:val="24"/>
                    <w:szCs w:val="24"/>
                    <w:lang w:val="lv-LV"/>
                  </w:rPr>
                </w:rPrChange>
              </w:rPr>
              <w:pPrChange w:id="703" w:author="Inese Lismane" w:date="2024-03-05T16:13:00Z">
                <w:pPr>
                  <w:pStyle w:val="TableParagraph"/>
                  <w:jc w:val="center"/>
                </w:pPr>
              </w:pPrChange>
            </w:pPr>
            <w:r w:rsidRPr="00E07D73">
              <w:rPr>
                <w:rFonts w:ascii="Times New Roman" w:eastAsia="Arial" w:hAnsi="Times New Roman" w:cs="Times New Roman"/>
                <w:bCs/>
                <w:spacing w:val="-1"/>
                <w:lang w:val="lv-LV"/>
                <w:rPrChange w:id="704"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705"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2B1349D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06" w:author="Inese Lismane" w:date="2024-03-05T16:07:00Z">
                  <w:rPr>
                    <w:rFonts w:ascii="Times New Roman" w:eastAsia="Arial" w:hAnsi="Times New Roman" w:cs="Times New Roman"/>
                    <w:bCs/>
                    <w:spacing w:val="-1"/>
                    <w:sz w:val="24"/>
                    <w:szCs w:val="24"/>
                    <w:lang w:val="lv-LV"/>
                  </w:rPr>
                </w:rPrChange>
              </w:rPr>
              <w:pPrChange w:id="707" w:author="Inese Lismane" w:date="2024-03-05T16:13:00Z">
                <w:pPr>
                  <w:pStyle w:val="TableParagraph"/>
                  <w:jc w:val="center"/>
                </w:pPr>
              </w:pPrChange>
            </w:pPr>
            <w:r w:rsidRPr="00E07D73">
              <w:rPr>
                <w:rFonts w:ascii="Times New Roman" w:eastAsia="Arial" w:hAnsi="Times New Roman" w:cs="Times New Roman"/>
                <w:bCs/>
                <w:spacing w:val="-1"/>
                <w:lang w:val="lv-LV"/>
                <w:rPrChange w:id="708"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709"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E055318"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10" w:author="Inese Lismane" w:date="2024-03-05T16:07:00Z">
                  <w:rPr>
                    <w:rFonts w:ascii="Times New Roman" w:eastAsia="Arial" w:hAnsi="Times New Roman" w:cs="Times New Roman"/>
                    <w:bCs/>
                    <w:spacing w:val="-1"/>
                    <w:sz w:val="24"/>
                    <w:szCs w:val="24"/>
                    <w:lang w:val="lv-LV"/>
                  </w:rPr>
                </w:rPrChange>
              </w:rPr>
              <w:pPrChange w:id="711" w:author="Inese Lismane" w:date="2024-03-05T16:13:00Z">
                <w:pPr>
                  <w:pStyle w:val="TableParagraph"/>
                  <w:jc w:val="center"/>
                </w:pPr>
              </w:pPrChange>
            </w:pPr>
            <w:r w:rsidRPr="00E07D73">
              <w:rPr>
                <w:rFonts w:ascii="Times New Roman" w:eastAsia="Arial" w:hAnsi="Times New Roman" w:cs="Times New Roman"/>
                <w:bCs/>
                <w:spacing w:val="-1"/>
                <w:lang w:val="lv-LV"/>
                <w:rPrChange w:id="712" w:author="Inese Lismane" w:date="2024-03-05T16:07:00Z">
                  <w:rPr>
                    <w:rFonts w:ascii="Times New Roman" w:eastAsia="Arial" w:hAnsi="Times New Roman" w:cs="Times New Roman"/>
                    <w:bCs/>
                    <w:spacing w:val="-1"/>
                    <w:sz w:val="24"/>
                    <w:szCs w:val="24"/>
                    <w:lang w:val="lv-LV"/>
                  </w:rPr>
                </w:rPrChange>
              </w:rPr>
              <w:t>0</w:t>
            </w:r>
          </w:p>
        </w:tc>
        <w:tc>
          <w:tcPr>
            <w:tcW w:w="186" w:type="pct"/>
            <w:tcBorders>
              <w:top w:val="single" w:sz="8" w:space="0" w:color="404041"/>
              <w:left w:val="single" w:sz="8" w:space="0" w:color="404041"/>
              <w:bottom w:val="single" w:sz="8" w:space="0" w:color="404041"/>
              <w:right w:val="single" w:sz="8" w:space="0" w:color="404041"/>
            </w:tcBorders>
            <w:tcPrChange w:id="713"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4D516ED9"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14" w:author="Inese Lismane" w:date="2024-03-05T16:07:00Z">
                  <w:rPr>
                    <w:rFonts w:ascii="Times New Roman" w:eastAsia="Arial" w:hAnsi="Times New Roman" w:cs="Times New Roman"/>
                    <w:bCs/>
                    <w:spacing w:val="-1"/>
                    <w:sz w:val="24"/>
                    <w:szCs w:val="24"/>
                    <w:lang w:val="lv-LV"/>
                  </w:rPr>
                </w:rPrChange>
              </w:rPr>
              <w:pPrChange w:id="715" w:author="Inese Lismane" w:date="2024-03-05T16:13:00Z">
                <w:pPr>
                  <w:pStyle w:val="TableParagraph"/>
                  <w:jc w:val="center"/>
                </w:pPr>
              </w:pPrChange>
            </w:pPr>
            <w:r w:rsidRPr="00E07D73">
              <w:rPr>
                <w:rFonts w:ascii="Times New Roman" w:eastAsia="Arial" w:hAnsi="Times New Roman" w:cs="Times New Roman"/>
                <w:bCs/>
                <w:spacing w:val="-1"/>
                <w:lang w:val="lv-LV"/>
                <w:rPrChange w:id="716"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717"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48165E56"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18" w:author="Inese Lismane" w:date="2024-03-05T16:07:00Z">
                  <w:rPr>
                    <w:rFonts w:ascii="Times New Roman" w:eastAsia="Arial" w:hAnsi="Times New Roman" w:cs="Times New Roman"/>
                    <w:bCs/>
                    <w:spacing w:val="-1"/>
                    <w:sz w:val="24"/>
                    <w:szCs w:val="24"/>
                    <w:lang w:val="lv-LV"/>
                  </w:rPr>
                </w:rPrChange>
              </w:rPr>
              <w:pPrChange w:id="719" w:author="Inese Lismane" w:date="2024-03-05T16:13:00Z">
                <w:pPr>
                  <w:pStyle w:val="TableParagraph"/>
                  <w:jc w:val="center"/>
                </w:pPr>
              </w:pPrChange>
            </w:pPr>
            <w:r w:rsidRPr="00E07D73">
              <w:rPr>
                <w:rFonts w:ascii="Times New Roman" w:eastAsia="Arial" w:hAnsi="Times New Roman" w:cs="Times New Roman"/>
                <w:bCs/>
                <w:spacing w:val="-1"/>
                <w:lang w:val="lv-LV"/>
                <w:rPrChange w:id="720"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721"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D2DEB7A"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22" w:author="Inese Lismane" w:date="2024-03-05T16:07:00Z">
                  <w:rPr>
                    <w:rFonts w:ascii="Times New Roman" w:eastAsia="Arial" w:hAnsi="Times New Roman" w:cs="Times New Roman"/>
                    <w:bCs/>
                    <w:spacing w:val="-1"/>
                    <w:sz w:val="24"/>
                    <w:szCs w:val="24"/>
                    <w:lang w:val="lv-LV"/>
                  </w:rPr>
                </w:rPrChange>
              </w:rPr>
              <w:pPrChange w:id="723" w:author="Inese Lismane" w:date="2024-03-05T16:13:00Z">
                <w:pPr>
                  <w:pStyle w:val="TableParagraph"/>
                  <w:jc w:val="center"/>
                </w:pPr>
              </w:pPrChange>
            </w:pPr>
            <w:r w:rsidRPr="00E07D73">
              <w:rPr>
                <w:rFonts w:ascii="Times New Roman" w:eastAsia="Arial" w:hAnsi="Times New Roman" w:cs="Times New Roman"/>
                <w:bCs/>
                <w:spacing w:val="-1"/>
                <w:lang w:val="lv-LV"/>
                <w:rPrChange w:id="724"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725"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5AF5FD2"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26" w:author="Inese Lismane" w:date="2024-03-05T16:07:00Z">
                  <w:rPr>
                    <w:rFonts w:ascii="Times New Roman" w:eastAsia="Arial" w:hAnsi="Times New Roman" w:cs="Times New Roman"/>
                    <w:bCs/>
                    <w:spacing w:val="-1"/>
                    <w:sz w:val="24"/>
                    <w:szCs w:val="24"/>
                    <w:lang w:val="lv-LV"/>
                  </w:rPr>
                </w:rPrChange>
              </w:rPr>
              <w:pPrChange w:id="727" w:author="Inese Lismane" w:date="2024-03-05T16:13:00Z">
                <w:pPr>
                  <w:pStyle w:val="TableParagraph"/>
                  <w:jc w:val="center"/>
                </w:pPr>
              </w:pPrChange>
            </w:pPr>
            <w:r w:rsidRPr="00E07D73">
              <w:rPr>
                <w:rFonts w:ascii="Times New Roman" w:eastAsia="Arial" w:hAnsi="Times New Roman" w:cs="Times New Roman"/>
                <w:bCs/>
                <w:spacing w:val="-1"/>
                <w:lang w:val="lv-LV"/>
                <w:rPrChange w:id="728" w:author="Inese Lismane" w:date="2024-03-05T16:07:00Z">
                  <w:rPr>
                    <w:rFonts w:ascii="Times New Roman" w:eastAsia="Arial" w:hAnsi="Times New Roman" w:cs="Times New Roman"/>
                    <w:bCs/>
                    <w:spacing w:val="-1"/>
                    <w:sz w:val="24"/>
                    <w:szCs w:val="24"/>
                    <w:lang w:val="lv-LV"/>
                  </w:rPr>
                </w:rPrChange>
              </w:rPr>
              <w:t>a</w:t>
            </w:r>
          </w:p>
        </w:tc>
        <w:tc>
          <w:tcPr>
            <w:tcW w:w="243" w:type="pct"/>
            <w:tcBorders>
              <w:top w:val="single" w:sz="8" w:space="0" w:color="404041"/>
              <w:left w:val="single" w:sz="8" w:space="0" w:color="404041"/>
              <w:bottom w:val="single" w:sz="8" w:space="0" w:color="404041"/>
              <w:right w:val="single" w:sz="8" w:space="0" w:color="404041"/>
            </w:tcBorders>
            <w:tcPrChange w:id="729"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3FBAD1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30" w:author="Inese Lismane" w:date="2024-03-05T16:07:00Z">
                  <w:rPr>
                    <w:rFonts w:ascii="Times New Roman" w:eastAsia="Arial" w:hAnsi="Times New Roman" w:cs="Times New Roman"/>
                    <w:bCs/>
                    <w:spacing w:val="-1"/>
                    <w:sz w:val="24"/>
                    <w:szCs w:val="24"/>
                    <w:lang w:val="lv-LV"/>
                  </w:rPr>
                </w:rPrChange>
              </w:rPr>
              <w:pPrChange w:id="731" w:author="Inese Lismane" w:date="2024-03-05T16:13:00Z">
                <w:pPr>
                  <w:pStyle w:val="TableParagraph"/>
                  <w:jc w:val="center"/>
                </w:pPr>
              </w:pPrChange>
            </w:pPr>
            <w:r w:rsidRPr="00E07D73">
              <w:rPr>
                <w:rFonts w:ascii="Times New Roman" w:eastAsia="Arial" w:hAnsi="Times New Roman" w:cs="Times New Roman"/>
                <w:bCs/>
                <w:spacing w:val="-1"/>
                <w:lang w:val="lv-LV"/>
                <w:rPrChange w:id="732"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733"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592D29B8"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34" w:author="Inese Lismane" w:date="2024-03-05T16:07:00Z">
                  <w:rPr>
                    <w:rFonts w:ascii="Times New Roman" w:eastAsia="Arial" w:hAnsi="Times New Roman" w:cs="Times New Roman"/>
                    <w:bCs/>
                    <w:spacing w:val="-1"/>
                    <w:sz w:val="24"/>
                    <w:szCs w:val="24"/>
                    <w:lang w:val="lv-LV"/>
                  </w:rPr>
                </w:rPrChange>
              </w:rPr>
              <w:pPrChange w:id="735" w:author="Inese Lismane" w:date="2024-03-05T16:13:00Z">
                <w:pPr>
                  <w:pStyle w:val="TableParagraph"/>
                  <w:jc w:val="center"/>
                </w:pPr>
              </w:pPrChange>
            </w:pPr>
            <w:r w:rsidRPr="00E07D73">
              <w:rPr>
                <w:rFonts w:ascii="Times New Roman" w:eastAsia="Arial" w:hAnsi="Times New Roman" w:cs="Times New Roman"/>
                <w:bCs/>
                <w:spacing w:val="-1"/>
                <w:lang w:val="lv-LV"/>
                <w:rPrChange w:id="736" w:author="Inese Lismane" w:date="2024-03-05T16:07:00Z">
                  <w:rPr>
                    <w:rFonts w:ascii="Times New Roman" w:eastAsia="Arial" w:hAnsi="Times New Roman" w:cs="Times New Roman"/>
                    <w:bCs/>
                    <w:spacing w:val="-1"/>
                    <w:sz w:val="24"/>
                    <w:szCs w:val="24"/>
                    <w:lang w:val="lv-LV"/>
                  </w:rPr>
                </w:rPrChange>
              </w:rPr>
              <w:t>s</w:t>
            </w:r>
          </w:p>
        </w:tc>
        <w:tc>
          <w:tcPr>
            <w:tcW w:w="243" w:type="pct"/>
            <w:tcBorders>
              <w:top w:val="single" w:sz="8" w:space="0" w:color="404041"/>
              <w:left w:val="single" w:sz="8" w:space="0" w:color="404041"/>
              <w:bottom w:val="single" w:sz="8" w:space="0" w:color="404041"/>
              <w:right w:val="single" w:sz="8" w:space="0" w:color="404041"/>
            </w:tcBorders>
            <w:tcPrChange w:id="737"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34A65F2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38" w:author="Inese Lismane" w:date="2024-03-05T16:07:00Z">
                  <w:rPr>
                    <w:rFonts w:ascii="Times New Roman" w:eastAsia="Arial" w:hAnsi="Times New Roman" w:cs="Times New Roman"/>
                    <w:bCs/>
                    <w:spacing w:val="-1"/>
                    <w:sz w:val="24"/>
                    <w:szCs w:val="24"/>
                    <w:lang w:val="lv-LV"/>
                  </w:rPr>
                </w:rPrChange>
              </w:rPr>
              <w:pPrChange w:id="739" w:author="Inese Lismane" w:date="2024-03-05T16:13:00Z">
                <w:pPr>
                  <w:pStyle w:val="TableParagraph"/>
                  <w:jc w:val="center"/>
                </w:pPr>
              </w:pPrChange>
            </w:pPr>
            <w:r w:rsidRPr="00E07D73">
              <w:rPr>
                <w:rFonts w:ascii="Times New Roman" w:eastAsia="Arial" w:hAnsi="Times New Roman" w:cs="Times New Roman"/>
                <w:bCs/>
                <w:spacing w:val="-1"/>
                <w:lang w:val="lv-LV"/>
                <w:rPrChange w:id="740" w:author="Inese Lismane" w:date="2024-03-05T16:07:00Z">
                  <w:rPr>
                    <w:rFonts w:ascii="Times New Roman" w:eastAsia="Arial" w:hAnsi="Times New Roman" w:cs="Times New Roman"/>
                    <w:bCs/>
                    <w:spacing w:val="-1"/>
                    <w:sz w:val="24"/>
                    <w:szCs w:val="24"/>
                    <w:lang w:val="lv-LV"/>
                  </w:rPr>
                </w:rPrChange>
              </w:rPr>
              <w:t>0</w:t>
            </w:r>
          </w:p>
        </w:tc>
        <w:tc>
          <w:tcPr>
            <w:tcW w:w="198" w:type="pct"/>
            <w:tcBorders>
              <w:top w:val="single" w:sz="8" w:space="0" w:color="404041"/>
              <w:left w:val="single" w:sz="8" w:space="0" w:color="404041"/>
              <w:bottom w:val="single" w:sz="8" w:space="0" w:color="404041"/>
              <w:right w:val="single" w:sz="8" w:space="0" w:color="404041"/>
            </w:tcBorders>
            <w:tcPrChange w:id="741"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6D9DE0F7"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42" w:author="Inese Lismane" w:date="2024-03-05T16:07:00Z">
                  <w:rPr>
                    <w:rFonts w:ascii="Times New Roman" w:eastAsia="Arial" w:hAnsi="Times New Roman" w:cs="Times New Roman"/>
                    <w:bCs/>
                    <w:spacing w:val="-1"/>
                    <w:sz w:val="24"/>
                    <w:szCs w:val="24"/>
                    <w:lang w:val="lv-LV"/>
                  </w:rPr>
                </w:rPrChange>
              </w:rPr>
              <w:pPrChange w:id="743" w:author="Inese Lismane" w:date="2024-03-05T16:13:00Z">
                <w:pPr>
                  <w:pStyle w:val="TableParagraph"/>
                  <w:jc w:val="center"/>
                </w:pPr>
              </w:pPrChange>
            </w:pPr>
            <w:r w:rsidRPr="00E07D73">
              <w:rPr>
                <w:rFonts w:ascii="Times New Roman" w:eastAsia="Arial" w:hAnsi="Times New Roman" w:cs="Times New Roman"/>
                <w:bCs/>
                <w:spacing w:val="-1"/>
                <w:lang w:val="lv-LV"/>
                <w:rPrChange w:id="744" w:author="Inese Lismane" w:date="2024-03-05T16:07:00Z">
                  <w:rPr>
                    <w:rFonts w:ascii="Times New Roman" w:eastAsia="Arial" w:hAnsi="Times New Roman" w:cs="Times New Roman"/>
                    <w:bCs/>
                    <w:spacing w:val="-1"/>
                    <w:sz w:val="24"/>
                    <w:szCs w:val="24"/>
                    <w:lang w:val="lv-LV"/>
                  </w:rPr>
                </w:rPrChange>
              </w:rPr>
              <w:t>0</w:t>
            </w:r>
          </w:p>
        </w:tc>
        <w:tc>
          <w:tcPr>
            <w:tcW w:w="195" w:type="pct"/>
            <w:tcBorders>
              <w:top w:val="single" w:sz="8" w:space="0" w:color="404041"/>
              <w:left w:val="single" w:sz="8" w:space="0" w:color="404041"/>
              <w:bottom w:val="single" w:sz="8" w:space="0" w:color="404041"/>
              <w:right w:val="single" w:sz="8" w:space="0" w:color="404041"/>
            </w:tcBorders>
            <w:tcPrChange w:id="745"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5CCC5698"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46" w:author="Inese Lismane" w:date="2024-03-05T16:07:00Z">
                  <w:rPr>
                    <w:rFonts w:ascii="Times New Roman" w:eastAsia="Arial" w:hAnsi="Times New Roman" w:cs="Times New Roman"/>
                    <w:bCs/>
                    <w:spacing w:val="-1"/>
                    <w:sz w:val="24"/>
                    <w:szCs w:val="24"/>
                    <w:lang w:val="lv-LV"/>
                  </w:rPr>
                </w:rPrChange>
              </w:rPr>
              <w:pPrChange w:id="747" w:author="Inese Lismane" w:date="2024-03-05T16:13:00Z">
                <w:pPr>
                  <w:pStyle w:val="TableParagraph"/>
                  <w:jc w:val="center"/>
                </w:pPr>
              </w:pPrChange>
            </w:pPr>
            <w:r w:rsidRPr="00E07D73">
              <w:rPr>
                <w:rFonts w:ascii="Times New Roman" w:eastAsia="Arial" w:hAnsi="Times New Roman" w:cs="Times New Roman"/>
                <w:bCs/>
                <w:spacing w:val="-1"/>
                <w:lang w:val="lv-LV"/>
                <w:rPrChange w:id="748" w:author="Inese Lismane" w:date="2024-03-05T16:07:00Z">
                  <w:rPr>
                    <w:rFonts w:ascii="Times New Roman" w:eastAsia="Arial" w:hAnsi="Times New Roman" w:cs="Times New Roman"/>
                    <w:bCs/>
                    <w:spacing w:val="-1"/>
                    <w:sz w:val="24"/>
                    <w:szCs w:val="24"/>
                    <w:lang w:val="lv-LV"/>
                  </w:rPr>
                </w:rPrChange>
              </w:rPr>
              <w:t>0</w:t>
            </w:r>
          </w:p>
        </w:tc>
      </w:tr>
      <w:tr w:rsidR="00E07D73" w:rsidRPr="00E07D73" w14:paraId="3AA068BD" w14:textId="77777777" w:rsidTr="007E65E9">
        <w:tc>
          <w:tcPr>
            <w:tcW w:w="227" w:type="pct"/>
            <w:tcBorders>
              <w:top w:val="single" w:sz="8" w:space="0" w:color="404041"/>
              <w:left w:val="single" w:sz="8" w:space="0" w:color="404041"/>
              <w:bottom w:val="single" w:sz="8" w:space="0" w:color="404041"/>
              <w:right w:val="single" w:sz="8" w:space="0" w:color="404041"/>
            </w:tcBorders>
            <w:tcPrChange w:id="749" w:author="Inese Lismane" w:date="2024-03-05T16:15:00Z">
              <w:tcPr>
                <w:tcW w:w="228" w:type="pct"/>
                <w:tcBorders>
                  <w:top w:val="single" w:sz="8" w:space="0" w:color="404041"/>
                  <w:left w:val="single" w:sz="8" w:space="0" w:color="404041"/>
                  <w:bottom w:val="single" w:sz="8" w:space="0" w:color="404041"/>
                  <w:right w:val="single" w:sz="8" w:space="0" w:color="404041"/>
                </w:tcBorders>
              </w:tcPr>
            </w:tcPrChange>
          </w:tcPr>
          <w:p w14:paraId="2574B5DC"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750" w:author="Inese Lismane" w:date="2024-03-05T16:07:00Z">
                  <w:rPr>
                    <w:rFonts w:ascii="Times New Roman" w:eastAsia="Arial" w:hAnsi="Times New Roman" w:cs="Times New Roman"/>
                    <w:bCs/>
                    <w:spacing w:val="-1"/>
                    <w:sz w:val="24"/>
                    <w:szCs w:val="24"/>
                    <w:lang w:val="lv-LV"/>
                  </w:rPr>
                </w:rPrChange>
              </w:rPr>
              <w:pPrChange w:id="751" w:author="Inese Lismane" w:date="2024-03-05T16:13:00Z">
                <w:pPr>
                  <w:pStyle w:val="TableParagraph"/>
                </w:pPr>
              </w:pPrChange>
            </w:pPr>
            <w:r w:rsidRPr="00E07D73">
              <w:rPr>
                <w:rFonts w:ascii="Times New Roman" w:eastAsia="Arial" w:hAnsi="Times New Roman" w:cs="Times New Roman"/>
                <w:bCs/>
                <w:spacing w:val="-1"/>
                <w:lang w:val="lv-LV"/>
                <w:rPrChange w:id="752" w:author="Inese Lismane" w:date="2024-03-05T16:07:00Z">
                  <w:rPr>
                    <w:rFonts w:ascii="Times New Roman" w:eastAsia="Arial" w:hAnsi="Times New Roman" w:cs="Times New Roman"/>
                    <w:bCs/>
                    <w:spacing w:val="-1"/>
                    <w:sz w:val="24"/>
                    <w:szCs w:val="24"/>
                    <w:lang w:val="lv-LV"/>
                  </w:rPr>
                </w:rPrChange>
              </w:rPr>
              <w:t>12.</w:t>
            </w:r>
          </w:p>
        </w:tc>
        <w:tc>
          <w:tcPr>
            <w:tcW w:w="1413" w:type="pct"/>
            <w:tcBorders>
              <w:top w:val="single" w:sz="8" w:space="0" w:color="404041"/>
              <w:left w:val="single" w:sz="8" w:space="0" w:color="404041"/>
              <w:bottom w:val="single" w:sz="8" w:space="0" w:color="404041"/>
              <w:right w:val="single" w:sz="8" w:space="0" w:color="404041"/>
            </w:tcBorders>
            <w:tcPrChange w:id="753" w:author="Inese Lismane" w:date="2024-03-05T16:15:00Z">
              <w:tcPr>
                <w:tcW w:w="1412" w:type="pct"/>
                <w:tcBorders>
                  <w:top w:val="single" w:sz="8" w:space="0" w:color="404041"/>
                  <w:left w:val="single" w:sz="8" w:space="0" w:color="404041"/>
                  <w:bottom w:val="single" w:sz="8" w:space="0" w:color="404041"/>
                  <w:right w:val="single" w:sz="8" w:space="0" w:color="404041"/>
                </w:tcBorders>
              </w:tcPr>
            </w:tcPrChange>
          </w:tcPr>
          <w:p w14:paraId="09718D12" w14:textId="77777777" w:rsidR="00340F14" w:rsidRPr="00E07D73" w:rsidRDefault="003F4FB1">
            <w:pPr>
              <w:pStyle w:val="TableParagraph"/>
              <w:spacing w:before="40" w:after="40"/>
              <w:ind w:left="57"/>
              <w:rPr>
                <w:rFonts w:ascii="Times New Roman" w:eastAsia="Arial" w:hAnsi="Times New Roman" w:cs="Times New Roman"/>
                <w:bCs/>
                <w:spacing w:val="-1"/>
                <w:lang w:val="lv-LV"/>
                <w:rPrChange w:id="754" w:author="Inese Lismane" w:date="2024-03-05T16:07:00Z">
                  <w:rPr>
                    <w:rFonts w:ascii="Times New Roman" w:eastAsia="Arial" w:hAnsi="Times New Roman" w:cs="Times New Roman"/>
                    <w:bCs/>
                    <w:spacing w:val="-1"/>
                    <w:sz w:val="24"/>
                    <w:szCs w:val="24"/>
                    <w:lang w:val="lv-LV"/>
                  </w:rPr>
                </w:rPrChange>
              </w:rPr>
              <w:pPrChange w:id="755" w:author="Inese Lismane" w:date="2024-03-05T16:13:00Z">
                <w:pPr>
                  <w:pStyle w:val="TableParagraph"/>
                </w:pPr>
              </w:pPrChange>
            </w:pPr>
            <w:r w:rsidRPr="00E07D73">
              <w:rPr>
                <w:rFonts w:ascii="Times New Roman" w:eastAsia="Arial" w:hAnsi="Times New Roman" w:cs="Times New Roman"/>
                <w:bCs/>
                <w:spacing w:val="-1"/>
                <w:lang w:val="lv-LV"/>
                <w:rPrChange w:id="756" w:author="Inese Lismane" w:date="2024-03-05T16:07:00Z">
                  <w:rPr>
                    <w:rFonts w:ascii="Times New Roman" w:eastAsia="Arial" w:hAnsi="Times New Roman" w:cs="Times New Roman"/>
                    <w:bCs/>
                    <w:spacing w:val="-1"/>
                    <w:sz w:val="24"/>
                    <w:szCs w:val="24"/>
                    <w:lang w:val="lv-LV"/>
                  </w:rPr>
                </w:rPrChange>
              </w:rPr>
              <w:t>Citas bīstamas vielas un izstrādājumi</w:t>
            </w:r>
          </w:p>
        </w:tc>
        <w:tc>
          <w:tcPr>
            <w:tcW w:w="592" w:type="pct"/>
            <w:tcBorders>
              <w:top w:val="single" w:sz="8" w:space="0" w:color="404041"/>
              <w:left w:val="single" w:sz="8" w:space="0" w:color="404041"/>
              <w:bottom w:val="single" w:sz="8" w:space="0" w:color="404041"/>
              <w:right w:val="single" w:sz="8" w:space="0" w:color="404041"/>
            </w:tcBorders>
            <w:tcPrChange w:id="757" w:author="Inese Lismane" w:date="2024-03-05T16:15:00Z">
              <w:tcPr>
                <w:tcW w:w="592" w:type="pct"/>
                <w:tcBorders>
                  <w:top w:val="single" w:sz="8" w:space="0" w:color="404041"/>
                  <w:left w:val="single" w:sz="8" w:space="0" w:color="404041"/>
                  <w:bottom w:val="single" w:sz="8" w:space="0" w:color="404041"/>
                  <w:right w:val="single" w:sz="8" w:space="0" w:color="404041"/>
                </w:tcBorders>
              </w:tcPr>
            </w:tcPrChange>
          </w:tcPr>
          <w:p w14:paraId="643D9E57"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58" w:author="Inese Lismane" w:date="2024-03-05T16:07:00Z">
                  <w:rPr>
                    <w:rFonts w:ascii="Times New Roman" w:eastAsia="Arial" w:hAnsi="Times New Roman" w:cs="Times New Roman"/>
                    <w:bCs/>
                    <w:spacing w:val="-1"/>
                    <w:sz w:val="24"/>
                    <w:szCs w:val="24"/>
                    <w:lang w:val="lv-LV"/>
                  </w:rPr>
                </w:rPrChange>
              </w:rPr>
              <w:pPrChange w:id="759" w:author="Inese Lismane" w:date="2024-03-05T16:13:00Z">
                <w:pPr>
                  <w:pStyle w:val="TableParagraph"/>
                  <w:jc w:val="center"/>
                </w:pPr>
              </w:pPrChange>
            </w:pPr>
            <w:r w:rsidRPr="00E07D73">
              <w:rPr>
                <w:rFonts w:ascii="Times New Roman" w:eastAsia="Arial" w:hAnsi="Times New Roman" w:cs="Times New Roman"/>
                <w:bCs/>
                <w:spacing w:val="-1"/>
                <w:lang w:val="lv-LV"/>
                <w:rPrChange w:id="760" w:author="Inese Lismane" w:date="2024-03-05T16:07:00Z">
                  <w:rPr>
                    <w:rFonts w:ascii="Times New Roman" w:eastAsia="Arial" w:hAnsi="Times New Roman" w:cs="Times New Roman"/>
                    <w:bCs/>
                    <w:spacing w:val="-1"/>
                    <w:sz w:val="24"/>
                    <w:szCs w:val="24"/>
                    <w:lang w:val="lv-LV"/>
                  </w:rPr>
                </w:rPrChange>
              </w:rPr>
              <w:t>9</w:t>
            </w:r>
          </w:p>
        </w:tc>
        <w:tc>
          <w:tcPr>
            <w:tcW w:w="243" w:type="pct"/>
            <w:tcBorders>
              <w:top w:val="single" w:sz="8" w:space="0" w:color="404041"/>
              <w:left w:val="single" w:sz="8" w:space="0" w:color="404041"/>
              <w:bottom w:val="single" w:sz="8" w:space="0" w:color="404041"/>
              <w:right w:val="single" w:sz="8" w:space="0" w:color="404041"/>
            </w:tcBorders>
            <w:tcPrChange w:id="761"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2AF04F4A"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62" w:author="Inese Lismane" w:date="2024-03-05T16:07:00Z">
                  <w:rPr>
                    <w:rFonts w:ascii="Times New Roman" w:eastAsia="Arial" w:hAnsi="Times New Roman" w:cs="Times New Roman"/>
                    <w:bCs/>
                    <w:spacing w:val="-1"/>
                    <w:sz w:val="24"/>
                    <w:szCs w:val="24"/>
                    <w:lang w:val="lv-LV"/>
                  </w:rPr>
                </w:rPrChange>
              </w:rPr>
              <w:pPrChange w:id="763" w:author="Inese Lismane" w:date="2024-03-05T16:13:00Z">
                <w:pPr>
                  <w:pStyle w:val="TableParagraph"/>
                  <w:jc w:val="center"/>
                </w:pPr>
              </w:pPrChange>
            </w:pPr>
            <w:r w:rsidRPr="00E07D73">
              <w:rPr>
                <w:rFonts w:ascii="Times New Roman" w:eastAsia="Arial" w:hAnsi="Times New Roman" w:cs="Times New Roman"/>
                <w:bCs/>
                <w:spacing w:val="-1"/>
                <w:lang w:val="lv-LV"/>
                <w:rPrChange w:id="764"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765"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01EA1FF"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66" w:author="Inese Lismane" w:date="2024-03-05T16:07:00Z">
                  <w:rPr>
                    <w:rFonts w:ascii="Times New Roman" w:eastAsia="Arial" w:hAnsi="Times New Roman" w:cs="Times New Roman"/>
                    <w:bCs/>
                    <w:spacing w:val="-1"/>
                    <w:sz w:val="24"/>
                    <w:szCs w:val="24"/>
                    <w:lang w:val="lv-LV"/>
                  </w:rPr>
                </w:rPrChange>
              </w:rPr>
              <w:pPrChange w:id="767" w:author="Inese Lismane" w:date="2024-03-05T16:13:00Z">
                <w:pPr>
                  <w:pStyle w:val="TableParagraph"/>
                  <w:jc w:val="center"/>
                </w:pPr>
              </w:pPrChange>
            </w:pPr>
            <w:r w:rsidRPr="00E07D73">
              <w:rPr>
                <w:rFonts w:ascii="Times New Roman" w:eastAsia="Arial" w:hAnsi="Times New Roman" w:cs="Times New Roman"/>
                <w:bCs/>
                <w:spacing w:val="-1"/>
                <w:lang w:val="lv-LV"/>
                <w:rPrChange w:id="768"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769"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239A4DB"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70" w:author="Inese Lismane" w:date="2024-03-05T16:07:00Z">
                  <w:rPr>
                    <w:rFonts w:ascii="Times New Roman" w:eastAsia="Arial" w:hAnsi="Times New Roman" w:cs="Times New Roman"/>
                    <w:bCs/>
                    <w:spacing w:val="-1"/>
                    <w:sz w:val="24"/>
                    <w:szCs w:val="24"/>
                    <w:lang w:val="lv-LV"/>
                  </w:rPr>
                </w:rPrChange>
              </w:rPr>
              <w:pPrChange w:id="771" w:author="Inese Lismane" w:date="2024-03-05T16:13:00Z">
                <w:pPr>
                  <w:pStyle w:val="TableParagraph"/>
                  <w:jc w:val="center"/>
                </w:pPr>
              </w:pPrChange>
            </w:pPr>
            <w:r w:rsidRPr="00E07D73">
              <w:rPr>
                <w:rFonts w:ascii="Times New Roman" w:eastAsia="Arial" w:hAnsi="Times New Roman" w:cs="Times New Roman"/>
                <w:bCs/>
                <w:spacing w:val="-1"/>
                <w:lang w:val="lv-LV"/>
                <w:rPrChange w:id="772" w:author="Inese Lismane" w:date="2024-03-05T16:07:00Z">
                  <w:rPr>
                    <w:rFonts w:ascii="Times New Roman" w:eastAsia="Arial" w:hAnsi="Times New Roman" w:cs="Times New Roman"/>
                    <w:bCs/>
                    <w:spacing w:val="-1"/>
                    <w:sz w:val="24"/>
                    <w:szCs w:val="24"/>
                    <w:lang w:val="lv-LV"/>
                  </w:rPr>
                </w:rPrChange>
              </w:rPr>
              <w:t>0</w:t>
            </w:r>
          </w:p>
        </w:tc>
        <w:tc>
          <w:tcPr>
            <w:tcW w:w="186" w:type="pct"/>
            <w:tcBorders>
              <w:top w:val="single" w:sz="8" w:space="0" w:color="404041"/>
              <w:left w:val="single" w:sz="8" w:space="0" w:color="404041"/>
              <w:bottom w:val="single" w:sz="8" w:space="0" w:color="404041"/>
              <w:right w:val="single" w:sz="8" w:space="0" w:color="404041"/>
            </w:tcBorders>
            <w:tcPrChange w:id="773" w:author="Inese Lismane" w:date="2024-03-05T16:15:00Z">
              <w:tcPr>
                <w:tcW w:w="186" w:type="pct"/>
                <w:tcBorders>
                  <w:top w:val="single" w:sz="8" w:space="0" w:color="404041"/>
                  <w:left w:val="single" w:sz="8" w:space="0" w:color="404041"/>
                  <w:bottom w:val="single" w:sz="8" w:space="0" w:color="404041"/>
                  <w:right w:val="single" w:sz="8" w:space="0" w:color="404041"/>
                </w:tcBorders>
              </w:tcPr>
            </w:tcPrChange>
          </w:tcPr>
          <w:p w14:paraId="48762AA4"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74" w:author="Inese Lismane" w:date="2024-03-05T16:07:00Z">
                  <w:rPr>
                    <w:rFonts w:ascii="Times New Roman" w:eastAsia="Arial" w:hAnsi="Times New Roman" w:cs="Times New Roman"/>
                    <w:bCs/>
                    <w:spacing w:val="-1"/>
                    <w:sz w:val="24"/>
                    <w:szCs w:val="24"/>
                    <w:lang w:val="lv-LV"/>
                  </w:rPr>
                </w:rPrChange>
              </w:rPr>
              <w:pPrChange w:id="775" w:author="Inese Lismane" w:date="2024-03-05T16:13:00Z">
                <w:pPr>
                  <w:pStyle w:val="TableParagraph"/>
                  <w:jc w:val="center"/>
                </w:pPr>
              </w:pPrChange>
            </w:pPr>
            <w:r w:rsidRPr="00E07D73">
              <w:rPr>
                <w:rFonts w:ascii="Times New Roman" w:eastAsia="Arial" w:hAnsi="Times New Roman" w:cs="Times New Roman"/>
                <w:bCs/>
                <w:spacing w:val="-1"/>
                <w:lang w:val="lv-LV"/>
                <w:rPrChange w:id="776"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777"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84EC18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78" w:author="Inese Lismane" w:date="2024-03-05T16:07:00Z">
                  <w:rPr>
                    <w:rFonts w:ascii="Times New Roman" w:eastAsia="Arial" w:hAnsi="Times New Roman" w:cs="Times New Roman"/>
                    <w:bCs/>
                    <w:spacing w:val="-1"/>
                    <w:sz w:val="24"/>
                    <w:szCs w:val="24"/>
                    <w:lang w:val="lv-LV"/>
                  </w:rPr>
                </w:rPrChange>
              </w:rPr>
              <w:pPrChange w:id="779" w:author="Inese Lismane" w:date="2024-03-05T16:13:00Z">
                <w:pPr>
                  <w:pStyle w:val="TableParagraph"/>
                  <w:jc w:val="center"/>
                </w:pPr>
              </w:pPrChange>
            </w:pPr>
            <w:r w:rsidRPr="00E07D73">
              <w:rPr>
                <w:rFonts w:ascii="Times New Roman" w:eastAsia="Arial" w:hAnsi="Times New Roman" w:cs="Times New Roman"/>
                <w:bCs/>
                <w:spacing w:val="-1"/>
                <w:lang w:val="lv-LV"/>
                <w:rPrChange w:id="780"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781"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00640E40"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82" w:author="Inese Lismane" w:date="2024-03-05T16:07:00Z">
                  <w:rPr>
                    <w:rFonts w:ascii="Times New Roman" w:eastAsia="Arial" w:hAnsi="Times New Roman" w:cs="Times New Roman"/>
                    <w:bCs/>
                    <w:spacing w:val="-1"/>
                    <w:sz w:val="24"/>
                    <w:szCs w:val="24"/>
                    <w:lang w:val="lv-LV"/>
                  </w:rPr>
                </w:rPrChange>
              </w:rPr>
              <w:pPrChange w:id="783" w:author="Inese Lismane" w:date="2024-03-05T16:13:00Z">
                <w:pPr>
                  <w:pStyle w:val="TableParagraph"/>
                  <w:jc w:val="center"/>
                </w:pPr>
              </w:pPrChange>
            </w:pPr>
            <w:r w:rsidRPr="00E07D73">
              <w:rPr>
                <w:rFonts w:ascii="Times New Roman" w:eastAsia="Arial" w:hAnsi="Times New Roman" w:cs="Times New Roman"/>
                <w:bCs/>
                <w:spacing w:val="-1"/>
                <w:lang w:val="lv-LV"/>
                <w:rPrChange w:id="784"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785"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1983606E"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86" w:author="Inese Lismane" w:date="2024-03-05T16:07:00Z">
                  <w:rPr>
                    <w:rFonts w:ascii="Times New Roman" w:eastAsia="Arial" w:hAnsi="Times New Roman" w:cs="Times New Roman"/>
                    <w:bCs/>
                    <w:spacing w:val="-1"/>
                    <w:sz w:val="24"/>
                    <w:szCs w:val="24"/>
                    <w:lang w:val="lv-LV"/>
                  </w:rPr>
                </w:rPrChange>
              </w:rPr>
              <w:pPrChange w:id="787" w:author="Inese Lismane" w:date="2024-03-05T16:13:00Z">
                <w:pPr>
                  <w:pStyle w:val="TableParagraph"/>
                  <w:jc w:val="center"/>
                </w:pPr>
              </w:pPrChange>
            </w:pPr>
            <w:r w:rsidRPr="00E07D73">
              <w:rPr>
                <w:rFonts w:ascii="Times New Roman" w:eastAsia="Arial" w:hAnsi="Times New Roman" w:cs="Times New Roman"/>
                <w:bCs/>
                <w:spacing w:val="-1"/>
                <w:lang w:val="lv-LV"/>
                <w:rPrChange w:id="788"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789"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601711C2"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90" w:author="Inese Lismane" w:date="2024-03-05T16:07:00Z">
                  <w:rPr>
                    <w:rFonts w:ascii="Times New Roman" w:eastAsia="Arial" w:hAnsi="Times New Roman" w:cs="Times New Roman"/>
                    <w:bCs/>
                    <w:spacing w:val="-1"/>
                    <w:sz w:val="24"/>
                    <w:szCs w:val="24"/>
                    <w:lang w:val="lv-LV"/>
                  </w:rPr>
                </w:rPrChange>
              </w:rPr>
              <w:pPrChange w:id="791" w:author="Inese Lismane" w:date="2024-03-05T16:13:00Z">
                <w:pPr>
                  <w:pStyle w:val="TableParagraph"/>
                  <w:jc w:val="center"/>
                </w:pPr>
              </w:pPrChange>
            </w:pPr>
            <w:r w:rsidRPr="00E07D73">
              <w:rPr>
                <w:rFonts w:ascii="Times New Roman" w:eastAsia="Arial" w:hAnsi="Times New Roman" w:cs="Times New Roman"/>
                <w:bCs/>
                <w:spacing w:val="-1"/>
                <w:lang w:val="lv-LV"/>
                <w:rPrChange w:id="792"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793"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701137B7"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94" w:author="Inese Lismane" w:date="2024-03-05T16:07:00Z">
                  <w:rPr>
                    <w:rFonts w:ascii="Times New Roman" w:eastAsia="Arial" w:hAnsi="Times New Roman" w:cs="Times New Roman"/>
                    <w:bCs/>
                    <w:spacing w:val="-1"/>
                    <w:sz w:val="24"/>
                    <w:szCs w:val="24"/>
                    <w:lang w:val="lv-LV"/>
                  </w:rPr>
                </w:rPrChange>
              </w:rPr>
              <w:pPrChange w:id="795" w:author="Inese Lismane" w:date="2024-03-05T16:13:00Z">
                <w:pPr>
                  <w:pStyle w:val="TableParagraph"/>
                  <w:jc w:val="center"/>
                </w:pPr>
              </w:pPrChange>
            </w:pPr>
            <w:r w:rsidRPr="00E07D73">
              <w:rPr>
                <w:rFonts w:ascii="Times New Roman" w:eastAsia="Arial" w:hAnsi="Times New Roman" w:cs="Times New Roman"/>
                <w:bCs/>
                <w:spacing w:val="-1"/>
                <w:lang w:val="lv-LV"/>
                <w:rPrChange w:id="796" w:author="Inese Lismane" w:date="2024-03-05T16:07:00Z">
                  <w:rPr>
                    <w:rFonts w:ascii="Times New Roman" w:eastAsia="Arial" w:hAnsi="Times New Roman" w:cs="Times New Roman"/>
                    <w:bCs/>
                    <w:spacing w:val="-1"/>
                    <w:sz w:val="24"/>
                    <w:szCs w:val="24"/>
                    <w:lang w:val="lv-LV"/>
                  </w:rPr>
                </w:rPrChange>
              </w:rPr>
              <w:t>0</w:t>
            </w:r>
          </w:p>
        </w:tc>
        <w:tc>
          <w:tcPr>
            <w:tcW w:w="243" w:type="pct"/>
            <w:tcBorders>
              <w:top w:val="single" w:sz="8" w:space="0" w:color="404041"/>
              <w:left w:val="single" w:sz="8" w:space="0" w:color="404041"/>
              <w:bottom w:val="single" w:sz="8" w:space="0" w:color="404041"/>
              <w:right w:val="single" w:sz="8" w:space="0" w:color="404041"/>
            </w:tcBorders>
            <w:tcPrChange w:id="797" w:author="Inese Lismane" w:date="2024-03-05T16:15:00Z">
              <w:tcPr>
                <w:tcW w:w="243" w:type="pct"/>
                <w:tcBorders>
                  <w:top w:val="single" w:sz="8" w:space="0" w:color="404041"/>
                  <w:left w:val="single" w:sz="8" w:space="0" w:color="404041"/>
                  <w:bottom w:val="single" w:sz="8" w:space="0" w:color="404041"/>
                  <w:right w:val="single" w:sz="8" w:space="0" w:color="404041"/>
                </w:tcBorders>
              </w:tcPr>
            </w:tcPrChange>
          </w:tcPr>
          <w:p w14:paraId="5F935DA4"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798" w:author="Inese Lismane" w:date="2024-03-05T16:07:00Z">
                  <w:rPr>
                    <w:rFonts w:ascii="Times New Roman" w:eastAsia="Arial" w:hAnsi="Times New Roman" w:cs="Times New Roman"/>
                    <w:bCs/>
                    <w:spacing w:val="-1"/>
                    <w:sz w:val="24"/>
                    <w:szCs w:val="24"/>
                    <w:lang w:val="lv-LV"/>
                  </w:rPr>
                </w:rPrChange>
              </w:rPr>
              <w:pPrChange w:id="799" w:author="Inese Lismane" w:date="2024-03-05T16:13:00Z">
                <w:pPr>
                  <w:pStyle w:val="TableParagraph"/>
                  <w:jc w:val="center"/>
                </w:pPr>
              </w:pPrChange>
            </w:pPr>
            <w:r w:rsidRPr="00E07D73">
              <w:rPr>
                <w:rFonts w:ascii="Times New Roman" w:eastAsia="Arial" w:hAnsi="Times New Roman" w:cs="Times New Roman"/>
                <w:bCs/>
                <w:spacing w:val="-1"/>
                <w:lang w:val="lv-LV"/>
                <w:rPrChange w:id="800" w:author="Inese Lismane" w:date="2024-03-05T16:07:00Z">
                  <w:rPr>
                    <w:rFonts w:ascii="Times New Roman" w:eastAsia="Arial" w:hAnsi="Times New Roman" w:cs="Times New Roman"/>
                    <w:bCs/>
                    <w:spacing w:val="-1"/>
                    <w:sz w:val="24"/>
                    <w:szCs w:val="24"/>
                    <w:lang w:val="lv-LV"/>
                  </w:rPr>
                </w:rPrChange>
              </w:rPr>
              <w:t>0</w:t>
            </w:r>
          </w:p>
        </w:tc>
        <w:tc>
          <w:tcPr>
            <w:tcW w:w="198" w:type="pct"/>
            <w:tcBorders>
              <w:top w:val="single" w:sz="8" w:space="0" w:color="404041"/>
              <w:left w:val="single" w:sz="8" w:space="0" w:color="404041"/>
              <w:bottom w:val="single" w:sz="8" w:space="0" w:color="404041"/>
              <w:right w:val="single" w:sz="8" w:space="0" w:color="404041"/>
            </w:tcBorders>
            <w:tcPrChange w:id="801" w:author="Inese Lismane" w:date="2024-03-05T16:15:00Z">
              <w:tcPr>
                <w:tcW w:w="198" w:type="pct"/>
                <w:tcBorders>
                  <w:top w:val="single" w:sz="8" w:space="0" w:color="404041"/>
                  <w:left w:val="single" w:sz="8" w:space="0" w:color="404041"/>
                  <w:bottom w:val="single" w:sz="8" w:space="0" w:color="404041"/>
                  <w:right w:val="single" w:sz="8" w:space="0" w:color="404041"/>
                </w:tcBorders>
              </w:tcPr>
            </w:tcPrChange>
          </w:tcPr>
          <w:p w14:paraId="337C47A7"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802" w:author="Inese Lismane" w:date="2024-03-05T16:07:00Z">
                  <w:rPr>
                    <w:rFonts w:ascii="Times New Roman" w:eastAsia="Arial" w:hAnsi="Times New Roman" w:cs="Times New Roman"/>
                    <w:bCs/>
                    <w:spacing w:val="-1"/>
                    <w:sz w:val="24"/>
                    <w:szCs w:val="24"/>
                    <w:lang w:val="lv-LV"/>
                  </w:rPr>
                </w:rPrChange>
              </w:rPr>
              <w:pPrChange w:id="803" w:author="Inese Lismane" w:date="2024-03-05T16:13:00Z">
                <w:pPr>
                  <w:pStyle w:val="TableParagraph"/>
                  <w:jc w:val="center"/>
                </w:pPr>
              </w:pPrChange>
            </w:pPr>
            <w:r w:rsidRPr="00E07D73">
              <w:rPr>
                <w:rFonts w:ascii="Times New Roman" w:eastAsia="Arial" w:hAnsi="Times New Roman" w:cs="Times New Roman"/>
                <w:bCs/>
                <w:spacing w:val="-1"/>
                <w:lang w:val="lv-LV"/>
                <w:rPrChange w:id="804" w:author="Inese Lismane" w:date="2024-03-05T16:07:00Z">
                  <w:rPr>
                    <w:rFonts w:ascii="Times New Roman" w:eastAsia="Arial" w:hAnsi="Times New Roman" w:cs="Times New Roman"/>
                    <w:bCs/>
                    <w:spacing w:val="-1"/>
                    <w:sz w:val="24"/>
                    <w:szCs w:val="24"/>
                    <w:lang w:val="lv-LV"/>
                  </w:rPr>
                </w:rPrChange>
              </w:rPr>
              <w:t>0</w:t>
            </w:r>
          </w:p>
        </w:tc>
        <w:tc>
          <w:tcPr>
            <w:tcW w:w="195" w:type="pct"/>
            <w:tcBorders>
              <w:top w:val="single" w:sz="8" w:space="0" w:color="404041"/>
              <w:left w:val="single" w:sz="8" w:space="0" w:color="404041"/>
              <w:bottom w:val="single" w:sz="8" w:space="0" w:color="404041"/>
              <w:right w:val="single" w:sz="8" w:space="0" w:color="404041"/>
            </w:tcBorders>
            <w:tcPrChange w:id="805" w:author="Inese Lismane" w:date="2024-03-05T16:15:00Z">
              <w:tcPr>
                <w:tcW w:w="195" w:type="pct"/>
                <w:tcBorders>
                  <w:top w:val="single" w:sz="8" w:space="0" w:color="404041"/>
                  <w:left w:val="single" w:sz="8" w:space="0" w:color="404041"/>
                  <w:bottom w:val="single" w:sz="8" w:space="0" w:color="404041"/>
                  <w:right w:val="single" w:sz="8" w:space="0" w:color="404041"/>
                </w:tcBorders>
              </w:tcPr>
            </w:tcPrChange>
          </w:tcPr>
          <w:p w14:paraId="41D59ACC" w14:textId="77777777" w:rsidR="00340F14" w:rsidRPr="00E07D73" w:rsidRDefault="003F4FB1">
            <w:pPr>
              <w:pStyle w:val="TableParagraph"/>
              <w:spacing w:before="40" w:after="40"/>
              <w:jc w:val="center"/>
              <w:rPr>
                <w:rFonts w:ascii="Times New Roman" w:eastAsia="Arial" w:hAnsi="Times New Roman" w:cs="Times New Roman"/>
                <w:bCs/>
                <w:spacing w:val="-1"/>
                <w:lang w:val="lv-LV"/>
                <w:rPrChange w:id="806" w:author="Inese Lismane" w:date="2024-03-05T16:07:00Z">
                  <w:rPr>
                    <w:rFonts w:ascii="Times New Roman" w:eastAsia="Arial" w:hAnsi="Times New Roman" w:cs="Times New Roman"/>
                    <w:bCs/>
                    <w:spacing w:val="-1"/>
                    <w:sz w:val="24"/>
                    <w:szCs w:val="24"/>
                    <w:lang w:val="lv-LV"/>
                  </w:rPr>
                </w:rPrChange>
              </w:rPr>
              <w:pPrChange w:id="807" w:author="Inese Lismane" w:date="2024-03-05T16:13:00Z">
                <w:pPr>
                  <w:pStyle w:val="TableParagraph"/>
                  <w:jc w:val="center"/>
                </w:pPr>
              </w:pPrChange>
            </w:pPr>
            <w:r w:rsidRPr="00E07D73">
              <w:rPr>
                <w:rFonts w:ascii="Times New Roman" w:eastAsia="Arial" w:hAnsi="Times New Roman" w:cs="Times New Roman"/>
                <w:bCs/>
                <w:spacing w:val="-1"/>
                <w:lang w:val="lv-LV"/>
                <w:rPrChange w:id="808" w:author="Inese Lismane" w:date="2024-03-05T16:07:00Z">
                  <w:rPr>
                    <w:rFonts w:ascii="Times New Roman" w:eastAsia="Arial" w:hAnsi="Times New Roman" w:cs="Times New Roman"/>
                    <w:bCs/>
                    <w:spacing w:val="-1"/>
                    <w:sz w:val="24"/>
                    <w:szCs w:val="24"/>
                    <w:lang w:val="lv-LV"/>
                  </w:rPr>
                </w:rPrChange>
              </w:rPr>
              <w:t>0</w:t>
            </w:r>
          </w:p>
        </w:tc>
      </w:tr>
      <w:bookmarkEnd w:id="31"/>
    </w:tbl>
    <w:p w14:paraId="36DEF254" w14:textId="77777777" w:rsidR="00340F14" w:rsidRPr="00BE076B" w:rsidRDefault="00340F14" w:rsidP="002A7F4A">
      <w:pPr>
        <w:rPr>
          <w:rFonts w:ascii="Arial" w:eastAsia="Arial" w:hAnsi="Arial" w:cs="Arial"/>
          <w:bCs/>
          <w:sz w:val="15"/>
          <w:szCs w:val="15"/>
          <w:lang w:val="lv-LV"/>
        </w:rPr>
      </w:pPr>
    </w:p>
    <w:p w14:paraId="220347ED" w14:textId="031F0967" w:rsidR="00340F14" w:rsidRPr="001C60E7" w:rsidRDefault="001C60E7">
      <w:pPr>
        <w:pStyle w:val="BodyText"/>
        <w:ind w:left="0" w:firstLine="720"/>
        <w:rPr>
          <w:rFonts w:ascii="Times New Roman" w:hAnsi="Times New Roman" w:cs="Times New Roman"/>
          <w:b w:val="0"/>
          <w:spacing w:val="-1"/>
          <w:sz w:val="22"/>
          <w:szCs w:val="22"/>
          <w:lang w:val="lv-LV"/>
          <w:rPrChange w:id="809" w:author="Inese Lismane [2]" w:date="2024-03-08T11:45:00Z">
            <w:rPr>
              <w:rFonts w:ascii="Times New Roman" w:hAnsi="Times New Roman" w:cs="Times New Roman"/>
              <w:b w:val="0"/>
              <w:spacing w:val="-1"/>
              <w:sz w:val="24"/>
              <w:szCs w:val="24"/>
              <w:lang w:val="lv-LV"/>
            </w:rPr>
          </w:rPrChange>
        </w:rPr>
        <w:pPrChange w:id="810" w:author="Inese Lismane" w:date="2024-03-05T16:18:00Z">
          <w:pPr>
            <w:pStyle w:val="BodyText"/>
            <w:ind w:left="0"/>
          </w:pPr>
        </w:pPrChange>
      </w:pPr>
      <w:bookmarkStart w:id="811" w:name="_Hlk160546491"/>
      <w:ins w:id="812" w:author="Inese Lismane [2]" w:date="2024-03-08T11:44:00Z">
        <w:r w:rsidRPr="001C60E7">
          <w:rPr>
            <w:rFonts w:ascii="Times New Roman" w:hAnsi="Times New Roman" w:cs="Times New Roman"/>
            <w:b w:val="0"/>
            <w:spacing w:val="-1"/>
            <w:sz w:val="22"/>
            <w:szCs w:val="22"/>
            <w:lang w:val="lv-LV"/>
            <w:rPrChange w:id="813" w:author="Inese Lismane [2]" w:date="2024-03-08T11:45:00Z">
              <w:rPr>
                <w:rFonts w:ascii="Times New Roman" w:hAnsi="Times New Roman" w:cs="Times New Roman"/>
                <w:b w:val="0"/>
                <w:spacing w:val="-1"/>
                <w:lang w:val="lv-LV"/>
              </w:rPr>
            </w:rPrChange>
          </w:rPr>
          <w:t>Paskaidrojumi</w:t>
        </w:r>
      </w:ins>
      <w:del w:id="814" w:author="Inese Lismane [2]" w:date="2024-03-08T11:44:00Z">
        <w:r w:rsidR="003F4FB1" w:rsidRPr="001C60E7" w:rsidDel="001C60E7">
          <w:rPr>
            <w:rFonts w:ascii="Times New Roman" w:hAnsi="Times New Roman" w:cs="Times New Roman"/>
            <w:b w:val="0"/>
            <w:spacing w:val="-1"/>
            <w:sz w:val="22"/>
            <w:szCs w:val="22"/>
            <w:lang w:val="lv-LV"/>
            <w:rPrChange w:id="815" w:author="Inese Lismane [2]" w:date="2024-03-08T11:45:00Z">
              <w:rPr>
                <w:rFonts w:ascii="Times New Roman" w:hAnsi="Times New Roman" w:cs="Times New Roman"/>
                <w:b w:val="0"/>
                <w:spacing w:val="-1"/>
                <w:sz w:val="24"/>
                <w:szCs w:val="24"/>
                <w:lang w:val="lv-LV"/>
              </w:rPr>
            </w:rPrChange>
          </w:rPr>
          <w:delText>Piezīme</w:delText>
        </w:r>
      </w:del>
      <w:ins w:id="816" w:author="Inese Lismane" w:date="2024-03-05T16:16:00Z">
        <w:del w:id="817" w:author="Inese Lismane [2]" w:date="2024-03-08T11:44:00Z">
          <w:r w:rsidR="007E65E9" w:rsidRPr="001C60E7" w:rsidDel="001C60E7">
            <w:rPr>
              <w:rFonts w:ascii="Times New Roman" w:hAnsi="Times New Roman" w:cs="Times New Roman"/>
              <w:b w:val="0"/>
              <w:spacing w:val="-1"/>
              <w:sz w:val="22"/>
              <w:szCs w:val="22"/>
              <w:lang w:val="lv-LV"/>
              <w:rPrChange w:id="818" w:author="Inese Lismane [2]" w:date="2024-03-08T11:45:00Z">
                <w:rPr>
                  <w:rFonts w:ascii="Times New Roman" w:hAnsi="Times New Roman" w:cs="Times New Roman"/>
                  <w:b w:val="0"/>
                  <w:spacing w:val="-1"/>
                  <w:sz w:val="24"/>
                  <w:szCs w:val="24"/>
                  <w:lang w:val="lv-LV"/>
                </w:rPr>
              </w:rPrChange>
            </w:rPr>
            <w:delText>s</w:delText>
          </w:r>
        </w:del>
      </w:ins>
      <w:r w:rsidR="003F4FB1" w:rsidRPr="001C60E7">
        <w:rPr>
          <w:rFonts w:ascii="Times New Roman" w:hAnsi="Times New Roman" w:cs="Times New Roman"/>
          <w:b w:val="0"/>
          <w:spacing w:val="-1"/>
          <w:sz w:val="22"/>
          <w:szCs w:val="22"/>
          <w:lang w:val="lv-LV"/>
          <w:rPrChange w:id="819" w:author="Inese Lismane [2]" w:date="2024-03-08T11:45:00Z">
            <w:rPr>
              <w:rFonts w:ascii="Times New Roman" w:hAnsi="Times New Roman" w:cs="Times New Roman"/>
              <w:b w:val="0"/>
              <w:spacing w:val="-1"/>
              <w:sz w:val="24"/>
              <w:szCs w:val="24"/>
              <w:lang w:val="lv-LV"/>
            </w:rPr>
          </w:rPrChange>
        </w:rPr>
        <w:t>.</w:t>
      </w:r>
    </w:p>
    <w:p w14:paraId="72EB068B" w14:textId="3C25F8AE" w:rsidR="00340F14" w:rsidRPr="001C60E7" w:rsidRDefault="00B664C9">
      <w:pPr>
        <w:pStyle w:val="BodyText"/>
        <w:ind w:left="0" w:firstLine="720"/>
        <w:jc w:val="both"/>
        <w:rPr>
          <w:rFonts w:ascii="Times New Roman" w:hAnsi="Times New Roman" w:cs="Times New Roman"/>
          <w:b w:val="0"/>
          <w:spacing w:val="-1"/>
          <w:sz w:val="22"/>
          <w:szCs w:val="22"/>
          <w:lang w:val="lv-LV"/>
          <w:rPrChange w:id="820" w:author="Inese Lismane [2]" w:date="2024-03-08T11:45:00Z">
            <w:rPr>
              <w:rFonts w:ascii="Times New Roman" w:hAnsi="Times New Roman" w:cs="Times New Roman"/>
              <w:b w:val="0"/>
              <w:spacing w:val="-1"/>
              <w:sz w:val="24"/>
              <w:szCs w:val="24"/>
              <w:lang w:val="lv-LV"/>
            </w:rPr>
          </w:rPrChange>
        </w:rPr>
        <w:pPrChange w:id="821" w:author="Inese Lismane" w:date="2024-03-05T16:18:00Z">
          <w:pPr>
            <w:pStyle w:val="BodyText"/>
            <w:ind w:left="0"/>
            <w:jc w:val="both"/>
          </w:pPr>
        </w:pPrChange>
      </w:pPr>
      <w:ins w:id="822" w:author="Inese Lismane" w:date="2024-03-05T16:19:00Z">
        <w:r w:rsidRPr="001C60E7">
          <w:rPr>
            <w:rFonts w:ascii="Times New Roman" w:hAnsi="Times New Roman" w:cs="Times New Roman"/>
            <w:b w:val="0"/>
            <w:spacing w:val="-1"/>
            <w:sz w:val="22"/>
            <w:szCs w:val="22"/>
            <w:lang w:val="lv-LV"/>
            <w:rPrChange w:id="823" w:author="Inese Lismane [2]" w:date="2024-03-08T11:45:00Z">
              <w:rPr>
                <w:rFonts w:ascii="Times New Roman" w:hAnsi="Times New Roman" w:cs="Times New Roman"/>
                <w:b w:val="0"/>
                <w:spacing w:val="-1"/>
                <w:sz w:val="24"/>
                <w:szCs w:val="24"/>
                <w:lang w:val="lv-LV"/>
              </w:rPr>
            </w:rPrChange>
          </w:rPr>
          <w:t xml:space="preserve">1.  </w:t>
        </w:r>
      </w:ins>
      <w:r w:rsidR="003F4FB1" w:rsidRPr="001C60E7">
        <w:rPr>
          <w:rFonts w:ascii="Times New Roman" w:hAnsi="Times New Roman" w:cs="Times New Roman"/>
          <w:b w:val="0"/>
          <w:spacing w:val="-1"/>
          <w:sz w:val="22"/>
          <w:szCs w:val="22"/>
          <w:lang w:val="lv-LV"/>
          <w:rPrChange w:id="824" w:author="Inese Lismane [2]" w:date="2024-03-08T11:45:00Z">
            <w:rPr>
              <w:rFonts w:ascii="Times New Roman" w:hAnsi="Times New Roman" w:cs="Times New Roman"/>
              <w:b w:val="0"/>
              <w:spacing w:val="-1"/>
              <w:sz w:val="24"/>
              <w:szCs w:val="24"/>
              <w:lang w:val="lv-LV"/>
            </w:rPr>
          </w:rPrChange>
        </w:rPr>
        <w:t>1. (izņemot 1.4S), 6.2 un 7.</w:t>
      </w:r>
      <w:ins w:id="825" w:author="Inese Lismane" w:date="2024-03-05T16:08:00Z">
        <w:r w:rsidR="00E07D73" w:rsidRPr="001C60E7">
          <w:rPr>
            <w:rFonts w:ascii="Times New Roman" w:hAnsi="Times New Roman" w:cs="Times New Roman"/>
            <w:b w:val="0"/>
            <w:spacing w:val="-1"/>
            <w:sz w:val="22"/>
            <w:szCs w:val="22"/>
            <w:lang w:val="lv-LV"/>
            <w:rPrChange w:id="826" w:author="Inese Lismane [2]" w:date="2024-03-08T11:45:00Z">
              <w:rPr>
                <w:rFonts w:ascii="Times New Roman" w:hAnsi="Times New Roman" w:cs="Times New Roman"/>
                <w:b w:val="0"/>
                <w:spacing w:val="-1"/>
                <w:sz w:val="24"/>
                <w:szCs w:val="24"/>
                <w:lang w:val="lv-LV"/>
              </w:rPr>
            </w:rPrChange>
          </w:rPr>
          <w:t xml:space="preserve"> </w:t>
        </w:r>
      </w:ins>
      <w:r w:rsidR="003F4FB1" w:rsidRPr="001C60E7">
        <w:rPr>
          <w:rFonts w:ascii="Times New Roman" w:hAnsi="Times New Roman" w:cs="Times New Roman"/>
          <w:b w:val="0"/>
          <w:spacing w:val="-1"/>
          <w:sz w:val="22"/>
          <w:szCs w:val="22"/>
          <w:lang w:val="lv-LV"/>
          <w:rPrChange w:id="827" w:author="Inese Lismane [2]" w:date="2024-03-08T11:45:00Z">
            <w:rPr>
              <w:rFonts w:ascii="Times New Roman" w:hAnsi="Times New Roman" w:cs="Times New Roman"/>
              <w:b w:val="0"/>
              <w:spacing w:val="-1"/>
              <w:sz w:val="24"/>
              <w:szCs w:val="24"/>
              <w:lang w:val="lv-LV"/>
            </w:rPr>
          </w:rPrChange>
        </w:rPr>
        <w:t>bīstamības klases kravas ir atļauts ievest ostā un izvest no ostas tikai tiešai to iekraušanai vai izkraušanai, tāpēc šo klašu kravas tabulā nav iekļautas. Dažos neparedzētos apstākļos šādas kravas var īslaicīgi palikt ostas teritorijā īpaši tām norādītās vietās.</w:t>
      </w:r>
    </w:p>
    <w:p w14:paraId="3D66EC38" w14:textId="41AE909D" w:rsidR="00340F14" w:rsidRPr="001C60E7" w:rsidDel="00B664C9" w:rsidRDefault="00340F14">
      <w:pPr>
        <w:ind w:firstLine="720"/>
        <w:jc w:val="both"/>
        <w:rPr>
          <w:del w:id="828" w:author="Inese Lismane" w:date="2024-03-05T16:18:00Z"/>
          <w:rFonts w:ascii="Times New Roman" w:eastAsia="Arial" w:hAnsi="Times New Roman" w:cs="Times New Roman"/>
          <w:bCs/>
          <w:spacing w:val="-1"/>
          <w:lang w:val="lv-LV"/>
          <w:rPrChange w:id="829" w:author="Inese Lismane [2]" w:date="2024-03-08T11:45:00Z">
            <w:rPr>
              <w:del w:id="830" w:author="Inese Lismane" w:date="2024-03-05T16:18:00Z"/>
              <w:rFonts w:ascii="Times New Roman" w:eastAsia="Arial" w:hAnsi="Times New Roman" w:cs="Times New Roman"/>
              <w:bCs/>
              <w:spacing w:val="-1"/>
              <w:sz w:val="24"/>
              <w:szCs w:val="24"/>
              <w:lang w:val="lv-LV"/>
            </w:rPr>
          </w:rPrChange>
        </w:rPr>
        <w:pPrChange w:id="831" w:author="Inese Lismane" w:date="2024-03-05T16:18:00Z">
          <w:pPr/>
        </w:pPrChange>
      </w:pPr>
    </w:p>
    <w:p w14:paraId="30810593" w14:textId="7C0407DC" w:rsidR="00340F14" w:rsidRPr="001C60E7" w:rsidDel="00B664C9" w:rsidRDefault="003F4FB1">
      <w:pPr>
        <w:pStyle w:val="BodyText"/>
        <w:ind w:left="0" w:firstLine="720"/>
        <w:jc w:val="both"/>
        <w:rPr>
          <w:del w:id="832" w:author="Inese Lismane" w:date="2024-03-05T16:18:00Z"/>
          <w:rFonts w:ascii="Times New Roman" w:hAnsi="Times New Roman" w:cs="Times New Roman"/>
          <w:b w:val="0"/>
          <w:spacing w:val="-1"/>
          <w:sz w:val="22"/>
          <w:szCs w:val="22"/>
          <w:lang w:val="lv-LV"/>
          <w:rPrChange w:id="833" w:author="Inese Lismane [2]" w:date="2024-03-08T11:45:00Z">
            <w:rPr>
              <w:del w:id="834" w:author="Inese Lismane" w:date="2024-03-05T16:18:00Z"/>
              <w:rFonts w:ascii="Times New Roman" w:hAnsi="Times New Roman" w:cs="Times New Roman"/>
              <w:b w:val="0"/>
              <w:spacing w:val="-1"/>
              <w:sz w:val="24"/>
              <w:szCs w:val="24"/>
              <w:lang w:val="lv-LV"/>
            </w:rPr>
          </w:rPrChange>
        </w:rPr>
        <w:pPrChange w:id="835" w:author="Inese Lismane" w:date="2024-03-05T16:18:00Z">
          <w:pPr>
            <w:pStyle w:val="BodyText"/>
            <w:ind w:left="0"/>
          </w:pPr>
        </w:pPrChange>
      </w:pPr>
      <w:del w:id="836" w:author="Inese Lismane" w:date="2024-03-05T16:18:00Z">
        <w:r w:rsidRPr="001C60E7" w:rsidDel="00B664C9">
          <w:rPr>
            <w:rFonts w:ascii="Times New Roman" w:hAnsi="Times New Roman" w:cs="Times New Roman"/>
            <w:b w:val="0"/>
            <w:spacing w:val="-1"/>
            <w:sz w:val="22"/>
            <w:szCs w:val="22"/>
            <w:lang w:val="lv-LV"/>
            <w:rPrChange w:id="837" w:author="Inese Lismane [2]" w:date="2024-03-08T11:45:00Z">
              <w:rPr>
                <w:rFonts w:ascii="Times New Roman" w:hAnsi="Times New Roman" w:cs="Times New Roman"/>
                <w:b w:val="0"/>
                <w:spacing w:val="-1"/>
                <w:sz w:val="24"/>
                <w:szCs w:val="24"/>
                <w:lang w:val="lv-LV"/>
              </w:rPr>
            </w:rPrChange>
          </w:rPr>
          <w:delText>Paskaidrojumi.</w:delText>
        </w:r>
      </w:del>
    </w:p>
    <w:p w14:paraId="60BF9B16" w14:textId="06A233EB" w:rsidR="00340F14" w:rsidRPr="001C60E7" w:rsidRDefault="007E65E9">
      <w:pPr>
        <w:pStyle w:val="BodyText"/>
        <w:tabs>
          <w:tab w:val="left" w:pos="793"/>
        </w:tabs>
        <w:ind w:left="0" w:firstLine="720"/>
        <w:jc w:val="both"/>
        <w:rPr>
          <w:rFonts w:ascii="Times New Roman" w:hAnsi="Times New Roman" w:cs="Times New Roman"/>
          <w:b w:val="0"/>
          <w:spacing w:val="-1"/>
          <w:sz w:val="22"/>
          <w:szCs w:val="22"/>
          <w:lang w:val="lv-LV"/>
          <w:rPrChange w:id="838" w:author="Inese Lismane [2]" w:date="2024-03-08T11:45:00Z">
            <w:rPr>
              <w:rFonts w:ascii="Times New Roman" w:hAnsi="Times New Roman" w:cs="Times New Roman"/>
              <w:b w:val="0"/>
              <w:spacing w:val="-1"/>
              <w:sz w:val="24"/>
              <w:szCs w:val="24"/>
              <w:lang w:val="lv-LV"/>
            </w:rPr>
          </w:rPrChange>
        </w:rPr>
        <w:pPrChange w:id="839" w:author="Inese Lismane" w:date="2024-03-05T16:18:00Z">
          <w:pPr>
            <w:pStyle w:val="BodyText"/>
            <w:numPr>
              <w:numId w:val="2"/>
            </w:numPr>
            <w:tabs>
              <w:tab w:val="left" w:pos="793"/>
            </w:tabs>
            <w:ind w:left="0" w:hanging="314"/>
          </w:pPr>
        </w:pPrChange>
      </w:pPr>
      <w:ins w:id="840" w:author="Inese Lismane" w:date="2024-03-05T16:16:00Z">
        <w:r w:rsidRPr="001C60E7">
          <w:rPr>
            <w:rFonts w:ascii="Times New Roman" w:hAnsi="Times New Roman" w:cs="Times New Roman"/>
            <w:b w:val="0"/>
            <w:spacing w:val="-1"/>
            <w:sz w:val="22"/>
            <w:szCs w:val="22"/>
            <w:lang w:val="lv-LV"/>
            <w:rPrChange w:id="841" w:author="Inese Lismane [2]" w:date="2024-03-08T11:45:00Z">
              <w:rPr>
                <w:rFonts w:ascii="Times New Roman" w:hAnsi="Times New Roman" w:cs="Times New Roman"/>
                <w:b w:val="0"/>
                <w:spacing w:val="-1"/>
                <w:sz w:val="24"/>
                <w:szCs w:val="24"/>
                <w:lang w:val="lv-LV"/>
              </w:rPr>
            </w:rPrChange>
          </w:rPr>
          <w:t xml:space="preserve">2. </w:t>
        </w:r>
      </w:ins>
      <w:ins w:id="842" w:author="Inese Lismane" w:date="2024-03-05T16:19:00Z">
        <w:r w:rsidR="00B664C9" w:rsidRPr="001C60E7">
          <w:rPr>
            <w:rFonts w:ascii="Times New Roman" w:hAnsi="Times New Roman" w:cs="Times New Roman"/>
            <w:b w:val="0"/>
            <w:spacing w:val="-1"/>
            <w:sz w:val="22"/>
            <w:szCs w:val="22"/>
            <w:lang w:val="lv-LV"/>
            <w:rPrChange w:id="843" w:author="Inese Lismane [2]" w:date="2024-03-08T11:45:00Z">
              <w:rPr>
                <w:rFonts w:ascii="Times New Roman" w:hAnsi="Times New Roman" w:cs="Times New Roman"/>
                <w:b w:val="0"/>
                <w:spacing w:val="-1"/>
                <w:sz w:val="24"/>
                <w:szCs w:val="24"/>
                <w:lang w:val="lv-LV"/>
              </w:rPr>
            </w:rPrChange>
          </w:rPr>
          <w:t xml:space="preserve"> </w:t>
        </w:r>
      </w:ins>
      <w:r w:rsidR="003F4FB1" w:rsidRPr="001C60E7">
        <w:rPr>
          <w:rFonts w:ascii="Times New Roman" w:hAnsi="Times New Roman" w:cs="Times New Roman"/>
          <w:b w:val="0"/>
          <w:spacing w:val="-1"/>
          <w:sz w:val="22"/>
          <w:szCs w:val="22"/>
          <w:lang w:val="lv-LV"/>
          <w:rPrChange w:id="844" w:author="Inese Lismane [2]" w:date="2024-03-08T11:45:00Z">
            <w:rPr>
              <w:rFonts w:ascii="Times New Roman" w:hAnsi="Times New Roman" w:cs="Times New Roman"/>
              <w:b w:val="0"/>
              <w:spacing w:val="-1"/>
              <w:sz w:val="24"/>
              <w:szCs w:val="24"/>
              <w:lang w:val="lv-LV"/>
            </w:rPr>
          </w:rPrChange>
        </w:rPr>
        <w:t>1. (izņemot 1.4S), 6.2 un 7.</w:t>
      </w:r>
      <w:ins w:id="845" w:author="Inese Lismane" w:date="2024-03-05T16:19:00Z">
        <w:r w:rsidR="00B664C9" w:rsidRPr="001C60E7">
          <w:rPr>
            <w:rFonts w:ascii="Times New Roman" w:hAnsi="Times New Roman" w:cs="Times New Roman"/>
            <w:b w:val="0"/>
            <w:spacing w:val="-1"/>
            <w:sz w:val="22"/>
            <w:szCs w:val="22"/>
            <w:lang w:val="lv-LV"/>
            <w:rPrChange w:id="846" w:author="Inese Lismane [2]" w:date="2024-03-08T11:45:00Z">
              <w:rPr>
                <w:rFonts w:ascii="Times New Roman" w:hAnsi="Times New Roman" w:cs="Times New Roman"/>
                <w:b w:val="0"/>
                <w:spacing w:val="-1"/>
                <w:sz w:val="24"/>
                <w:szCs w:val="24"/>
                <w:lang w:val="lv-LV"/>
              </w:rPr>
            </w:rPrChange>
          </w:rPr>
          <w:t xml:space="preserve"> </w:t>
        </w:r>
      </w:ins>
      <w:r w:rsidR="003F4FB1" w:rsidRPr="001C60E7">
        <w:rPr>
          <w:rFonts w:ascii="Times New Roman" w:hAnsi="Times New Roman" w:cs="Times New Roman"/>
          <w:b w:val="0"/>
          <w:spacing w:val="-1"/>
          <w:sz w:val="22"/>
          <w:szCs w:val="22"/>
          <w:lang w:val="lv-LV"/>
          <w:rPrChange w:id="847" w:author="Inese Lismane [2]" w:date="2024-03-08T11:45:00Z">
            <w:rPr>
              <w:rFonts w:ascii="Times New Roman" w:hAnsi="Times New Roman" w:cs="Times New Roman"/>
              <w:b w:val="0"/>
              <w:spacing w:val="-1"/>
              <w:sz w:val="24"/>
              <w:szCs w:val="24"/>
              <w:lang w:val="lv-LV"/>
            </w:rPr>
          </w:rPrChange>
        </w:rPr>
        <w:t>bīstamības klases kravu pieņemšanu un uzglabāšanu var regulēt ar attiecīgās ostas noteikumiem</w:t>
      </w:r>
      <w:r w:rsidR="00A643E7" w:rsidRPr="001C60E7">
        <w:rPr>
          <w:rFonts w:ascii="Times New Roman" w:hAnsi="Times New Roman" w:cs="Times New Roman"/>
          <w:b w:val="0"/>
          <w:spacing w:val="-1"/>
          <w:sz w:val="22"/>
          <w:szCs w:val="22"/>
          <w:lang w:val="lv-LV"/>
          <w:rPrChange w:id="848" w:author="Inese Lismane [2]" w:date="2024-03-08T11:45:00Z">
            <w:rPr>
              <w:rFonts w:ascii="Times New Roman" w:hAnsi="Times New Roman" w:cs="Times New Roman"/>
              <w:b w:val="0"/>
              <w:spacing w:val="-1"/>
              <w:sz w:val="24"/>
              <w:szCs w:val="24"/>
              <w:lang w:val="lv-LV"/>
            </w:rPr>
          </w:rPrChange>
        </w:rPr>
        <w:t xml:space="preserve"> </w:t>
      </w:r>
      <w:r w:rsidR="003F4FB1" w:rsidRPr="001C60E7">
        <w:rPr>
          <w:rFonts w:ascii="Times New Roman" w:hAnsi="Times New Roman" w:cs="Times New Roman"/>
          <w:b w:val="0"/>
          <w:spacing w:val="-1"/>
          <w:sz w:val="22"/>
          <w:szCs w:val="22"/>
          <w:lang w:val="lv-LV"/>
          <w:rPrChange w:id="849" w:author="Inese Lismane [2]" w:date="2024-03-08T11:45:00Z">
            <w:rPr>
              <w:rFonts w:ascii="Times New Roman" w:hAnsi="Times New Roman" w:cs="Times New Roman"/>
              <w:b w:val="0"/>
              <w:spacing w:val="-1"/>
              <w:sz w:val="24"/>
              <w:szCs w:val="24"/>
              <w:lang w:val="lv-LV"/>
            </w:rPr>
          </w:rPrChange>
        </w:rPr>
        <w:t>atbilstoši termināļu un pārkraušanas iekārtu iespējām.</w:t>
      </w:r>
    </w:p>
    <w:p w14:paraId="31AD8E28" w14:textId="4A394E07" w:rsidR="00340F14" w:rsidRPr="001C60E7" w:rsidRDefault="007E65E9">
      <w:pPr>
        <w:pStyle w:val="BodyText"/>
        <w:tabs>
          <w:tab w:val="left" w:pos="842"/>
        </w:tabs>
        <w:ind w:left="0" w:firstLine="720"/>
        <w:jc w:val="both"/>
        <w:rPr>
          <w:rFonts w:ascii="Times New Roman" w:hAnsi="Times New Roman" w:cs="Times New Roman"/>
          <w:b w:val="0"/>
          <w:spacing w:val="-1"/>
          <w:sz w:val="22"/>
          <w:szCs w:val="22"/>
          <w:lang w:val="lv-LV"/>
          <w:rPrChange w:id="850" w:author="Inese Lismane [2]" w:date="2024-03-08T11:45:00Z">
            <w:rPr>
              <w:rFonts w:ascii="Times New Roman" w:hAnsi="Times New Roman" w:cs="Times New Roman"/>
              <w:b w:val="0"/>
              <w:spacing w:val="-1"/>
              <w:sz w:val="24"/>
              <w:szCs w:val="24"/>
              <w:lang w:val="lv-LV"/>
            </w:rPr>
          </w:rPrChange>
        </w:rPr>
        <w:pPrChange w:id="851" w:author="Inese Lismane" w:date="2024-03-05T16:18:00Z">
          <w:pPr>
            <w:pStyle w:val="BodyText"/>
            <w:numPr>
              <w:numId w:val="2"/>
            </w:numPr>
            <w:tabs>
              <w:tab w:val="left" w:pos="842"/>
            </w:tabs>
            <w:ind w:left="0" w:hanging="314"/>
          </w:pPr>
        </w:pPrChange>
      </w:pPr>
      <w:ins w:id="852" w:author="Inese Lismane" w:date="2024-03-05T16:16:00Z">
        <w:r w:rsidRPr="001C60E7">
          <w:rPr>
            <w:rFonts w:ascii="Times New Roman" w:hAnsi="Times New Roman" w:cs="Times New Roman"/>
            <w:b w:val="0"/>
            <w:spacing w:val="-1"/>
            <w:sz w:val="22"/>
            <w:szCs w:val="22"/>
            <w:lang w:val="lv-LV"/>
            <w:rPrChange w:id="853" w:author="Inese Lismane [2]" w:date="2024-03-08T11:45:00Z">
              <w:rPr>
                <w:rFonts w:ascii="Times New Roman" w:hAnsi="Times New Roman" w:cs="Times New Roman"/>
                <w:b w:val="0"/>
                <w:spacing w:val="-1"/>
                <w:sz w:val="24"/>
                <w:szCs w:val="24"/>
                <w:lang w:val="lv-LV"/>
              </w:rPr>
            </w:rPrChange>
          </w:rPr>
          <w:t xml:space="preserve">3. </w:t>
        </w:r>
      </w:ins>
      <w:r w:rsidR="003F4FB1" w:rsidRPr="001C60E7">
        <w:rPr>
          <w:rFonts w:ascii="Times New Roman" w:hAnsi="Times New Roman" w:cs="Times New Roman"/>
          <w:b w:val="0"/>
          <w:spacing w:val="-1"/>
          <w:sz w:val="22"/>
          <w:szCs w:val="22"/>
          <w:lang w:val="lv-LV"/>
          <w:rPrChange w:id="854" w:author="Inese Lismane [2]" w:date="2024-03-08T11:45:00Z">
            <w:rPr>
              <w:rFonts w:ascii="Times New Roman" w:hAnsi="Times New Roman" w:cs="Times New Roman"/>
              <w:b w:val="0"/>
              <w:spacing w:val="-1"/>
              <w:sz w:val="24"/>
              <w:szCs w:val="24"/>
              <w:lang w:val="lv-LV"/>
            </w:rPr>
          </w:rPrChange>
        </w:rPr>
        <w:t>Visas bīstamās un piesārņojošās kravas</w:t>
      </w:r>
      <w:r w:rsidR="00CE342B" w:rsidRPr="001C60E7">
        <w:rPr>
          <w:rFonts w:ascii="Times New Roman" w:hAnsi="Times New Roman" w:cs="Times New Roman"/>
          <w:b w:val="0"/>
          <w:spacing w:val="-1"/>
          <w:sz w:val="22"/>
          <w:szCs w:val="22"/>
          <w:lang w:val="lv-LV"/>
          <w:rPrChange w:id="855" w:author="Inese Lismane [2]" w:date="2024-03-08T11:45:00Z">
            <w:rPr>
              <w:rFonts w:ascii="Times New Roman" w:hAnsi="Times New Roman" w:cs="Times New Roman"/>
              <w:b w:val="0"/>
              <w:spacing w:val="-1"/>
              <w:sz w:val="24"/>
              <w:szCs w:val="24"/>
              <w:lang w:val="lv-LV"/>
            </w:rPr>
          </w:rPrChange>
        </w:rPr>
        <w:t xml:space="preserve">, </w:t>
      </w:r>
      <w:r w:rsidR="003F4FB1" w:rsidRPr="001C60E7">
        <w:rPr>
          <w:rFonts w:ascii="Times New Roman" w:hAnsi="Times New Roman" w:cs="Times New Roman"/>
          <w:b w:val="0"/>
          <w:spacing w:val="-1"/>
          <w:sz w:val="22"/>
          <w:szCs w:val="22"/>
          <w:lang w:val="lv-LV"/>
          <w:rPrChange w:id="856" w:author="Inese Lismane [2]" w:date="2024-03-08T11:45:00Z">
            <w:rPr>
              <w:rFonts w:ascii="Times New Roman" w:hAnsi="Times New Roman" w:cs="Times New Roman"/>
              <w:b w:val="0"/>
              <w:spacing w:val="-1"/>
              <w:sz w:val="24"/>
              <w:szCs w:val="24"/>
              <w:lang w:val="lv-LV"/>
            </w:rPr>
          </w:rPrChange>
        </w:rPr>
        <w:t>ko ieved ostas teritorijā,</w:t>
      </w:r>
      <w:r w:rsidR="00CE342B" w:rsidRPr="001C60E7">
        <w:rPr>
          <w:rFonts w:ascii="Times New Roman" w:hAnsi="Times New Roman" w:cs="Times New Roman"/>
          <w:b w:val="0"/>
          <w:spacing w:val="-1"/>
          <w:sz w:val="22"/>
          <w:szCs w:val="22"/>
          <w:lang w:val="lv-LV"/>
          <w:rPrChange w:id="857" w:author="Inese Lismane [2]" w:date="2024-03-08T11:45:00Z">
            <w:rPr>
              <w:rFonts w:ascii="Times New Roman" w:hAnsi="Times New Roman" w:cs="Times New Roman"/>
              <w:b w:val="0"/>
              <w:spacing w:val="-1"/>
              <w:sz w:val="24"/>
              <w:szCs w:val="24"/>
              <w:lang w:val="lv-LV"/>
            </w:rPr>
          </w:rPrChange>
        </w:rPr>
        <w:t xml:space="preserve"> </w:t>
      </w:r>
      <w:r w:rsidR="003F4FB1" w:rsidRPr="001C60E7">
        <w:rPr>
          <w:rFonts w:ascii="Times New Roman" w:hAnsi="Times New Roman" w:cs="Times New Roman"/>
          <w:b w:val="0"/>
          <w:spacing w:val="-1"/>
          <w:sz w:val="22"/>
          <w:szCs w:val="22"/>
          <w:lang w:val="lv-LV"/>
          <w:rPrChange w:id="858" w:author="Inese Lismane [2]" w:date="2024-03-08T11:45:00Z">
            <w:rPr>
              <w:rFonts w:ascii="Times New Roman" w:hAnsi="Times New Roman" w:cs="Times New Roman"/>
              <w:b w:val="0"/>
              <w:spacing w:val="-1"/>
              <w:sz w:val="24"/>
              <w:szCs w:val="24"/>
              <w:lang w:val="lv-LV"/>
            </w:rPr>
          </w:rPrChange>
        </w:rPr>
        <w:t xml:space="preserve">ir </w:t>
      </w:r>
      <w:r w:rsidR="00CE342B" w:rsidRPr="001C60E7">
        <w:rPr>
          <w:rFonts w:ascii="Times New Roman" w:hAnsi="Times New Roman" w:cs="Times New Roman"/>
          <w:b w:val="0"/>
          <w:spacing w:val="-1"/>
          <w:sz w:val="22"/>
          <w:szCs w:val="22"/>
          <w:lang w:val="lv-LV"/>
          <w:rPrChange w:id="859" w:author="Inese Lismane [2]" w:date="2024-03-08T11:45:00Z">
            <w:rPr>
              <w:rFonts w:ascii="Times New Roman" w:hAnsi="Times New Roman" w:cs="Times New Roman"/>
              <w:b w:val="0"/>
              <w:spacing w:val="-1"/>
              <w:sz w:val="24"/>
              <w:szCs w:val="24"/>
              <w:lang w:val="lv-LV"/>
            </w:rPr>
          </w:rPrChange>
        </w:rPr>
        <w:t xml:space="preserve">marķētas, </w:t>
      </w:r>
      <w:r w:rsidR="003F4FB1" w:rsidRPr="001C60E7">
        <w:rPr>
          <w:rFonts w:ascii="Times New Roman" w:hAnsi="Times New Roman" w:cs="Times New Roman"/>
          <w:b w:val="0"/>
          <w:spacing w:val="-1"/>
          <w:sz w:val="22"/>
          <w:szCs w:val="22"/>
          <w:lang w:val="lv-LV"/>
          <w:rPrChange w:id="860" w:author="Inese Lismane [2]" w:date="2024-03-08T11:45:00Z">
            <w:rPr>
              <w:rFonts w:ascii="Times New Roman" w:hAnsi="Times New Roman" w:cs="Times New Roman"/>
              <w:b w:val="0"/>
              <w:spacing w:val="-1"/>
              <w:sz w:val="24"/>
              <w:szCs w:val="24"/>
              <w:lang w:val="lv-LV"/>
            </w:rPr>
          </w:rPrChange>
        </w:rPr>
        <w:t>nodrošinātas ar uzlīmēm, iepakotas un dokumentētas atbilstoši IMDG kodeksā minētajām prasībām.</w:t>
      </w:r>
    </w:p>
    <w:p w14:paraId="297DEC27" w14:textId="77777777" w:rsidR="001C60E7" w:rsidRDefault="001C60E7">
      <w:pPr>
        <w:rPr>
          <w:ins w:id="861" w:author="Inese Lismane [2]" w:date="2024-03-08T11:45:00Z"/>
          <w:rFonts w:ascii="Times New Roman" w:eastAsia="Arial" w:hAnsi="Times New Roman" w:cs="Times New Roman"/>
          <w:bCs/>
          <w:spacing w:val="-1"/>
          <w:lang w:val="lv-LV"/>
        </w:rPr>
      </w:pPr>
      <w:ins w:id="862" w:author="Inese Lismane [2]" w:date="2024-03-08T11:45:00Z">
        <w:r>
          <w:rPr>
            <w:rFonts w:ascii="Times New Roman" w:hAnsi="Times New Roman" w:cs="Times New Roman"/>
            <w:b/>
            <w:spacing w:val="-1"/>
            <w:lang w:val="lv-LV"/>
          </w:rPr>
          <w:lastRenderedPageBreak/>
          <w:br w:type="page"/>
        </w:r>
      </w:ins>
    </w:p>
    <w:p w14:paraId="6A337556" w14:textId="44CDE2AD" w:rsidR="00340F14" w:rsidRPr="001C60E7" w:rsidRDefault="007E65E9">
      <w:pPr>
        <w:pStyle w:val="BodyText"/>
        <w:tabs>
          <w:tab w:val="left" w:pos="752"/>
        </w:tabs>
        <w:ind w:left="0" w:firstLine="720"/>
        <w:jc w:val="both"/>
        <w:rPr>
          <w:rFonts w:ascii="Times New Roman" w:hAnsi="Times New Roman" w:cs="Times New Roman"/>
          <w:b w:val="0"/>
          <w:spacing w:val="-1"/>
          <w:sz w:val="22"/>
          <w:szCs w:val="22"/>
          <w:lang w:val="lv-LV"/>
          <w:rPrChange w:id="863" w:author="Inese Lismane [2]" w:date="2024-03-08T11:45:00Z">
            <w:rPr>
              <w:rFonts w:ascii="Times New Roman" w:hAnsi="Times New Roman" w:cs="Times New Roman"/>
              <w:b w:val="0"/>
              <w:spacing w:val="-1"/>
              <w:sz w:val="24"/>
              <w:szCs w:val="24"/>
              <w:lang w:val="lv-LV"/>
            </w:rPr>
          </w:rPrChange>
        </w:rPr>
        <w:pPrChange w:id="864" w:author="Inese Lismane" w:date="2024-03-05T16:18:00Z">
          <w:pPr>
            <w:pStyle w:val="BodyText"/>
            <w:numPr>
              <w:numId w:val="2"/>
            </w:numPr>
            <w:tabs>
              <w:tab w:val="left" w:pos="752"/>
            </w:tabs>
            <w:ind w:left="0" w:hanging="314"/>
          </w:pPr>
        </w:pPrChange>
      </w:pPr>
      <w:ins w:id="865" w:author="Inese Lismane" w:date="2024-03-05T16:16:00Z">
        <w:r w:rsidRPr="001C60E7">
          <w:rPr>
            <w:rFonts w:ascii="Times New Roman" w:hAnsi="Times New Roman" w:cs="Times New Roman"/>
            <w:b w:val="0"/>
            <w:spacing w:val="-1"/>
            <w:sz w:val="22"/>
            <w:szCs w:val="22"/>
            <w:lang w:val="lv-LV"/>
            <w:rPrChange w:id="866" w:author="Inese Lismane [2]" w:date="2024-03-08T11:45:00Z">
              <w:rPr>
                <w:rFonts w:ascii="Times New Roman" w:hAnsi="Times New Roman" w:cs="Times New Roman"/>
                <w:b w:val="0"/>
                <w:spacing w:val="-1"/>
                <w:sz w:val="24"/>
                <w:szCs w:val="24"/>
                <w:lang w:val="lv-LV"/>
              </w:rPr>
            </w:rPrChange>
          </w:rPr>
          <w:lastRenderedPageBreak/>
          <w:t xml:space="preserve">4. </w:t>
        </w:r>
      </w:ins>
      <w:r w:rsidR="003F4FB1" w:rsidRPr="001C60E7">
        <w:rPr>
          <w:rFonts w:ascii="Times New Roman" w:hAnsi="Times New Roman" w:cs="Times New Roman"/>
          <w:b w:val="0"/>
          <w:spacing w:val="-1"/>
          <w:sz w:val="22"/>
          <w:szCs w:val="22"/>
          <w:lang w:val="lv-LV"/>
          <w:rPrChange w:id="867" w:author="Inese Lismane [2]" w:date="2024-03-08T11:45:00Z">
            <w:rPr>
              <w:rFonts w:ascii="Times New Roman" w:hAnsi="Times New Roman" w:cs="Times New Roman"/>
              <w:b w:val="0"/>
              <w:spacing w:val="-1"/>
              <w:sz w:val="24"/>
              <w:szCs w:val="24"/>
              <w:lang w:val="lv-LV"/>
            </w:rPr>
          </w:rPrChange>
        </w:rPr>
        <w:t>Bīstamo kravu segregāciju veic atbilstoši IMDG kodeksā minētajām prasībām:</w:t>
      </w:r>
    </w:p>
    <w:p w14:paraId="53295828" w14:textId="5B7996E8" w:rsidR="00340F14" w:rsidRPr="001C60E7" w:rsidRDefault="007E65E9">
      <w:pPr>
        <w:pStyle w:val="BodyText"/>
        <w:tabs>
          <w:tab w:val="left" w:pos="952"/>
        </w:tabs>
        <w:ind w:left="0" w:firstLine="720"/>
        <w:jc w:val="both"/>
        <w:rPr>
          <w:rFonts w:ascii="Times New Roman" w:hAnsi="Times New Roman" w:cs="Times New Roman"/>
          <w:b w:val="0"/>
          <w:spacing w:val="-1"/>
          <w:sz w:val="22"/>
          <w:szCs w:val="22"/>
          <w:lang w:val="lv-LV"/>
          <w:rPrChange w:id="868" w:author="Inese Lismane [2]" w:date="2024-03-08T11:45:00Z">
            <w:rPr>
              <w:rFonts w:ascii="Times New Roman" w:hAnsi="Times New Roman" w:cs="Times New Roman"/>
              <w:b w:val="0"/>
              <w:spacing w:val="-1"/>
              <w:sz w:val="24"/>
              <w:szCs w:val="24"/>
              <w:lang w:val="lv-LV"/>
            </w:rPr>
          </w:rPrChange>
        </w:rPr>
        <w:pPrChange w:id="869" w:author="Inese Lismane" w:date="2024-03-05T16:18:00Z">
          <w:pPr>
            <w:pStyle w:val="BodyText"/>
            <w:numPr>
              <w:ilvl w:val="1"/>
              <w:numId w:val="2"/>
            </w:numPr>
            <w:tabs>
              <w:tab w:val="left" w:pos="952"/>
            </w:tabs>
            <w:ind w:left="0" w:hanging="474"/>
          </w:pPr>
        </w:pPrChange>
      </w:pPr>
      <w:ins w:id="870" w:author="Inese Lismane" w:date="2024-03-05T16:17:00Z">
        <w:r w:rsidRPr="001C60E7">
          <w:rPr>
            <w:rFonts w:ascii="Times New Roman" w:hAnsi="Times New Roman" w:cs="Times New Roman"/>
            <w:b w:val="0"/>
            <w:spacing w:val="-1"/>
            <w:sz w:val="22"/>
            <w:szCs w:val="22"/>
            <w:lang w:val="lv-LV"/>
            <w:rPrChange w:id="871" w:author="Inese Lismane [2]" w:date="2024-03-08T11:45:00Z">
              <w:rPr>
                <w:rFonts w:ascii="Times New Roman" w:hAnsi="Times New Roman" w:cs="Times New Roman"/>
                <w:b w:val="0"/>
                <w:spacing w:val="-1"/>
                <w:sz w:val="24"/>
                <w:szCs w:val="24"/>
                <w:lang w:val="lv-LV"/>
              </w:rPr>
            </w:rPrChange>
          </w:rPr>
          <w:t xml:space="preserve">4.1. </w:t>
        </w:r>
      </w:ins>
      <w:r w:rsidR="003F4FB1" w:rsidRPr="001C60E7">
        <w:rPr>
          <w:rFonts w:ascii="Times New Roman" w:hAnsi="Times New Roman" w:cs="Times New Roman"/>
          <w:b w:val="0"/>
          <w:spacing w:val="-1"/>
          <w:sz w:val="22"/>
          <w:szCs w:val="22"/>
          <w:lang w:val="lv-LV"/>
          <w:rPrChange w:id="872" w:author="Inese Lismane [2]" w:date="2024-03-08T11:45:00Z">
            <w:rPr>
              <w:rFonts w:ascii="Times New Roman" w:hAnsi="Times New Roman" w:cs="Times New Roman"/>
              <w:b w:val="0"/>
              <w:spacing w:val="-1"/>
              <w:sz w:val="24"/>
              <w:szCs w:val="24"/>
              <w:lang w:val="lv-LV"/>
            </w:rPr>
          </w:rPrChange>
        </w:rPr>
        <w:t>iepakojumi, treileri, stacionārie vai platformas konteineri:</w:t>
      </w:r>
    </w:p>
    <w:p w14:paraId="7427D04B" w14:textId="17AE7EE3" w:rsidR="00340F14" w:rsidRPr="001C60E7" w:rsidRDefault="007E65E9">
      <w:pPr>
        <w:pStyle w:val="BodyText"/>
        <w:tabs>
          <w:tab w:val="left" w:pos="1226"/>
        </w:tabs>
        <w:ind w:left="0" w:firstLine="720"/>
        <w:jc w:val="both"/>
        <w:rPr>
          <w:rFonts w:ascii="Times New Roman" w:hAnsi="Times New Roman" w:cs="Times New Roman"/>
          <w:b w:val="0"/>
          <w:spacing w:val="-1"/>
          <w:sz w:val="22"/>
          <w:szCs w:val="22"/>
          <w:lang w:val="lv-LV"/>
          <w:rPrChange w:id="873" w:author="Inese Lismane [2]" w:date="2024-03-08T11:45:00Z">
            <w:rPr>
              <w:rFonts w:ascii="Times New Roman" w:hAnsi="Times New Roman" w:cs="Times New Roman"/>
              <w:b w:val="0"/>
              <w:spacing w:val="-1"/>
              <w:sz w:val="24"/>
              <w:szCs w:val="24"/>
              <w:lang w:val="lv-LV"/>
            </w:rPr>
          </w:rPrChange>
        </w:rPr>
        <w:pPrChange w:id="874" w:author="Inese Lismane" w:date="2024-03-05T16:18:00Z">
          <w:pPr>
            <w:pStyle w:val="BodyText"/>
            <w:numPr>
              <w:ilvl w:val="2"/>
              <w:numId w:val="2"/>
            </w:numPr>
            <w:tabs>
              <w:tab w:val="left" w:pos="1226"/>
            </w:tabs>
            <w:ind w:left="0" w:hanging="747"/>
          </w:pPr>
        </w:pPrChange>
      </w:pPr>
      <w:ins w:id="875" w:author="Inese Lismane" w:date="2024-03-05T16:17:00Z">
        <w:r w:rsidRPr="001C60E7">
          <w:rPr>
            <w:rFonts w:ascii="Times New Roman" w:hAnsi="Times New Roman" w:cs="Times New Roman"/>
            <w:b w:val="0"/>
            <w:spacing w:val="-1"/>
            <w:sz w:val="22"/>
            <w:szCs w:val="22"/>
            <w:lang w:val="lv-LV"/>
            <w:rPrChange w:id="876" w:author="Inese Lismane [2]" w:date="2024-03-08T11:45:00Z">
              <w:rPr>
                <w:rFonts w:ascii="Times New Roman" w:hAnsi="Times New Roman" w:cs="Times New Roman"/>
                <w:b w:val="0"/>
                <w:spacing w:val="-1"/>
                <w:sz w:val="24"/>
                <w:szCs w:val="24"/>
                <w:lang w:val="lv-LV"/>
              </w:rPr>
            </w:rPrChange>
          </w:rPr>
          <w:t xml:space="preserve">4.1.1. </w:t>
        </w:r>
      </w:ins>
      <w:ins w:id="877" w:author="Inese Lismane" w:date="2024-03-05T16:20:00Z">
        <w:r w:rsidR="00B664C9" w:rsidRPr="001C60E7">
          <w:rPr>
            <w:rFonts w:ascii="Times New Roman" w:hAnsi="Times New Roman" w:cs="Times New Roman"/>
            <w:b w:val="0"/>
            <w:spacing w:val="-1"/>
            <w:sz w:val="22"/>
            <w:szCs w:val="22"/>
            <w:lang w:val="lv-LV"/>
            <w:rPrChange w:id="878" w:author="Inese Lismane [2]" w:date="2024-03-08T11:45:00Z">
              <w:rPr>
                <w:rFonts w:ascii="Times New Roman" w:hAnsi="Times New Roman" w:cs="Times New Roman"/>
                <w:b w:val="0"/>
                <w:spacing w:val="-1"/>
                <w:sz w:val="24"/>
                <w:szCs w:val="24"/>
                <w:lang w:val="lv-LV"/>
              </w:rPr>
            </w:rPrChange>
          </w:rPr>
          <w:t xml:space="preserve"> </w:t>
        </w:r>
      </w:ins>
      <w:r w:rsidR="003F4FB1" w:rsidRPr="001C60E7">
        <w:rPr>
          <w:rFonts w:ascii="Times New Roman" w:hAnsi="Times New Roman" w:cs="Times New Roman"/>
          <w:b w:val="0"/>
          <w:spacing w:val="-1"/>
          <w:sz w:val="22"/>
          <w:szCs w:val="22"/>
          <w:lang w:val="lv-LV"/>
          <w:rPrChange w:id="879" w:author="Inese Lismane [2]" w:date="2024-03-08T11:45:00Z">
            <w:rPr>
              <w:rFonts w:ascii="Times New Roman" w:hAnsi="Times New Roman" w:cs="Times New Roman"/>
              <w:b w:val="0"/>
              <w:spacing w:val="-1"/>
              <w:sz w:val="24"/>
              <w:szCs w:val="24"/>
              <w:lang w:val="lv-LV"/>
            </w:rPr>
          </w:rPrChange>
        </w:rPr>
        <w:t>0 – segregācija nav nepieciešama, ja vien ostas noteikumos nav paredzēts citādi;</w:t>
      </w:r>
    </w:p>
    <w:p w14:paraId="366EBE50" w14:textId="3ACAA88B" w:rsidR="00340F14" w:rsidRPr="001C60E7" w:rsidRDefault="007E65E9">
      <w:pPr>
        <w:pStyle w:val="BodyText"/>
        <w:tabs>
          <w:tab w:val="left" w:pos="1226"/>
        </w:tabs>
        <w:ind w:left="0" w:firstLine="720"/>
        <w:jc w:val="both"/>
        <w:rPr>
          <w:rFonts w:ascii="Times New Roman" w:hAnsi="Times New Roman" w:cs="Times New Roman"/>
          <w:b w:val="0"/>
          <w:spacing w:val="-1"/>
          <w:sz w:val="22"/>
          <w:szCs w:val="22"/>
          <w:lang w:val="lv-LV"/>
          <w:rPrChange w:id="880" w:author="Inese Lismane [2]" w:date="2024-03-08T11:45:00Z">
            <w:rPr>
              <w:rFonts w:ascii="Times New Roman" w:hAnsi="Times New Roman" w:cs="Times New Roman"/>
              <w:b w:val="0"/>
              <w:spacing w:val="-1"/>
              <w:sz w:val="24"/>
              <w:szCs w:val="24"/>
              <w:lang w:val="lv-LV"/>
            </w:rPr>
          </w:rPrChange>
        </w:rPr>
        <w:pPrChange w:id="881" w:author="Inese Lismane" w:date="2024-03-05T16:18:00Z">
          <w:pPr>
            <w:pStyle w:val="BodyText"/>
            <w:numPr>
              <w:ilvl w:val="2"/>
              <w:numId w:val="2"/>
            </w:numPr>
            <w:tabs>
              <w:tab w:val="left" w:pos="1226"/>
            </w:tabs>
            <w:ind w:left="0" w:hanging="747"/>
          </w:pPr>
        </w:pPrChange>
      </w:pPr>
      <w:ins w:id="882" w:author="Inese Lismane" w:date="2024-03-05T16:17:00Z">
        <w:r w:rsidRPr="001C60E7">
          <w:rPr>
            <w:rFonts w:ascii="Times New Roman" w:hAnsi="Times New Roman" w:cs="Times New Roman"/>
            <w:b w:val="0"/>
            <w:spacing w:val="-1"/>
            <w:sz w:val="22"/>
            <w:szCs w:val="22"/>
            <w:lang w:val="lv-LV"/>
            <w:rPrChange w:id="883" w:author="Inese Lismane [2]" w:date="2024-03-08T11:45:00Z">
              <w:rPr>
                <w:rFonts w:ascii="Times New Roman" w:hAnsi="Times New Roman" w:cs="Times New Roman"/>
                <w:b w:val="0"/>
                <w:spacing w:val="-1"/>
                <w:sz w:val="24"/>
                <w:szCs w:val="24"/>
                <w:lang w:val="lv-LV"/>
              </w:rPr>
            </w:rPrChange>
          </w:rPr>
          <w:t xml:space="preserve">4.1.2. </w:t>
        </w:r>
      </w:ins>
      <w:r w:rsidR="003F4FB1" w:rsidRPr="001C60E7">
        <w:rPr>
          <w:rFonts w:ascii="Times New Roman" w:hAnsi="Times New Roman" w:cs="Times New Roman"/>
          <w:b w:val="0"/>
          <w:spacing w:val="-1"/>
          <w:sz w:val="22"/>
          <w:szCs w:val="22"/>
          <w:lang w:val="lv-LV"/>
          <w:rPrChange w:id="884" w:author="Inese Lismane [2]" w:date="2024-03-08T11:45:00Z">
            <w:rPr>
              <w:rFonts w:ascii="Times New Roman" w:hAnsi="Times New Roman" w:cs="Times New Roman"/>
              <w:b w:val="0"/>
              <w:spacing w:val="-1"/>
              <w:sz w:val="24"/>
              <w:szCs w:val="24"/>
              <w:lang w:val="lv-LV"/>
            </w:rPr>
          </w:rPrChange>
        </w:rPr>
        <w:t>a – projām no (</w:t>
      </w:r>
      <w:proofErr w:type="spellStart"/>
      <w:r w:rsidR="003F4FB1" w:rsidRPr="001C60E7">
        <w:rPr>
          <w:rFonts w:ascii="Times New Roman" w:hAnsi="Times New Roman" w:cs="Times New Roman"/>
          <w:b w:val="0"/>
          <w:i/>
          <w:spacing w:val="-1"/>
          <w:sz w:val="22"/>
          <w:szCs w:val="22"/>
          <w:lang w:val="lv-LV"/>
          <w:rPrChange w:id="885" w:author="Inese Lismane [2]" w:date="2024-03-08T11:45:00Z">
            <w:rPr>
              <w:rFonts w:ascii="Times New Roman" w:hAnsi="Times New Roman" w:cs="Times New Roman"/>
              <w:b w:val="0"/>
              <w:spacing w:val="-1"/>
              <w:sz w:val="24"/>
              <w:szCs w:val="24"/>
              <w:lang w:val="lv-LV"/>
            </w:rPr>
          </w:rPrChange>
        </w:rPr>
        <w:t>away</w:t>
      </w:r>
      <w:proofErr w:type="spellEnd"/>
      <w:r w:rsidR="003F4FB1" w:rsidRPr="001C60E7">
        <w:rPr>
          <w:rFonts w:ascii="Times New Roman" w:hAnsi="Times New Roman" w:cs="Times New Roman"/>
          <w:b w:val="0"/>
          <w:i/>
          <w:spacing w:val="-1"/>
          <w:sz w:val="22"/>
          <w:szCs w:val="22"/>
          <w:lang w:val="lv-LV"/>
          <w:rPrChange w:id="886" w:author="Inese Lismane [2]" w:date="2024-03-08T11:45:00Z">
            <w:rPr>
              <w:rFonts w:ascii="Times New Roman" w:hAnsi="Times New Roman" w:cs="Times New Roman"/>
              <w:b w:val="0"/>
              <w:spacing w:val="-1"/>
              <w:sz w:val="24"/>
              <w:szCs w:val="24"/>
              <w:lang w:val="lv-LV"/>
            </w:rPr>
          </w:rPrChange>
        </w:rPr>
        <w:t xml:space="preserve"> </w:t>
      </w:r>
      <w:proofErr w:type="spellStart"/>
      <w:r w:rsidR="003F4FB1" w:rsidRPr="001C60E7">
        <w:rPr>
          <w:rFonts w:ascii="Times New Roman" w:hAnsi="Times New Roman" w:cs="Times New Roman"/>
          <w:b w:val="0"/>
          <w:i/>
          <w:spacing w:val="-1"/>
          <w:sz w:val="22"/>
          <w:szCs w:val="22"/>
          <w:lang w:val="lv-LV"/>
          <w:rPrChange w:id="887" w:author="Inese Lismane [2]" w:date="2024-03-08T11:45:00Z">
            <w:rPr>
              <w:rFonts w:ascii="Times New Roman" w:hAnsi="Times New Roman" w:cs="Times New Roman"/>
              <w:b w:val="0"/>
              <w:spacing w:val="-1"/>
              <w:sz w:val="24"/>
              <w:szCs w:val="24"/>
              <w:lang w:val="lv-LV"/>
            </w:rPr>
          </w:rPrChange>
        </w:rPr>
        <w:t>from</w:t>
      </w:r>
      <w:proofErr w:type="spellEnd"/>
      <w:r w:rsidR="003F4FB1" w:rsidRPr="001C60E7">
        <w:rPr>
          <w:rFonts w:ascii="Times New Roman" w:hAnsi="Times New Roman" w:cs="Times New Roman"/>
          <w:b w:val="0"/>
          <w:spacing w:val="-1"/>
          <w:sz w:val="22"/>
          <w:szCs w:val="22"/>
          <w:lang w:val="lv-LV"/>
          <w:rPrChange w:id="888" w:author="Inese Lismane [2]" w:date="2024-03-08T11:45:00Z">
            <w:rPr>
              <w:rFonts w:ascii="Times New Roman" w:hAnsi="Times New Roman" w:cs="Times New Roman"/>
              <w:b w:val="0"/>
              <w:spacing w:val="-1"/>
              <w:sz w:val="24"/>
              <w:szCs w:val="24"/>
              <w:lang w:val="lv-LV"/>
            </w:rPr>
          </w:rPrChange>
        </w:rPr>
        <w:t>) – minimālais attālums ir 3 m;</w:t>
      </w:r>
    </w:p>
    <w:p w14:paraId="5187E0A6" w14:textId="16808535" w:rsidR="00340F14" w:rsidRPr="001C60E7" w:rsidRDefault="007E65E9">
      <w:pPr>
        <w:pStyle w:val="BodyText"/>
        <w:tabs>
          <w:tab w:val="left" w:pos="1309"/>
        </w:tabs>
        <w:ind w:left="0" w:firstLine="720"/>
        <w:jc w:val="both"/>
        <w:rPr>
          <w:rFonts w:ascii="Times New Roman" w:hAnsi="Times New Roman" w:cs="Times New Roman"/>
          <w:b w:val="0"/>
          <w:spacing w:val="-1"/>
          <w:sz w:val="22"/>
          <w:szCs w:val="22"/>
          <w:lang w:val="lv-LV"/>
          <w:rPrChange w:id="889" w:author="Inese Lismane [2]" w:date="2024-03-08T11:45:00Z">
            <w:rPr>
              <w:rFonts w:ascii="Times New Roman" w:hAnsi="Times New Roman" w:cs="Times New Roman"/>
              <w:b w:val="0"/>
              <w:spacing w:val="-1"/>
              <w:sz w:val="24"/>
              <w:szCs w:val="24"/>
              <w:lang w:val="lv-LV"/>
            </w:rPr>
          </w:rPrChange>
        </w:rPr>
        <w:pPrChange w:id="890" w:author="Inese Lismane" w:date="2024-03-05T16:18:00Z">
          <w:pPr>
            <w:pStyle w:val="BodyText"/>
            <w:numPr>
              <w:ilvl w:val="2"/>
              <w:numId w:val="2"/>
            </w:numPr>
            <w:tabs>
              <w:tab w:val="left" w:pos="1309"/>
            </w:tabs>
            <w:ind w:left="0" w:hanging="747"/>
          </w:pPr>
        </w:pPrChange>
      </w:pPr>
      <w:ins w:id="891" w:author="Inese Lismane" w:date="2024-03-05T16:17:00Z">
        <w:r w:rsidRPr="001C60E7">
          <w:rPr>
            <w:rFonts w:ascii="Times New Roman" w:hAnsi="Times New Roman" w:cs="Times New Roman"/>
            <w:b w:val="0"/>
            <w:spacing w:val="-1"/>
            <w:sz w:val="22"/>
            <w:szCs w:val="22"/>
            <w:lang w:val="lv-LV"/>
            <w:rPrChange w:id="892" w:author="Inese Lismane [2]" w:date="2024-03-08T11:45:00Z">
              <w:rPr>
                <w:rFonts w:ascii="Times New Roman" w:hAnsi="Times New Roman" w:cs="Times New Roman"/>
                <w:b w:val="0"/>
                <w:spacing w:val="-1"/>
                <w:sz w:val="24"/>
                <w:szCs w:val="24"/>
                <w:lang w:val="lv-LV"/>
              </w:rPr>
            </w:rPrChange>
          </w:rPr>
          <w:t xml:space="preserve">4.1.3. </w:t>
        </w:r>
      </w:ins>
      <w:r w:rsidR="003F4FB1" w:rsidRPr="001C60E7">
        <w:rPr>
          <w:rFonts w:ascii="Times New Roman" w:hAnsi="Times New Roman" w:cs="Times New Roman"/>
          <w:b w:val="0"/>
          <w:spacing w:val="-1"/>
          <w:sz w:val="22"/>
          <w:szCs w:val="22"/>
          <w:lang w:val="lv-LV"/>
          <w:rPrChange w:id="893" w:author="Inese Lismane [2]" w:date="2024-03-08T11:45:00Z">
            <w:rPr>
              <w:rFonts w:ascii="Times New Roman" w:hAnsi="Times New Roman" w:cs="Times New Roman"/>
              <w:b w:val="0"/>
              <w:spacing w:val="-1"/>
              <w:sz w:val="24"/>
              <w:szCs w:val="24"/>
              <w:lang w:val="lv-LV"/>
            </w:rPr>
          </w:rPrChange>
        </w:rPr>
        <w:t>s – ir nepieciešama atdalīšana (</w:t>
      </w:r>
      <w:proofErr w:type="spellStart"/>
      <w:r w:rsidR="003F4FB1" w:rsidRPr="001C60E7">
        <w:rPr>
          <w:rFonts w:ascii="Times New Roman" w:hAnsi="Times New Roman" w:cs="Times New Roman"/>
          <w:b w:val="0"/>
          <w:i/>
          <w:spacing w:val="-1"/>
          <w:sz w:val="22"/>
          <w:szCs w:val="22"/>
          <w:lang w:val="lv-LV"/>
          <w:rPrChange w:id="894" w:author="Inese Lismane [2]" w:date="2024-03-08T11:45:00Z">
            <w:rPr>
              <w:rFonts w:ascii="Times New Roman" w:hAnsi="Times New Roman" w:cs="Times New Roman"/>
              <w:b w:val="0"/>
              <w:spacing w:val="-1"/>
              <w:sz w:val="24"/>
              <w:szCs w:val="24"/>
              <w:lang w:val="lv-LV"/>
            </w:rPr>
          </w:rPrChange>
        </w:rPr>
        <w:t>separated</w:t>
      </w:r>
      <w:proofErr w:type="spellEnd"/>
      <w:r w:rsidR="003F4FB1" w:rsidRPr="001C60E7">
        <w:rPr>
          <w:rFonts w:ascii="Times New Roman" w:hAnsi="Times New Roman" w:cs="Times New Roman"/>
          <w:b w:val="0"/>
          <w:i/>
          <w:spacing w:val="-1"/>
          <w:sz w:val="22"/>
          <w:szCs w:val="22"/>
          <w:lang w:val="lv-LV"/>
          <w:rPrChange w:id="895" w:author="Inese Lismane [2]" w:date="2024-03-08T11:45:00Z">
            <w:rPr>
              <w:rFonts w:ascii="Times New Roman" w:hAnsi="Times New Roman" w:cs="Times New Roman"/>
              <w:b w:val="0"/>
              <w:spacing w:val="-1"/>
              <w:sz w:val="24"/>
              <w:szCs w:val="24"/>
              <w:lang w:val="lv-LV"/>
            </w:rPr>
          </w:rPrChange>
        </w:rPr>
        <w:t xml:space="preserve"> </w:t>
      </w:r>
      <w:proofErr w:type="spellStart"/>
      <w:r w:rsidR="003F4FB1" w:rsidRPr="001C60E7">
        <w:rPr>
          <w:rFonts w:ascii="Times New Roman" w:hAnsi="Times New Roman" w:cs="Times New Roman"/>
          <w:b w:val="0"/>
          <w:i/>
          <w:spacing w:val="-1"/>
          <w:sz w:val="22"/>
          <w:szCs w:val="22"/>
          <w:lang w:val="lv-LV"/>
          <w:rPrChange w:id="896" w:author="Inese Lismane [2]" w:date="2024-03-08T11:45:00Z">
            <w:rPr>
              <w:rFonts w:ascii="Times New Roman" w:hAnsi="Times New Roman" w:cs="Times New Roman"/>
              <w:b w:val="0"/>
              <w:spacing w:val="-1"/>
              <w:sz w:val="24"/>
              <w:szCs w:val="24"/>
              <w:lang w:val="lv-LV"/>
            </w:rPr>
          </w:rPrChange>
        </w:rPr>
        <w:t>from</w:t>
      </w:r>
      <w:proofErr w:type="spellEnd"/>
      <w:r w:rsidR="003F4FB1" w:rsidRPr="001C60E7">
        <w:rPr>
          <w:rFonts w:ascii="Times New Roman" w:hAnsi="Times New Roman" w:cs="Times New Roman"/>
          <w:b w:val="0"/>
          <w:spacing w:val="-1"/>
          <w:sz w:val="22"/>
          <w:szCs w:val="22"/>
          <w:lang w:val="lv-LV"/>
          <w:rPrChange w:id="897" w:author="Inese Lismane [2]" w:date="2024-03-08T11:45:00Z">
            <w:rPr>
              <w:rFonts w:ascii="Times New Roman" w:hAnsi="Times New Roman" w:cs="Times New Roman"/>
              <w:b w:val="0"/>
              <w:spacing w:val="-1"/>
              <w:sz w:val="24"/>
              <w:szCs w:val="24"/>
              <w:lang w:val="lv-LV"/>
            </w:rPr>
          </w:rPrChange>
        </w:rPr>
        <w:t>) – atklātā laukumā minimālais attālums ir 6 m, nojumēs vai noliktavās minimālais attālums ir 12 m, ja vien nav īpašas ugunsdrošas sienas;</w:t>
      </w:r>
    </w:p>
    <w:p w14:paraId="64C2151F" w14:textId="094EF207" w:rsidR="00340F14" w:rsidRPr="001C60E7" w:rsidRDefault="007E65E9">
      <w:pPr>
        <w:pStyle w:val="BodyText"/>
        <w:tabs>
          <w:tab w:val="left" w:pos="952"/>
        </w:tabs>
        <w:ind w:left="0" w:firstLine="720"/>
        <w:jc w:val="both"/>
        <w:rPr>
          <w:rFonts w:ascii="Times New Roman" w:hAnsi="Times New Roman" w:cs="Times New Roman"/>
          <w:b w:val="0"/>
          <w:spacing w:val="-1"/>
          <w:sz w:val="22"/>
          <w:szCs w:val="22"/>
          <w:lang w:val="lv-LV"/>
          <w:rPrChange w:id="898" w:author="Inese Lismane [2]" w:date="2024-03-08T11:45:00Z">
            <w:rPr>
              <w:rFonts w:ascii="Times New Roman" w:hAnsi="Times New Roman" w:cs="Times New Roman"/>
              <w:b w:val="0"/>
              <w:spacing w:val="-1"/>
              <w:sz w:val="24"/>
              <w:szCs w:val="24"/>
              <w:lang w:val="lv-LV"/>
            </w:rPr>
          </w:rPrChange>
        </w:rPr>
        <w:pPrChange w:id="899" w:author="Inese Lismane" w:date="2024-03-05T16:18:00Z">
          <w:pPr>
            <w:pStyle w:val="BodyText"/>
            <w:numPr>
              <w:ilvl w:val="1"/>
              <w:numId w:val="2"/>
            </w:numPr>
            <w:tabs>
              <w:tab w:val="left" w:pos="952"/>
            </w:tabs>
            <w:ind w:left="0" w:hanging="474"/>
          </w:pPr>
        </w:pPrChange>
      </w:pPr>
      <w:ins w:id="900" w:author="Inese Lismane" w:date="2024-03-05T16:17:00Z">
        <w:r w:rsidRPr="001C60E7">
          <w:rPr>
            <w:rFonts w:ascii="Times New Roman" w:hAnsi="Times New Roman" w:cs="Times New Roman"/>
            <w:b w:val="0"/>
            <w:spacing w:val="-1"/>
            <w:sz w:val="22"/>
            <w:szCs w:val="22"/>
            <w:lang w:val="lv-LV"/>
            <w:rPrChange w:id="901" w:author="Inese Lismane [2]" w:date="2024-03-08T11:45:00Z">
              <w:rPr>
                <w:rFonts w:ascii="Times New Roman" w:hAnsi="Times New Roman" w:cs="Times New Roman"/>
                <w:b w:val="0"/>
                <w:spacing w:val="-1"/>
                <w:sz w:val="24"/>
                <w:szCs w:val="24"/>
                <w:lang w:val="lv-LV"/>
              </w:rPr>
            </w:rPrChange>
          </w:rPr>
          <w:t xml:space="preserve">4.2. </w:t>
        </w:r>
      </w:ins>
      <w:r w:rsidR="003F4FB1" w:rsidRPr="001C60E7">
        <w:rPr>
          <w:rFonts w:ascii="Times New Roman" w:hAnsi="Times New Roman" w:cs="Times New Roman"/>
          <w:b w:val="0"/>
          <w:spacing w:val="-1"/>
          <w:sz w:val="22"/>
          <w:szCs w:val="22"/>
          <w:lang w:val="lv-LV"/>
          <w:rPrChange w:id="902" w:author="Inese Lismane [2]" w:date="2024-03-08T11:45:00Z">
            <w:rPr>
              <w:rFonts w:ascii="Times New Roman" w:hAnsi="Times New Roman" w:cs="Times New Roman"/>
              <w:b w:val="0"/>
              <w:spacing w:val="-1"/>
              <w:sz w:val="24"/>
              <w:szCs w:val="24"/>
              <w:lang w:val="lv-LV"/>
            </w:rPr>
          </w:rPrChange>
        </w:rPr>
        <w:t>slēgtie konteineri, portatīvās cisternas, slēgtie autotransporta līdzekļi:</w:t>
      </w:r>
    </w:p>
    <w:p w14:paraId="04B137C8" w14:textId="1C468D01" w:rsidR="00340F14" w:rsidRPr="001C60E7" w:rsidRDefault="007E65E9">
      <w:pPr>
        <w:pStyle w:val="BodyText"/>
        <w:tabs>
          <w:tab w:val="left" w:pos="1226"/>
        </w:tabs>
        <w:ind w:left="0" w:firstLine="720"/>
        <w:jc w:val="both"/>
        <w:rPr>
          <w:rFonts w:ascii="Times New Roman" w:hAnsi="Times New Roman" w:cs="Times New Roman"/>
          <w:b w:val="0"/>
          <w:spacing w:val="-1"/>
          <w:sz w:val="22"/>
          <w:szCs w:val="22"/>
          <w:lang w:val="lv-LV"/>
          <w:rPrChange w:id="903" w:author="Inese Lismane [2]" w:date="2024-03-08T11:45:00Z">
            <w:rPr>
              <w:rFonts w:ascii="Times New Roman" w:hAnsi="Times New Roman" w:cs="Times New Roman"/>
              <w:b w:val="0"/>
              <w:spacing w:val="-1"/>
              <w:sz w:val="24"/>
              <w:szCs w:val="24"/>
              <w:lang w:val="lv-LV"/>
            </w:rPr>
          </w:rPrChange>
        </w:rPr>
        <w:pPrChange w:id="904" w:author="Inese Lismane" w:date="2024-03-05T16:18:00Z">
          <w:pPr>
            <w:pStyle w:val="BodyText"/>
            <w:numPr>
              <w:ilvl w:val="2"/>
              <w:numId w:val="2"/>
            </w:numPr>
            <w:tabs>
              <w:tab w:val="left" w:pos="1226"/>
            </w:tabs>
            <w:ind w:left="0" w:hanging="747"/>
          </w:pPr>
        </w:pPrChange>
      </w:pPr>
      <w:ins w:id="905" w:author="Inese Lismane" w:date="2024-03-05T16:17:00Z">
        <w:r w:rsidRPr="001C60E7">
          <w:rPr>
            <w:rFonts w:ascii="Times New Roman" w:hAnsi="Times New Roman" w:cs="Times New Roman"/>
            <w:b w:val="0"/>
            <w:spacing w:val="-1"/>
            <w:sz w:val="22"/>
            <w:szCs w:val="22"/>
            <w:lang w:val="lv-LV"/>
            <w:rPrChange w:id="906" w:author="Inese Lismane [2]" w:date="2024-03-08T11:45:00Z">
              <w:rPr>
                <w:rFonts w:ascii="Times New Roman" w:hAnsi="Times New Roman" w:cs="Times New Roman"/>
                <w:b w:val="0"/>
                <w:spacing w:val="-1"/>
                <w:sz w:val="24"/>
                <w:szCs w:val="24"/>
                <w:lang w:val="lv-LV"/>
              </w:rPr>
            </w:rPrChange>
          </w:rPr>
          <w:t xml:space="preserve">4.2.1. </w:t>
        </w:r>
      </w:ins>
      <w:ins w:id="907" w:author="Inese Lismane" w:date="2024-03-05T16:20:00Z">
        <w:r w:rsidR="00B664C9" w:rsidRPr="001C60E7">
          <w:rPr>
            <w:rFonts w:ascii="Times New Roman" w:hAnsi="Times New Roman" w:cs="Times New Roman"/>
            <w:b w:val="0"/>
            <w:spacing w:val="-1"/>
            <w:sz w:val="22"/>
            <w:szCs w:val="22"/>
            <w:lang w:val="lv-LV"/>
            <w:rPrChange w:id="908" w:author="Inese Lismane [2]" w:date="2024-03-08T11:45:00Z">
              <w:rPr>
                <w:rFonts w:ascii="Times New Roman" w:hAnsi="Times New Roman" w:cs="Times New Roman"/>
                <w:b w:val="0"/>
                <w:spacing w:val="-1"/>
                <w:sz w:val="24"/>
                <w:szCs w:val="24"/>
                <w:lang w:val="lv-LV"/>
              </w:rPr>
            </w:rPrChange>
          </w:rPr>
          <w:t xml:space="preserve"> </w:t>
        </w:r>
      </w:ins>
      <w:r w:rsidR="003F4FB1" w:rsidRPr="001C60E7">
        <w:rPr>
          <w:rFonts w:ascii="Times New Roman" w:hAnsi="Times New Roman" w:cs="Times New Roman"/>
          <w:b w:val="0"/>
          <w:spacing w:val="-1"/>
          <w:sz w:val="22"/>
          <w:szCs w:val="22"/>
          <w:lang w:val="lv-LV"/>
          <w:rPrChange w:id="909" w:author="Inese Lismane [2]" w:date="2024-03-08T11:45:00Z">
            <w:rPr>
              <w:rFonts w:ascii="Times New Roman" w:hAnsi="Times New Roman" w:cs="Times New Roman"/>
              <w:b w:val="0"/>
              <w:spacing w:val="-1"/>
              <w:sz w:val="24"/>
              <w:szCs w:val="24"/>
              <w:lang w:val="lv-LV"/>
            </w:rPr>
          </w:rPrChange>
        </w:rPr>
        <w:t>0 – segregācija nav nepieciešama;</w:t>
      </w:r>
    </w:p>
    <w:p w14:paraId="1DB5AE41" w14:textId="5AE25E18" w:rsidR="00340F14" w:rsidRPr="001C60E7" w:rsidRDefault="007E65E9">
      <w:pPr>
        <w:pStyle w:val="BodyText"/>
        <w:tabs>
          <w:tab w:val="left" w:pos="1226"/>
        </w:tabs>
        <w:ind w:left="0" w:firstLine="720"/>
        <w:jc w:val="both"/>
        <w:rPr>
          <w:rFonts w:ascii="Times New Roman" w:hAnsi="Times New Roman" w:cs="Times New Roman"/>
          <w:b w:val="0"/>
          <w:spacing w:val="-1"/>
          <w:sz w:val="22"/>
          <w:szCs w:val="22"/>
          <w:lang w:val="lv-LV"/>
          <w:rPrChange w:id="910" w:author="Inese Lismane [2]" w:date="2024-03-08T11:45:00Z">
            <w:rPr>
              <w:rFonts w:ascii="Times New Roman" w:hAnsi="Times New Roman" w:cs="Times New Roman"/>
              <w:b w:val="0"/>
              <w:spacing w:val="-1"/>
              <w:sz w:val="24"/>
              <w:szCs w:val="24"/>
              <w:lang w:val="lv-LV"/>
            </w:rPr>
          </w:rPrChange>
        </w:rPr>
        <w:pPrChange w:id="911" w:author="Inese Lismane" w:date="2024-03-05T16:18:00Z">
          <w:pPr>
            <w:pStyle w:val="BodyText"/>
            <w:numPr>
              <w:ilvl w:val="2"/>
              <w:numId w:val="2"/>
            </w:numPr>
            <w:tabs>
              <w:tab w:val="left" w:pos="1226"/>
            </w:tabs>
            <w:ind w:left="0" w:hanging="747"/>
          </w:pPr>
        </w:pPrChange>
      </w:pPr>
      <w:ins w:id="912" w:author="Inese Lismane" w:date="2024-03-05T16:17:00Z">
        <w:r w:rsidRPr="001C60E7">
          <w:rPr>
            <w:rFonts w:ascii="Times New Roman" w:hAnsi="Times New Roman" w:cs="Times New Roman"/>
            <w:b w:val="0"/>
            <w:spacing w:val="-1"/>
            <w:sz w:val="22"/>
            <w:szCs w:val="22"/>
            <w:lang w:val="lv-LV"/>
            <w:rPrChange w:id="913" w:author="Inese Lismane [2]" w:date="2024-03-08T11:45:00Z">
              <w:rPr>
                <w:rFonts w:ascii="Times New Roman" w:hAnsi="Times New Roman" w:cs="Times New Roman"/>
                <w:b w:val="0"/>
                <w:spacing w:val="-1"/>
                <w:sz w:val="24"/>
                <w:szCs w:val="24"/>
                <w:lang w:val="lv-LV"/>
              </w:rPr>
            </w:rPrChange>
          </w:rPr>
          <w:t xml:space="preserve">4.2.2. </w:t>
        </w:r>
      </w:ins>
      <w:r w:rsidR="003F4FB1" w:rsidRPr="001C60E7">
        <w:rPr>
          <w:rFonts w:ascii="Times New Roman" w:hAnsi="Times New Roman" w:cs="Times New Roman"/>
          <w:b w:val="0"/>
          <w:spacing w:val="-1"/>
          <w:sz w:val="22"/>
          <w:szCs w:val="22"/>
          <w:lang w:val="lv-LV"/>
          <w:rPrChange w:id="914" w:author="Inese Lismane [2]" w:date="2024-03-08T11:45:00Z">
            <w:rPr>
              <w:rFonts w:ascii="Times New Roman" w:hAnsi="Times New Roman" w:cs="Times New Roman"/>
              <w:b w:val="0"/>
              <w:spacing w:val="-1"/>
              <w:sz w:val="24"/>
              <w:szCs w:val="24"/>
              <w:lang w:val="lv-LV"/>
            </w:rPr>
          </w:rPrChange>
        </w:rPr>
        <w:t>a – projām no (</w:t>
      </w:r>
      <w:proofErr w:type="spellStart"/>
      <w:r w:rsidR="003F4FB1" w:rsidRPr="001C60E7">
        <w:rPr>
          <w:rFonts w:ascii="Times New Roman" w:hAnsi="Times New Roman" w:cs="Times New Roman"/>
          <w:b w:val="0"/>
          <w:i/>
          <w:spacing w:val="-1"/>
          <w:sz w:val="22"/>
          <w:szCs w:val="22"/>
          <w:lang w:val="lv-LV"/>
          <w:rPrChange w:id="915" w:author="Inese Lismane [2]" w:date="2024-03-08T11:45:00Z">
            <w:rPr>
              <w:rFonts w:ascii="Times New Roman" w:hAnsi="Times New Roman" w:cs="Times New Roman"/>
              <w:b w:val="0"/>
              <w:spacing w:val="-1"/>
              <w:sz w:val="24"/>
              <w:szCs w:val="24"/>
              <w:lang w:val="lv-LV"/>
            </w:rPr>
          </w:rPrChange>
        </w:rPr>
        <w:t>away</w:t>
      </w:r>
      <w:proofErr w:type="spellEnd"/>
      <w:r w:rsidR="003F4FB1" w:rsidRPr="001C60E7">
        <w:rPr>
          <w:rFonts w:ascii="Times New Roman" w:hAnsi="Times New Roman" w:cs="Times New Roman"/>
          <w:b w:val="0"/>
          <w:i/>
          <w:spacing w:val="-1"/>
          <w:sz w:val="22"/>
          <w:szCs w:val="22"/>
          <w:lang w:val="lv-LV"/>
          <w:rPrChange w:id="916" w:author="Inese Lismane [2]" w:date="2024-03-08T11:45:00Z">
            <w:rPr>
              <w:rFonts w:ascii="Times New Roman" w:hAnsi="Times New Roman" w:cs="Times New Roman"/>
              <w:b w:val="0"/>
              <w:spacing w:val="-1"/>
              <w:sz w:val="24"/>
              <w:szCs w:val="24"/>
              <w:lang w:val="lv-LV"/>
            </w:rPr>
          </w:rPrChange>
        </w:rPr>
        <w:t xml:space="preserve"> </w:t>
      </w:r>
      <w:proofErr w:type="spellStart"/>
      <w:r w:rsidR="003F4FB1" w:rsidRPr="001C60E7">
        <w:rPr>
          <w:rFonts w:ascii="Times New Roman" w:hAnsi="Times New Roman" w:cs="Times New Roman"/>
          <w:b w:val="0"/>
          <w:i/>
          <w:spacing w:val="-1"/>
          <w:sz w:val="22"/>
          <w:szCs w:val="22"/>
          <w:lang w:val="lv-LV"/>
          <w:rPrChange w:id="917" w:author="Inese Lismane [2]" w:date="2024-03-08T11:45:00Z">
            <w:rPr>
              <w:rFonts w:ascii="Times New Roman" w:hAnsi="Times New Roman" w:cs="Times New Roman"/>
              <w:b w:val="0"/>
              <w:spacing w:val="-1"/>
              <w:sz w:val="24"/>
              <w:szCs w:val="24"/>
              <w:lang w:val="lv-LV"/>
            </w:rPr>
          </w:rPrChange>
        </w:rPr>
        <w:t>from</w:t>
      </w:r>
      <w:proofErr w:type="spellEnd"/>
      <w:r w:rsidR="003F4FB1" w:rsidRPr="001C60E7">
        <w:rPr>
          <w:rFonts w:ascii="Times New Roman" w:hAnsi="Times New Roman" w:cs="Times New Roman"/>
          <w:b w:val="0"/>
          <w:spacing w:val="-1"/>
          <w:sz w:val="22"/>
          <w:szCs w:val="22"/>
          <w:lang w:val="lv-LV"/>
          <w:rPrChange w:id="918" w:author="Inese Lismane [2]" w:date="2024-03-08T11:45:00Z">
            <w:rPr>
              <w:rFonts w:ascii="Times New Roman" w:hAnsi="Times New Roman" w:cs="Times New Roman"/>
              <w:b w:val="0"/>
              <w:spacing w:val="-1"/>
              <w:sz w:val="24"/>
              <w:szCs w:val="24"/>
              <w:lang w:val="lv-LV"/>
            </w:rPr>
          </w:rPrChange>
        </w:rPr>
        <w:t>) – segregācija nav nepieciešama;</w:t>
      </w:r>
    </w:p>
    <w:p w14:paraId="5DEAA8BC" w14:textId="027945F7" w:rsidR="00340F14" w:rsidRPr="001C60E7" w:rsidRDefault="007E65E9">
      <w:pPr>
        <w:pStyle w:val="BodyText"/>
        <w:tabs>
          <w:tab w:val="left" w:pos="1236"/>
        </w:tabs>
        <w:ind w:left="0" w:firstLine="720"/>
        <w:jc w:val="both"/>
        <w:rPr>
          <w:rFonts w:ascii="Times New Roman" w:hAnsi="Times New Roman" w:cs="Times New Roman"/>
          <w:b w:val="0"/>
          <w:spacing w:val="-1"/>
          <w:sz w:val="22"/>
          <w:szCs w:val="22"/>
          <w:lang w:val="lv-LV"/>
          <w:rPrChange w:id="919" w:author="Inese Lismane [2]" w:date="2024-03-08T11:45:00Z">
            <w:rPr>
              <w:rFonts w:ascii="Times New Roman" w:hAnsi="Times New Roman" w:cs="Times New Roman"/>
              <w:b w:val="0"/>
              <w:spacing w:val="-1"/>
              <w:sz w:val="24"/>
              <w:szCs w:val="24"/>
              <w:lang w:val="lv-LV"/>
            </w:rPr>
          </w:rPrChange>
        </w:rPr>
        <w:pPrChange w:id="920" w:author="Inese Lismane" w:date="2024-03-05T16:18:00Z">
          <w:pPr>
            <w:pStyle w:val="BodyText"/>
            <w:numPr>
              <w:ilvl w:val="2"/>
              <w:numId w:val="2"/>
            </w:numPr>
            <w:tabs>
              <w:tab w:val="left" w:pos="1236"/>
            </w:tabs>
            <w:ind w:left="0" w:hanging="747"/>
          </w:pPr>
        </w:pPrChange>
      </w:pPr>
      <w:ins w:id="921" w:author="Inese Lismane" w:date="2024-03-05T16:17:00Z">
        <w:r w:rsidRPr="001C60E7">
          <w:rPr>
            <w:rFonts w:ascii="Times New Roman" w:hAnsi="Times New Roman" w:cs="Times New Roman"/>
            <w:b w:val="0"/>
            <w:spacing w:val="-1"/>
            <w:sz w:val="22"/>
            <w:szCs w:val="22"/>
            <w:lang w:val="lv-LV"/>
            <w:rPrChange w:id="922" w:author="Inese Lismane [2]" w:date="2024-03-08T11:45:00Z">
              <w:rPr>
                <w:rFonts w:ascii="Times New Roman" w:hAnsi="Times New Roman" w:cs="Times New Roman"/>
                <w:b w:val="0"/>
                <w:spacing w:val="-1"/>
                <w:sz w:val="24"/>
                <w:szCs w:val="24"/>
                <w:lang w:val="lv-LV"/>
              </w:rPr>
            </w:rPrChange>
          </w:rPr>
          <w:t xml:space="preserve">4.2.3. </w:t>
        </w:r>
      </w:ins>
      <w:r w:rsidR="003F4FB1" w:rsidRPr="001C60E7">
        <w:rPr>
          <w:rFonts w:ascii="Times New Roman" w:hAnsi="Times New Roman" w:cs="Times New Roman"/>
          <w:b w:val="0"/>
          <w:spacing w:val="-1"/>
          <w:sz w:val="22"/>
          <w:szCs w:val="22"/>
          <w:lang w:val="lv-LV"/>
          <w:rPrChange w:id="923" w:author="Inese Lismane [2]" w:date="2024-03-08T11:45:00Z">
            <w:rPr>
              <w:rFonts w:ascii="Times New Roman" w:hAnsi="Times New Roman" w:cs="Times New Roman"/>
              <w:b w:val="0"/>
              <w:spacing w:val="-1"/>
              <w:sz w:val="24"/>
              <w:szCs w:val="24"/>
              <w:lang w:val="lv-LV"/>
            </w:rPr>
          </w:rPrChange>
        </w:rPr>
        <w:t>s – ir nepieciešama atdalīšana (</w:t>
      </w:r>
      <w:proofErr w:type="spellStart"/>
      <w:r w:rsidR="003F4FB1" w:rsidRPr="001C60E7">
        <w:rPr>
          <w:rFonts w:ascii="Times New Roman" w:hAnsi="Times New Roman" w:cs="Times New Roman"/>
          <w:b w:val="0"/>
          <w:i/>
          <w:spacing w:val="-1"/>
          <w:sz w:val="22"/>
          <w:szCs w:val="22"/>
          <w:lang w:val="lv-LV"/>
          <w:rPrChange w:id="924" w:author="Inese Lismane [2]" w:date="2024-03-08T11:45:00Z">
            <w:rPr>
              <w:rFonts w:ascii="Times New Roman" w:hAnsi="Times New Roman" w:cs="Times New Roman"/>
              <w:b w:val="0"/>
              <w:spacing w:val="-1"/>
              <w:sz w:val="24"/>
              <w:szCs w:val="24"/>
              <w:lang w:val="lv-LV"/>
            </w:rPr>
          </w:rPrChange>
        </w:rPr>
        <w:t>separated</w:t>
      </w:r>
      <w:proofErr w:type="spellEnd"/>
      <w:r w:rsidR="003F4FB1" w:rsidRPr="001C60E7">
        <w:rPr>
          <w:rFonts w:ascii="Times New Roman" w:hAnsi="Times New Roman" w:cs="Times New Roman"/>
          <w:b w:val="0"/>
          <w:i/>
          <w:spacing w:val="-1"/>
          <w:sz w:val="22"/>
          <w:szCs w:val="22"/>
          <w:lang w:val="lv-LV"/>
          <w:rPrChange w:id="925" w:author="Inese Lismane [2]" w:date="2024-03-08T11:45:00Z">
            <w:rPr>
              <w:rFonts w:ascii="Times New Roman" w:hAnsi="Times New Roman" w:cs="Times New Roman"/>
              <w:b w:val="0"/>
              <w:spacing w:val="-1"/>
              <w:sz w:val="24"/>
              <w:szCs w:val="24"/>
              <w:lang w:val="lv-LV"/>
            </w:rPr>
          </w:rPrChange>
        </w:rPr>
        <w:t xml:space="preserve"> </w:t>
      </w:r>
      <w:proofErr w:type="spellStart"/>
      <w:r w:rsidR="003F4FB1" w:rsidRPr="001C60E7">
        <w:rPr>
          <w:rFonts w:ascii="Times New Roman" w:hAnsi="Times New Roman" w:cs="Times New Roman"/>
          <w:b w:val="0"/>
          <w:i/>
          <w:spacing w:val="-1"/>
          <w:sz w:val="22"/>
          <w:szCs w:val="22"/>
          <w:lang w:val="lv-LV"/>
          <w:rPrChange w:id="926" w:author="Inese Lismane [2]" w:date="2024-03-08T11:45:00Z">
            <w:rPr>
              <w:rFonts w:ascii="Times New Roman" w:hAnsi="Times New Roman" w:cs="Times New Roman"/>
              <w:b w:val="0"/>
              <w:spacing w:val="-1"/>
              <w:sz w:val="24"/>
              <w:szCs w:val="24"/>
              <w:lang w:val="lv-LV"/>
            </w:rPr>
          </w:rPrChange>
        </w:rPr>
        <w:t>from</w:t>
      </w:r>
      <w:proofErr w:type="spellEnd"/>
      <w:r w:rsidR="003F4FB1" w:rsidRPr="001C60E7">
        <w:rPr>
          <w:rFonts w:ascii="Times New Roman" w:hAnsi="Times New Roman" w:cs="Times New Roman"/>
          <w:b w:val="0"/>
          <w:spacing w:val="-1"/>
          <w:sz w:val="22"/>
          <w:szCs w:val="22"/>
          <w:lang w:val="lv-LV"/>
          <w:rPrChange w:id="927" w:author="Inese Lismane [2]" w:date="2024-03-08T11:45:00Z">
            <w:rPr>
              <w:rFonts w:ascii="Times New Roman" w:hAnsi="Times New Roman" w:cs="Times New Roman"/>
              <w:b w:val="0"/>
              <w:spacing w:val="-1"/>
              <w:sz w:val="24"/>
              <w:szCs w:val="24"/>
              <w:lang w:val="lv-LV"/>
            </w:rPr>
          </w:rPrChange>
        </w:rPr>
        <w:t>) – atklātā laukumā minimālais attālums ir 3 m garumā un platumā, nojumēs un noliktavās minimālais attālums ir 6 m garumā un platumā, ja vien nav īpašas ugunsdrošas sienas;</w:t>
      </w:r>
    </w:p>
    <w:p w14:paraId="0E582C2F" w14:textId="6B3AD04A" w:rsidR="00340F14" w:rsidRPr="001C60E7" w:rsidRDefault="007E65E9">
      <w:pPr>
        <w:pStyle w:val="BodyText"/>
        <w:tabs>
          <w:tab w:val="left" w:pos="952"/>
        </w:tabs>
        <w:ind w:left="0" w:firstLine="720"/>
        <w:jc w:val="both"/>
        <w:rPr>
          <w:rFonts w:ascii="Times New Roman" w:hAnsi="Times New Roman" w:cs="Times New Roman"/>
          <w:b w:val="0"/>
          <w:spacing w:val="-1"/>
          <w:sz w:val="22"/>
          <w:szCs w:val="22"/>
          <w:lang w:val="lv-LV"/>
          <w:rPrChange w:id="928" w:author="Inese Lismane [2]" w:date="2024-03-08T11:45:00Z">
            <w:rPr>
              <w:rFonts w:ascii="Times New Roman" w:hAnsi="Times New Roman" w:cs="Times New Roman"/>
              <w:b w:val="0"/>
              <w:spacing w:val="-1"/>
              <w:sz w:val="24"/>
              <w:szCs w:val="24"/>
              <w:lang w:val="lv-LV"/>
            </w:rPr>
          </w:rPrChange>
        </w:rPr>
        <w:pPrChange w:id="929" w:author="Inese Lismane" w:date="2024-03-05T16:18:00Z">
          <w:pPr>
            <w:pStyle w:val="BodyText"/>
            <w:numPr>
              <w:ilvl w:val="1"/>
              <w:numId w:val="2"/>
            </w:numPr>
            <w:tabs>
              <w:tab w:val="left" w:pos="952"/>
            </w:tabs>
            <w:ind w:left="0" w:hanging="474"/>
          </w:pPr>
        </w:pPrChange>
      </w:pPr>
      <w:ins w:id="930" w:author="Inese Lismane" w:date="2024-03-05T16:17:00Z">
        <w:r w:rsidRPr="001C60E7">
          <w:rPr>
            <w:rFonts w:ascii="Times New Roman" w:hAnsi="Times New Roman" w:cs="Times New Roman"/>
            <w:b w:val="0"/>
            <w:spacing w:val="-1"/>
            <w:sz w:val="22"/>
            <w:szCs w:val="22"/>
            <w:lang w:val="lv-LV"/>
            <w:rPrChange w:id="931" w:author="Inese Lismane [2]" w:date="2024-03-08T11:45:00Z">
              <w:rPr>
                <w:rFonts w:ascii="Times New Roman" w:hAnsi="Times New Roman" w:cs="Times New Roman"/>
                <w:b w:val="0"/>
                <w:spacing w:val="-1"/>
                <w:sz w:val="24"/>
                <w:szCs w:val="24"/>
                <w:lang w:val="lv-LV"/>
              </w:rPr>
            </w:rPrChange>
          </w:rPr>
          <w:t xml:space="preserve">4.3. </w:t>
        </w:r>
      </w:ins>
      <w:r w:rsidR="003F4FB1" w:rsidRPr="001C60E7">
        <w:rPr>
          <w:rFonts w:ascii="Times New Roman" w:hAnsi="Times New Roman" w:cs="Times New Roman"/>
          <w:b w:val="0"/>
          <w:spacing w:val="-1"/>
          <w:sz w:val="22"/>
          <w:szCs w:val="22"/>
          <w:lang w:val="lv-LV"/>
          <w:rPrChange w:id="932" w:author="Inese Lismane [2]" w:date="2024-03-08T11:45:00Z">
            <w:rPr>
              <w:rFonts w:ascii="Times New Roman" w:hAnsi="Times New Roman" w:cs="Times New Roman"/>
              <w:b w:val="0"/>
              <w:spacing w:val="-1"/>
              <w:sz w:val="24"/>
              <w:szCs w:val="24"/>
              <w:lang w:val="lv-LV"/>
            </w:rPr>
          </w:rPrChange>
        </w:rPr>
        <w:t>autotransports ar nepārsegtu kravas kasti, dzelzceļa kravas vagoni, konteineri ar atvērtu augšējo daļu:</w:t>
      </w:r>
    </w:p>
    <w:p w14:paraId="67A3D286" w14:textId="599C1E3A" w:rsidR="00340F14" w:rsidRPr="001C60E7" w:rsidRDefault="007E65E9">
      <w:pPr>
        <w:pStyle w:val="BodyText"/>
        <w:tabs>
          <w:tab w:val="left" w:pos="1226"/>
        </w:tabs>
        <w:ind w:left="0" w:firstLine="720"/>
        <w:jc w:val="both"/>
        <w:rPr>
          <w:rFonts w:ascii="Times New Roman" w:hAnsi="Times New Roman" w:cs="Times New Roman"/>
          <w:b w:val="0"/>
          <w:spacing w:val="-1"/>
          <w:sz w:val="22"/>
          <w:szCs w:val="22"/>
          <w:lang w:val="lv-LV"/>
          <w:rPrChange w:id="933" w:author="Inese Lismane [2]" w:date="2024-03-08T11:45:00Z">
            <w:rPr>
              <w:rFonts w:ascii="Times New Roman" w:hAnsi="Times New Roman" w:cs="Times New Roman"/>
              <w:b w:val="0"/>
              <w:spacing w:val="-1"/>
              <w:sz w:val="24"/>
              <w:szCs w:val="24"/>
              <w:lang w:val="lv-LV"/>
            </w:rPr>
          </w:rPrChange>
        </w:rPr>
        <w:pPrChange w:id="934" w:author="Inese Lismane" w:date="2024-03-05T16:18:00Z">
          <w:pPr>
            <w:pStyle w:val="BodyText"/>
            <w:numPr>
              <w:ilvl w:val="2"/>
              <w:numId w:val="2"/>
            </w:numPr>
            <w:tabs>
              <w:tab w:val="left" w:pos="1226"/>
            </w:tabs>
            <w:ind w:left="0" w:hanging="747"/>
          </w:pPr>
        </w:pPrChange>
      </w:pPr>
      <w:ins w:id="935" w:author="Inese Lismane" w:date="2024-03-05T16:17:00Z">
        <w:r w:rsidRPr="001C60E7">
          <w:rPr>
            <w:rFonts w:ascii="Times New Roman" w:hAnsi="Times New Roman" w:cs="Times New Roman"/>
            <w:b w:val="0"/>
            <w:spacing w:val="-1"/>
            <w:sz w:val="22"/>
            <w:szCs w:val="22"/>
            <w:lang w:val="lv-LV"/>
            <w:rPrChange w:id="936" w:author="Inese Lismane [2]" w:date="2024-03-08T11:45:00Z">
              <w:rPr>
                <w:rFonts w:ascii="Times New Roman" w:hAnsi="Times New Roman" w:cs="Times New Roman"/>
                <w:b w:val="0"/>
                <w:spacing w:val="-1"/>
                <w:sz w:val="24"/>
                <w:szCs w:val="24"/>
                <w:lang w:val="lv-LV"/>
              </w:rPr>
            </w:rPrChange>
          </w:rPr>
          <w:t xml:space="preserve">4.3.1. </w:t>
        </w:r>
      </w:ins>
      <w:ins w:id="937" w:author="Inese Lismane" w:date="2024-03-05T16:20:00Z">
        <w:r w:rsidR="00B664C9" w:rsidRPr="001C60E7">
          <w:rPr>
            <w:rFonts w:ascii="Times New Roman" w:hAnsi="Times New Roman" w:cs="Times New Roman"/>
            <w:b w:val="0"/>
            <w:spacing w:val="-1"/>
            <w:sz w:val="22"/>
            <w:szCs w:val="22"/>
            <w:lang w:val="lv-LV"/>
            <w:rPrChange w:id="938" w:author="Inese Lismane [2]" w:date="2024-03-08T11:45:00Z">
              <w:rPr>
                <w:rFonts w:ascii="Times New Roman" w:hAnsi="Times New Roman" w:cs="Times New Roman"/>
                <w:b w:val="0"/>
                <w:spacing w:val="-1"/>
                <w:sz w:val="24"/>
                <w:szCs w:val="24"/>
                <w:lang w:val="lv-LV"/>
              </w:rPr>
            </w:rPrChange>
          </w:rPr>
          <w:t xml:space="preserve"> </w:t>
        </w:r>
      </w:ins>
      <w:r w:rsidR="003F4FB1" w:rsidRPr="001C60E7">
        <w:rPr>
          <w:rFonts w:ascii="Times New Roman" w:hAnsi="Times New Roman" w:cs="Times New Roman"/>
          <w:b w:val="0"/>
          <w:spacing w:val="-1"/>
          <w:sz w:val="22"/>
          <w:szCs w:val="22"/>
          <w:lang w:val="lv-LV"/>
          <w:rPrChange w:id="939" w:author="Inese Lismane [2]" w:date="2024-03-08T11:45:00Z">
            <w:rPr>
              <w:rFonts w:ascii="Times New Roman" w:hAnsi="Times New Roman" w:cs="Times New Roman"/>
              <w:b w:val="0"/>
              <w:spacing w:val="-1"/>
              <w:sz w:val="24"/>
              <w:szCs w:val="24"/>
              <w:lang w:val="lv-LV"/>
            </w:rPr>
          </w:rPrChange>
        </w:rPr>
        <w:t>0 – segregācija nav nepieciešama;</w:t>
      </w:r>
    </w:p>
    <w:p w14:paraId="12D05B83" w14:textId="3FF92A15" w:rsidR="00340F14" w:rsidRPr="001C60E7" w:rsidRDefault="007E65E9">
      <w:pPr>
        <w:pStyle w:val="BodyText"/>
        <w:tabs>
          <w:tab w:val="left" w:pos="1226"/>
        </w:tabs>
        <w:ind w:left="0" w:firstLine="720"/>
        <w:jc w:val="both"/>
        <w:rPr>
          <w:rFonts w:ascii="Times New Roman" w:hAnsi="Times New Roman" w:cs="Times New Roman"/>
          <w:b w:val="0"/>
          <w:spacing w:val="-1"/>
          <w:sz w:val="22"/>
          <w:szCs w:val="22"/>
          <w:lang w:val="lv-LV"/>
          <w:rPrChange w:id="940" w:author="Inese Lismane [2]" w:date="2024-03-08T11:45:00Z">
            <w:rPr>
              <w:rFonts w:ascii="Times New Roman" w:hAnsi="Times New Roman" w:cs="Times New Roman"/>
              <w:b w:val="0"/>
              <w:spacing w:val="-1"/>
              <w:sz w:val="24"/>
              <w:szCs w:val="24"/>
              <w:lang w:val="lv-LV"/>
            </w:rPr>
          </w:rPrChange>
        </w:rPr>
        <w:pPrChange w:id="941" w:author="Inese Lismane" w:date="2024-03-05T16:18:00Z">
          <w:pPr>
            <w:pStyle w:val="BodyText"/>
            <w:numPr>
              <w:ilvl w:val="2"/>
              <w:numId w:val="2"/>
            </w:numPr>
            <w:tabs>
              <w:tab w:val="left" w:pos="1226"/>
            </w:tabs>
            <w:ind w:left="0" w:hanging="747"/>
          </w:pPr>
        </w:pPrChange>
      </w:pPr>
      <w:ins w:id="942" w:author="Inese Lismane" w:date="2024-03-05T16:17:00Z">
        <w:r w:rsidRPr="001C60E7">
          <w:rPr>
            <w:rFonts w:ascii="Times New Roman" w:hAnsi="Times New Roman" w:cs="Times New Roman"/>
            <w:b w:val="0"/>
            <w:spacing w:val="-1"/>
            <w:sz w:val="22"/>
            <w:szCs w:val="22"/>
            <w:lang w:val="lv-LV"/>
            <w:rPrChange w:id="943" w:author="Inese Lismane [2]" w:date="2024-03-08T11:45:00Z">
              <w:rPr>
                <w:rFonts w:ascii="Times New Roman" w:hAnsi="Times New Roman" w:cs="Times New Roman"/>
                <w:b w:val="0"/>
                <w:spacing w:val="-1"/>
                <w:sz w:val="24"/>
                <w:szCs w:val="24"/>
                <w:lang w:val="lv-LV"/>
              </w:rPr>
            </w:rPrChange>
          </w:rPr>
          <w:t xml:space="preserve">4.3.2. </w:t>
        </w:r>
      </w:ins>
      <w:r w:rsidR="003F4FB1" w:rsidRPr="001C60E7">
        <w:rPr>
          <w:rFonts w:ascii="Times New Roman" w:hAnsi="Times New Roman" w:cs="Times New Roman"/>
          <w:b w:val="0"/>
          <w:spacing w:val="-1"/>
          <w:sz w:val="22"/>
          <w:szCs w:val="22"/>
          <w:lang w:val="lv-LV"/>
          <w:rPrChange w:id="944" w:author="Inese Lismane [2]" w:date="2024-03-08T11:45:00Z">
            <w:rPr>
              <w:rFonts w:ascii="Times New Roman" w:hAnsi="Times New Roman" w:cs="Times New Roman"/>
              <w:b w:val="0"/>
              <w:spacing w:val="-1"/>
              <w:sz w:val="24"/>
              <w:szCs w:val="24"/>
              <w:lang w:val="lv-LV"/>
            </w:rPr>
          </w:rPrChange>
        </w:rPr>
        <w:t>a – projām no (</w:t>
      </w:r>
      <w:proofErr w:type="spellStart"/>
      <w:r w:rsidR="003F4FB1" w:rsidRPr="001C60E7">
        <w:rPr>
          <w:rFonts w:ascii="Times New Roman" w:hAnsi="Times New Roman" w:cs="Times New Roman"/>
          <w:b w:val="0"/>
          <w:i/>
          <w:spacing w:val="-1"/>
          <w:sz w:val="22"/>
          <w:szCs w:val="22"/>
          <w:lang w:val="lv-LV"/>
          <w:rPrChange w:id="945" w:author="Inese Lismane [2]" w:date="2024-03-08T11:45:00Z">
            <w:rPr>
              <w:rFonts w:ascii="Times New Roman" w:hAnsi="Times New Roman" w:cs="Times New Roman"/>
              <w:b w:val="0"/>
              <w:spacing w:val="-1"/>
              <w:sz w:val="24"/>
              <w:szCs w:val="24"/>
              <w:lang w:val="lv-LV"/>
            </w:rPr>
          </w:rPrChange>
        </w:rPr>
        <w:t>away</w:t>
      </w:r>
      <w:proofErr w:type="spellEnd"/>
      <w:r w:rsidR="003F4FB1" w:rsidRPr="001C60E7">
        <w:rPr>
          <w:rFonts w:ascii="Times New Roman" w:hAnsi="Times New Roman" w:cs="Times New Roman"/>
          <w:b w:val="0"/>
          <w:i/>
          <w:spacing w:val="-1"/>
          <w:sz w:val="22"/>
          <w:szCs w:val="22"/>
          <w:lang w:val="lv-LV"/>
          <w:rPrChange w:id="946" w:author="Inese Lismane [2]" w:date="2024-03-08T11:45:00Z">
            <w:rPr>
              <w:rFonts w:ascii="Times New Roman" w:hAnsi="Times New Roman" w:cs="Times New Roman"/>
              <w:b w:val="0"/>
              <w:spacing w:val="-1"/>
              <w:sz w:val="24"/>
              <w:szCs w:val="24"/>
              <w:lang w:val="lv-LV"/>
            </w:rPr>
          </w:rPrChange>
        </w:rPr>
        <w:t xml:space="preserve"> </w:t>
      </w:r>
      <w:proofErr w:type="spellStart"/>
      <w:r w:rsidR="003F4FB1" w:rsidRPr="001C60E7">
        <w:rPr>
          <w:rFonts w:ascii="Times New Roman" w:hAnsi="Times New Roman" w:cs="Times New Roman"/>
          <w:b w:val="0"/>
          <w:i/>
          <w:spacing w:val="-1"/>
          <w:sz w:val="22"/>
          <w:szCs w:val="22"/>
          <w:lang w:val="lv-LV"/>
          <w:rPrChange w:id="947" w:author="Inese Lismane [2]" w:date="2024-03-08T11:45:00Z">
            <w:rPr>
              <w:rFonts w:ascii="Times New Roman" w:hAnsi="Times New Roman" w:cs="Times New Roman"/>
              <w:b w:val="0"/>
              <w:spacing w:val="-1"/>
              <w:sz w:val="24"/>
              <w:szCs w:val="24"/>
              <w:lang w:val="lv-LV"/>
            </w:rPr>
          </w:rPrChange>
        </w:rPr>
        <w:t>from</w:t>
      </w:r>
      <w:proofErr w:type="spellEnd"/>
      <w:r w:rsidR="003F4FB1" w:rsidRPr="001C60E7">
        <w:rPr>
          <w:rFonts w:ascii="Times New Roman" w:hAnsi="Times New Roman" w:cs="Times New Roman"/>
          <w:b w:val="0"/>
          <w:spacing w:val="-1"/>
          <w:sz w:val="22"/>
          <w:szCs w:val="22"/>
          <w:lang w:val="lv-LV"/>
          <w:rPrChange w:id="948" w:author="Inese Lismane [2]" w:date="2024-03-08T11:45:00Z">
            <w:rPr>
              <w:rFonts w:ascii="Times New Roman" w:hAnsi="Times New Roman" w:cs="Times New Roman"/>
              <w:b w:val="0"/>
              <w:spacing w:val="-1"/>
              <w:sz w:val="24"/>
              <w:szCs w:val="24"/>
              <w:lang w:val="lv-LV"/>
            </w:rPr>
          </w:rPrChange>
        </w:rPr>
        <w:t>) – minimālais attālums ir 3 m;</w:t>
      </w:r>
    </w:p>
    <w:p w14:paraId="5E537B97" w14:textId="0F0FB6D6" w:rsidR="00340F14" w:rsidRPr="001C60E7" w:rsidDel="00070897" w:rsidRDefault="007E65E9">
      <w:pPr>
        <w:pStyle w:val="BodyText"/>
        <w:tabs>
          <w:tab w:val="left" w:pos="1236"/>
        </w:tabs>
        <w:ind w:left="0" w:firstLine="720"/>
        <w:jc w:val="both"/>
        <w:rPr>
          <w:del w:id="949" w:author="Inese Lismane" w:date="2024-03-05T10:27:00Z"/>
          <w:rFonts w:ascii="Times New Roman" w:hAnsi="Times New Roman" w:cs="Times New Roman"/>
          <w:b w:val="0"/>
          <w:spacing w:val="-1"/>
          <w:sz w:val="22"/>
          <w:szCs w:val="22"/>
          <w:lang w:val="lv-LV"/>
          <w:rPrChange w:id="950" w:author="Inese Lismane [2]" w:date="2024-03-08T11:45:00Z">
            <w:rPr>
              <w:del w:id="951" w:author="Inese Lismane" w:date="2024-03-05T10:27:00Z"/>
              <w:rFonts w:ascii="Times New Roman" w:hAnsi="Times New Roman" w:cs="Times New Roman"/>
              <w:b w:val="0"/>
              <w:spacing w:val="-1"/>
              <w:sz w:val="24"/>
              <w:szCs w:val="24"/>
              <w:lang w:val="lv-LV"/>
            </w:rPr>
          </w:rPrChange>
        </w:rPr>
        <w:pPrChange w:id="952" w:author="Inese Lismane" w:date="2024-03-05T16:18:00Z">
          <w:pPr>
            <w:pStyle w:val="BodyText"/>
            <w:numPr>
              <w:ilvl w:val="2"/>
              <w:numId w:val="2"/>
            </w:numPr>
            <w:tabs>
              <w:tab w:val="left" w:pos="1236"/>
            </w:tabs>
            <w:ind w:left="0" w:hanging="747"/>
          </w:pPr>
        </w:pPrChange>
      </w:pPr>
      <w:ins w:id="953" w:author="Inese Lismane" w:date="2024-03-05T16:17:00Z">
        <w:r w:rsidRPr="001C60E7">
          <w:rPr>
            <w:rFonts w:ascii="Times New Roman" w:hAnsi="Times New Roman" w:cs="Times New Roman"/>
            <w:b w:val="0"/>
            <w:spacing w:val="-1"/>
            <w:sz w:val="22"/>
            <w:szCs w:val="22"/>
            <w:lang w:val="lv-LV"/>
            <w:rPrChange w:id="954" w:author="Inese Lismane [2]" w:date="2024-03-08T11:45:00Z">
              <w:rPr>
                <w:rFonts w:ascii="Times New Roman" w:hAnsi="Times New Roman" w:cs="Times New Roman"/>
                <w:b w:val="0"/>
                <w:spacing w:val="-1"/>
                <w:sz w:val="24"/>
                <w:szCs w:val="24"/>
                <w:lang w:val="lv-LV"/>
              </w:rPr>
            </w:rPrChange>
          </w:rPr>
          <w:t xml:space="preserve">4.3.3. </w:t>
        </w:r>
      </w:ins>
      <w:r w:rsidR="003F4FB1" w:rsidRPr="001C60E7">
        <w:rPr>
          <w:rFonts w:ascii="Times New Roman" w:hAnsi="Times New Roman" w:cs="Times New Roman"/>
          <w:b w:val="0"/>
          <w:spacing w:val="-1"/>
          <w:sz w:val="22"/>
          <w:szCs w:val="22"/>
          <w:lang w:val="lv-LV"/>
          <w:rPrChange w:id="955" w:author="Inese Lismane [2]" w:date="2024-03-08T11:45:00Z">
            <w:rPr>
              <w:rFonts w:ascii="Times New Roman" w:hAnsi="Times New Roman" w:cs="Times New Roman"/>
              <w:b w:val="0"/>
              <w:spacing w:val="-1"/>
              <w:sz w:val="24"/>
              <w:szCs w:val="24"/>
              <w:lang w:val="lv-LV"/>
            </w:rPr>
          </w:rPrChange>
        </w:rPr>
        <w:t>s – ir nepieciešama atdalīšana (</w:t>
      </w:r>
      <w:proofErr w:type="spellStart"/>
      <w:r w:rsidR="003F4FB1" w:rsidRPr="001C60E7">
        <w:rPr>
          <w:rFonts w:ascii="Times New Roman" w:hAnsi="Times New Roman" w:cs="Times New Roman"/>
          <w:b w:val="0"/>
          <w:i/>
          <w:spacing w:val="-1"/>
          <w:sz w:val="22"/>
          <w:szCs w:val="22"/>
          <w:lang w:val="lv-LV"/>
          <w:rPrChange w:id="956" w:author="Inese Lismane [2]" w:date="2024-03-08T11:45:00Z">
            <w:rPr>
              <w:rFonts w:ascii="Times New Roman" w:hAnsi="Times New Roman" w:cs="Times New Roman"/>
              <w:b w:val="0"/>
              <w:spacing w:val="-1"/>
              <w:sz w:val="24"/>
              <w:szCs w:val="24"/>
              <w:lang w:val="lv-LV"/>
            </w:rPr>
          </w:rPrChange>
        </w:rPr>
        <w:t>separated</w:t>
      </w:r>
      <w:proofErr w:type="spellEnd"/>
      <w:r w:rsidR="003F4FB1" w:rsidRPr="001C60E7">
        <w:rPr>
          <w:rFonts w:ascii="Times New Roman" w:hAnsi="Times New Roman" w:cs="Times New Roman"/>
          <w:b w:val="0"/>
          <w:i/>
          <w:spacing w:val="-1"/>
          <w:sz w:val="22"/>
          <w:szCs w:val="22"/>
          <w:lang w:val="lv-LV"/>
          <w:rPrChange w:id="957" w:author="Inese Lismane [2]" w:date="2024-03-08T11:45:00Z">
            <w:rPr>
              <w:rFonts w:ascii="Times New Roman" w:hAnsi="Times New Roman" w:cs="Times New Roman"/>
              <w:b w:val="0"/>
              <w:spacing w:val="-1"/>
              <w:sz w:val="24"/>
              <w:szCs w:val="24"/>
              <w:lang w:val="lv-LV"/>
            </w:rPr>
          </w:rPrChange>
        </w:rPr>
        <w:t xml:space="preserve"> </w:t>
      </w:r>
      <w:proofErr w:type="spellStart"/>
      <w:r w:rsidR="003F4FB1" w:rsidRPr="001C60E7">
        <w:rPr>
          <w:rFonts w:ascii="Times New Roman" w:hAnsi="Times New Roman" w:cs="Times New Roman"/>
          <w:b w:val="0"/>
          <w:i/>
          <w:spacing w:val="-1"/>
          <w:sz w:val="22"/>
          <w:szCs w:val="22"/>
          <w:lang w:val="lv-LV"/>
          <w:rPrChange w:id="958" w:author="Inese Lismane [2]" w:date="2024-03-08T11:45:00Z">
            <w:rPr>
              <w:rFonts w:ascii="Times New Roman" w:hAnsi="Times New Roman" w:cs="Times New Roman"/>
              <w:b w:val="0"/>
              <w:spacing w:val="-1"/>
              <w:sz w:val="24"/>
              <w:szCs w:val="24"/>
              <w:lang w:val="lv-LV"/>
            </w:rPr>
          </w:rPrChange>
        </w:rPr>
        <w:t>from</w:t>
      </w:r>
      <w:proofErr w:type="spellEnd"/>
      <w:r w:rsidR="003F4FB1" w:rsidRPr="001C60E7">
        <w:rPr>
          <w:rFonts w:ascii="Times New Roman" w:hAnsi="Times New Roman" w:cs="Times New Roman"/>
          <w:b w:val="0"/>
          <w:spacing w:val="-1"/>
          <w:sz w:val="22"/>
          <w:szCs w:val="22"/>
          <w:lang w:val="lv-LV"/>
          <w:rPrChange w:id="959" w:author="Inese Lismane [2]" w:date="2024-03-08T11:45:00Z">
            <w:rPr>
              <w:rFonts w:ascii="Times New Roman" w:hAnsi="Times New Roman" w:cs="Times New Roman"/>
              <w:b w:val="0"/>
              <w:spacing w:val="-1"/>
              <w:sz w:val="24"/>
              <w:szCs w:val="24"/>
              <w:lang w:val="lv-LV"/>
            </w:rPr>
          </w:rPrChange>
        </w:rPr>
        <w:t>) – atklātā laukumā minimālais attālums ir 6 m garumā un platumā, nojumēs un noliktavās minimālais attālums ir 12 m garumā un platumā, ja vien nav īpašas ugunsdrošas sienas.</w:t>
      </w:r>
      <w:ins w:id="960" w:author="Inese Lismane" w:date="2024-03-05T10:27:00Z">
        <w:r w:rsidR="00070897" w:rsidRPr="001C60E7">
          <w:rPr>
            <w:rFonts w:ascii="Times New Roman" w:hAnsi="Times New Roman" w:cs="Times New Roman"/>
            <w:bCs w:val="0"/>
            <w:spacing w:val="-1"/>
            <w:sz w:val="22"/>
            <w:szCs w:val="22"/>
            <w:lang w:val="lv-LV"/>
            <w:rPrChange w:id="961" w:author="Inese Lismane [2]" w:date="2024-03-08T11:45:00Z">
              <w:rPr>
                <w:rFonts w:ascii="Times New Roman" w:hAnsi="Times New Roman" w:cs="Times New Roman"/>
                <w:bCs w:val="0"/>
                <w:spacing w:val="-1"/>
                <w:sz w:val="28"/>
                <w:szCs w:val="28"/>
                <w:lang w:val="lv-LV"/>
              </w:rPr>
            </w:rPrChange>
          </w:rPr>
          <w:t>"</w:t>
        </w:r>
      </w:ins>
    </w:p>
    <w:p w14:paraId="43B9493D" w14:textId="77777777" w:rsidR="00340F14" w:rsidRPr="001C60E7" w:rsidDel="00070897" w:rsidRDefault="00340F14">
      <w:pPr>
        <w:tabs>
          <w:tab w:val="left" w:pos="1236"/>
        </w:tabs>
        <w:ind w:firstLine="720"/>
        <w:jc w:val="both"/>
        <w:rPr>
          <w:del w:id="962" w:author="Inese Lismane" w:date="2024-03-05T10:27:00Z"/>
          <w:rFonts w:ascii="Times New Roman" w:eastAsia="Arial" w:hAnsi="Times New Roman" w:cs="Times New Roman"/>
          <w:bCs/>
          <w:spacing w:val="-1"/>
          <w:lang w:val="lv-LV"/>
          <w:rPrChange w:id="963" w:author="Inese Lismane [2]" w:date="2024-03-08T11:45:00Z">
            <w:rPr>
              <w:del w:id="964" w:author="Inese Lismane" w:date="2024-03-05T10:27:00Z"/>
              <w:rFonts w:ascii="Times New Roman" w:eastAsia="Arial" w:hAnsi="Times New Roman" w:cs="Times New Roman"/>
              <w:bCs/>
              <w:spacing w:val="-1"/>
              <w:sz w:val="24"/>
              <w:szCs w:val="24"/>
              <w:lang w:val="lv-LV"/>
            </w:rPr>
          </w:rPrChange>
        </w:rPr>
        <w:pPrChange w:id="965" w:author="Inese Lismane" w:date="2024-03-05T16:18:00Z">
          <w:pPr/>
        </w:pPrChange>
      </w:pPr>
    </w:p>
    <w:p w14:paraId="60A0474B" w14:textId="4FC59480" w:rsidR="00340F14" w:rsidRPr="001C60E7" w:rsidRDefault="00340F14">
      <w:pPr>
        <w:pStyle w:val="BodyText"/>
        <w:tabs>
          <w:tab w:val="left" w:pos="1236"/>
        </w:tabs>
        <w:ind w:left="0" w:firstLine="720"/>
        <w:jc w:val="both"/>
        <w:rPr>
          <w:rFonts w:ascii="Times New Roman" w:hAnsi="Times New Roman" w:cs="Times New Roman"/>
          <w:b w:val="0"/>
          <w:spacing w:val="-1"/>
          <w:sz w:val="22"/>
          <w:szCs w:val="22"/>
          <w:lang w:val="lv-LV"/>
          <w:rPrChange w:id="966" w:author="Inese Lismane [2]" w:date="2024-03-08T11:45:00Z">
            <w:rPr>
              <w:rFonts w:cs="Arial"/>
              <w:bCs w:val="0"/>
              <w:lang w:val="lv-LV"/>
            </w:rPr>
          </w:rPrChange>
        </w:rPr>
        <w:pPrChange w:id="967" w:author="Inese Lismane" w:date="2024-03-05T16:18:00Z">
          <w:pPr>
            <w:pStyle w:val="BodyText"/>
            <w:ind w:left="0"/>
          </w:pPr>
        </w:pPrChange>
      </w:pPr>
      <w:bookmarkStart w:id="968" w:name="Pārskats_par_bīstamo_un_piesārņojošo_kra"/>
      <w:bookmarkEnd w:id="811"/>
      <w:bookmarkEnd w:id="968"/>
    </w:p>
    <w:sectPr w:rsidR="00340F14" w:rsidRPr="001C60E7" w:rsidSect="007E65E9">
      <w:headerReference w:type="default" r:id="rId8"/>
      <w:footerReference w:type="default" r:id="rId9"/>
      <w:footerReference w:type="first" r:id="rId10"/>
      <w:pgSz w:w="11900" w:h="16840" w:code="9"/>
      <w:pgMar w:top="1418" w:right="1134" w:bottom="1134" w:left="1701" w:header="709" w:footer="709" w:gutter="0"/>
      <w:cols w:space="720"/>
      <w:titlePg/>
      <w:docGrid w:linePitch="299"/>
      <w:sectPrChange w:id="984" w:author="Inese Lismane" w:date="2024-03-05T16:13:00Z">
        <w:sectPr w:rsidR="00340F14" w:rsidRPr="001C60E7" w:rsidSect="007E65E9">
          <w:pgMar w:top="1440" w:right="1080" w:bottom="1440" w:left="1080" w:header="0" w:footer="193" w:gutter="0"/>
          <w:titlePg w:val="0"/>
        </w:sectPr>
      </w:sectPrChang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68BF50" w14:textId="77777777" w:rsidR="00511FEB" w:rsidRDefault="00511FEB">
      <w:r>
        <w:separator/>
      </w:r>
    </w:p>
  </w:endnote>
  <w:endnote w:type="continuationSeparator" w:id="0">
    <w:p w14:paraId="56DC4DEB" w14:textId="77777777" w:rsidR="00511FEB" w:rsidRDefault="00511F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50061" w14:textId="2B6236E1" w:rsidR="007E65E9" w:rsidRPr="007E65E9" w:rsidRDefault="007E65E9">
    <w:pPr>
      <w:pStyle w:val="Footer"/>
      <w:rPr>
        <w:rFonts w:ascii="Times New Roman" w:hAnsi="Times New Roman" w:cs="Times New Roman"/>
        <w:sz w:val="16"/>
        <w:szCs w:val="16"/>
        <w:lang w:val="lv-LV"/>
        <w:rPrChange w:id="980" w:author="Inese Lismane" w:date="2024-03-05T16:14:00Z">
          <w:rPr/>
        </w:rPrChange>
      </w:rPr>
    </w:pPr>
    <w:ins w:id="981" w:author="Inese Lismane" w:date="2024-03-05T16:14:00Z">
      <w:r w:rsidRPr="00EA0125">
        <w:rPr>
          <w:rFonts w:ascii="Times New Roman" w:hAnsi="Times New Roman" w:cs="Times New Roman"/>
          <w:sz w:val="16"/>
          <w:szCs w:val="16"/>
          <w:lang w:val="lv-LV"/>
        </w:rPr>
        <w:t>N1898_3p</w:t>
      </w:r>
      <w:r>
        <w:rPr>
          <w:rFonts w:ascii="Times New Roman" w:hAnsi="Times New Roman" w:cs="Times New Roman"/>
          <w:sz w:val="16"/>
          <w:szCs w:val="16"/>
          <w:lang w:val="lv-LV"/>
        </w:rPr>
        <w:t>1</w:t>
      </w:r>
    </w:ins>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73666B" w14:textId="329F0E9F" w:rsidR="007E65E9" w:rsidRPr="007E65E9" w:rsidRDefault="007E65E9">
    <w:pPr>
      <w:pStyle w:val="Footer"/>
      <w:rPr>
        <w:rFonts w:ascii="Times New Roman" w:hAnsi="Times New Roman" w:cs="Times New Roman"/>
        <w:sz w:val="16"/>
        <w:szCs w:val="16"/>
        <w:lang w:val="lv-LV"/>
        <w:rPrChange w:id="982" w:author="Inese Lismane" w:date="2024-03-05T16:14:00Z">
          <w:rPr/>
        </w:rPrChange>
      </w:rPr>
    </w:pPr>
    <w:ins w:id="983" w:author="Inese Lismane" w:date="2024-03-05T16:14:00Z">
      <w:r w:rsidRPr="00EA0125">
        <w:rPr>
          <w:rFonts w:ascii="Times New Roman" w:hAnsi="Times New Roman" w:cs="Times New Roman"/>
          <w:sz w:val="16"/>
          <w:szCs w:val="16"/>
          <w:lang w:val="lv-LV"/>
        </w:rPr>
        <w:t>N1898_3p</w:t>
      </w:r>
      <w:r>
        <w:rPr>
          <w:rFonts w:ascii="Times New Roman" w:hAnsi="Times New Roman" w:cs="Times New Roman"/>
          <w:sz w:val="16"/>
          <w:szCs w:val="16"/>
          <w:lang w:val="lv-LV"/>
        </w:rPr>
        <w:t>1</w:t>
      </w:r>
    </w:ins>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A0C179" w14:textId="77777777" w:rsidR="00511FEB" w:rsidRDefault="00511FEB">
      <w:r>
        <w:separator/>
      </w:r>
    </w:p>
  </w:footnote>
  <w:footnote w:type="continuationSeparator" w:id="0">
    <w:p w14:paraId="1FB36CA7" w14:textId="77777777" w:rsidR="00511FEB" w:rsidRDefault="00511F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ustomXmlInsRangeStart w:id="969" w:author="Inese Lismane" w:date="2024-03-05T16:13:00Z"/>
  <w:sdt>
    <w:sdtPr>
      <w:id w:val="2077390167"/>
      <w:docPartObj>
        <w:docPartGallery w:val="Page Numbers (Top of Page)"/>
        <w:docPartUnique/>
      </w:docPartObj>
    </w:sdtPr>
    <w:sdtEndPr>
      <w:rPr>
        <w:rFonts w:ascii="Times New Roman" w:hAnsi="Times New Roman" w:cs="Times New Roman"/>
        <w:noProof/>
        <w:sz w:val="24"/>
      </w:rPr>
    </w:sdtEndPr>
    <w:sdtContent>
      <w:customXmlInsRangeEnd w:id="969"/>
      <w:p w14:paraId="552CF701" w14:textId="15BE70EF" w:rsidR="007E65E9" w:rsidRPr="007E65E9" w:rsidRDefault="007E65E9">
        <w:pPr>
          <w:pStyle w:val="Header"/>
          <w:jc w:val="center"/>
          <w:rPr>
            <w:ins w:id="970" w:author="Inese Lismane" w:date="2024-03-05T16:13:00Z"/>
            <w:rFonts w:ascii="Times New Roman" w:hAnsi="Times New Roman" w:cs="Times New Roman"/>
            <w:sz w:val="24"/>
            <w:rPrChange w:id="971" w:author="Inese Lismane" w:date="2024-03-05T16:14:00Z">
              <w:rPr>
                <w:ins w:id="972" w:author="Inese Lismane" w:date="2024-03-05T16:13:00Z"/>
              </w:rPr>
            </w:rPrChange>
          </w:rPr>
        </w:pPr>
        <w:ins w:id="973" w:author="Inese Lismane" w:date="2024-03-05T16:13:00Z">
          <w:r w:rsidRPr="007E65E9">
            <w:rPr>
              <w:rFonts w:ascii="Times New Roman" w:hAnsi="Times New Roman" w:cs="Times New Roman"/>
              <w:sz w:val="24"/>
              <w:rPrChange w:id="974" w:author="Inese Lismane" w:date="2024-03-05T16:14:00Z">
                <w:rPr/>
              </w:rPrChange>
            </w:rPr>
            <w:fldChar w:fldCharType="begin"/>
          </w:r>
          <w:r w:rsidRPr="007E65E9">
            <w:rPr>
              <w:rFonts w:ascii="Times New Roman" w:hAnsi="Times New Roman" w:cs="Times New Roman"/>
              <w:sz w:val="24"/>
              <w:rPrChange w:id="975" w:author="Inese Lismane" w:date="2024-03-05T16:14:00Z">
                <w:rPr/>
              </w:rPrChange>
            </w:rPr>
            <w:instrText xml:space="preserve"> PAGE   \* MERGEFORMAT </w:instrText>
          </w:r>
          <w:r w:rsidRPr="007E65E9">
            <w:rPr>
              <w:rFonts w:ascii="Times New Roman" w:hAnsi="Times New Roman" w:cs="Times New Roman"/>
              <w:sz w:val="24"/>
              <w:rPrChange w:id="976" w:author="Inese Lismane" w:date="2024-03-05T16:14:00Z">
                <w:rPr>
                  <w:noProof/>
                </w:rPr>
              </w:rPrChange>
            </w:rPr>
            <w:fldChar w:fldCharType="separate"/>
          </w:r>
        </w:ins>
        <w:r w:rsidR="00255AAF">
          <w:rPr>
            <w:rFonts w:ascii="Times New Roman" w:hAnsi="Times New Roman" w:cs="Times New Roman"/>
            <w:noProof/>
            <w:sz w:val="24"/>
          </w:rPr>
          <w:t>2</w:t>
        </w:r>
        <w:ins w:id="977" w:author="Inese Lismane" w:date="2024-03-05T16:13:00Z">
          <w:r w:rsidRPr="007E65E9">
            <w:rPr>
              <w:rFonts w:ascii="Times New Roman" w:hAnsi="Times New Roman" w:cs="Times New Roman"/>
              <w:noProof/>
              <w:sz w:val="24"/>
              <w:rPrChange w:id="978" w:author="Inese Lismane" w:date="2024-03-05T16:14:00Z">
                <w:rPr>
                  <w:noProof/>
                </w:rPr>
              </w:rPrChange>
            </w:rPr>
            <w:fldChar w:fldCharType="end"/>
          </w:r>
        </w:ins>
      </w:p>
      <w:customXmlInsRangeStart w:id="979" w:author="Inese Lismane" w:date="2024-03-05T16:13:00Z"/>
    </w:sdtContent>
  </w:sdt>
  <w:customXmlInsRangeEnd w:id="979"/>
  <w:p w14:paraId="23968C7D" w14:textId="77777777" w:rsidR="007E65E9" w:rsidRDefault="007E65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E4BF7"/>
    <w:multiLevelType w:val="hybridMultilevel"/>
    <w:tmpl w:val="887A49B6"/>
    <w:lvl w:ilvl="0" w:tplc="20F607CC">
      <w:start w:val="1"/>
      <w:numFmt w:val="decimal"/>
      <w:lvlText w:val="%1."/>
      <w:lvlJc w:val="left"/>
      <w:pPr>
        <w:ind w:left="751" w:hanging="274"/>
      </w:pPr>
      <w:rPr>
        <w:rFonts w:ascii="Times New Roman" w:eastAsia="Arial" w:hAnsi="Times New Roman" w:cs="Times New Roman" w:hint="default"/>
        <w:b w:val="0"/>
        <w:bCs/>
        <w:spacing w:val="-5"/>
        <w:w w:val="102"/>
        <w:sz w:val="24"/>
        <w:szCs w:val="24"/>
      </w:rPr>
    </w:lvl>
    <w:lvl w:ilvl="1" w:tplc="6BCC119A">
      <w:start w:val="1"/>
      <w:numFmt w:val="bullet"/>
      <w:lvlText w:val="•"/>
      <w:lvlJc w:val="left"/>
      <w:pPr>
        <w:ind w:left="2154" w:hanging="274"/>
      </w:pPr>
      <w:rPr>
        <w:rFonts w:hint="default"/>
      </w:rPr>
    </w:lvl>
    <w:lvl w:ilvl="2" w:tplc="7F8EDF60">
      <w:start w:val="1"/>
      <w:numFmt w:val="bullet"/>
      <w:lvlText w:val="•"/>
      <w:lvlJc w:val="left"/>
      <w:pPr>
        <w:ind w:left="3557" w:hanging="274"/>
      </w:pPr>
      <w:rPr>
        <w:rFonts w:hint="default"/>
      </w:rPr>
    </w:lvl>
    <w:lvl w:ilvl="3" w:tplc="F976E9AE">
      <w:start w:val="1"/>
      <w:numFmt w:val="bullet"/>
      <w:lvlText w:val="•"/>
      <w:lvlJc w:val="left"/>
      <w:pPr>
        <w:ind w:left="4960" w:hanging="274"/>
      </w:pPr>
      <w:rPr>
        <w:rFonts w:hint="default"/>
      </w:rPr>
    </w:lvl>
    <w:lvl w:ilvl="4" w:tplc="6100B440">
      <w:start w:val="1"/>
      <w:numFmt w:val="bullet"/>
      <w:lvlText w:val="•"/>
      <w:lvlJc w:val="left"/>
      <w:pPr>
        <w:ind w:left="6362" w:hanging="274"/>
      </w:pPr>
      <w:rPr>
        <w:rFonts w:hint="default"/>
      </w:rPr>
    </w:lvl>
    <w:lvl w:ilvl="5" w:tplc="A7341660">
      <w:start w:val="1"/>
      <w:numFmt w:val="bullet"/>
      <w:lvlText w:val="•"/>
      <w:lvlJc w:val="left"/>
      <w:pPr>
        <w:ind w:left="7765" w:hanging="274"/>
      </w:pPr>
      <w:rPr>
        <w:rFonts w:hint="default"/>
      </w:rPr>
    </w:lvl>
    <w:lvl w:ilvl="6" w:tplc="CD1435F6">
      <w:start w:val="1"/>
      <w:numFmt w:val="bullet"/>
      <w:lvlText w:val="•"/>
      <w:lvlJc w:val="left"/>
      <w:pPr>
        <w:ind w:left="9168" w:hanging="274"/>
      </w:pPr>
      <w:rPr>
        <w:rFonts w:hint="default"/>
      </w:rPr>
    </w:lvl>
    <w:lvl w:ilvl="7" w:tplc="9B0C835A">
      <w:start w:val="1"/>
      <w:numFmt w:val="bullet"/>
      <w:lvlText w:val="•"/>
      <w:lvlJc w:val="left"/>
      <w:pPr>
        <w:ind w:left="10571" w:hanging="274"/>
      </w:pPr>
      <w:rPr>
        <w:rFonts w:hint="default"/>
      </w:rPr>
    </w:lvl>
    <w:lvl w:ilvl="8" w:tplc="BADAEF12">
      <w:start w:val="1"/>
      <w:numFmt w:val="bullet"/>
      <w:lvlText w:val="•"/>
      <w:lvlJc w:val="left"/>
      <w:pPr>
        <w:ind w:left="11974" w:hanging="274"/>
      </w:pPr>
      <w:rPr>
        <w:rFonts w:hint="default"/>
      </w:rPr>
    </w:lvl>
  </w:abstractNum>
  <w:abstractNum w:abstractNumId="1" w15:restartNumberingAfterBreak="0">
    <w:nsid w:val="10A7138D"/>
    <w:multiLevelType w:val="multilevel"/>
    <w:tmpl w:val="9544F066"/>
    <w:lvl w:ilvl="0">
      <w:start w:val="1"/>
      <w:numFmt w:val="decimal"/>
      <w:lvlText w:val="%1."/>
      <w:lvlJc w:val="left"/>
      <w:pPr>
        <w:ind w:left="114" w:hanging="314"/>
      </w:pPr>
      <w:rPr>
        <w:rFonts w:ascii="Times New Roman" w:eastAsia="Arial" w:hAnsi="Times New Roman" w:cs="Times New Roman" w:hint="default"/>
        <w:b w:val="0"/>
        <w:bCs/>
        <w:spacing w:val="-5"/>
        <w:w w:val="102"/>
        <w:sz w:val="24"/>
        <w:szCs w:val="24"/>
      </w:rPr>
    </w:lvl>
    <w:lvl w:ilvl="1">
      <w:start w:val="1"/>
      <w:numFmt w:val="decimal"/>
      <w:lvlText w:val="%1.%2."/>
      <w:lvlJc w:val="left"/>
      <w:pPr>
        <w:ind w:left="951" w:hanging="474"/>
      </w:pPr>
      <w:rPr>
        <w:rFonts w:ascii="Times New Roman" w:eastAsia="Arial" w:hAnsi="Times New Roman" w:cs="Times New Roman" w:hint="default"/>
        <w:b w:val="0"/>
        <w:bCs/>
        <w:spacing w:val="-5"/>
        <w:w w:val="102"/>
        <w:sz w:val="24"/>
        <w:szCs w:val="24"/>
      </w:rPr>
    </w:lvl>
    <w:lvl w:ilvl="2">
      <w:start w:val="1"/>
      <w:numFmt w:val="decimal"/>
      <w:lvlText w:val="%1.%2.%3."/>
      <w:lvlJc w:val="left"/>
      <w:pPr>
        <w:ind w:left="114" w:hanging="747"/>
      </w:pPr>
      <w:rPr>
        <w:rFonts w:ascii="Times New Roman" w:eastAsia="Arial" w:hAnsi="Times New Roman" w:cs="Times New Roman" w:hint="default"/>
        <w:b w:val="0"/>
        <w:bCs/>
        <w:spacing w:val="-5"/>
        <w:w w:val="102"/>
        <w:sz w:val="24"/>
        <w:szCs w:val="24"/>
      </w:rPr>
    </w:lvl>
    <w:lvl w:ilvl="3">
      <w:start w:val="1"/>
      <w:numFmt w:val="bullet"/>
      <w:lvlText w:val="•"/>
      <w:lvlJc w:val="left"/>
      <w:pPr>
        <w:ind w:left="114" w:hanging="747"/>
      </w:pPr>
      <w:rPr>
        <w:rFonts w:hint="default"/>
      </w:rPr>
    </w:lvl>
    <w:lvl w:ilvl="4">
      <w:start w:val="1"/>
      <w:numFmt w:val="bullet"/>
      <w:lvlText w:val="•"/>
      <w:lvlJc w:val="left"/>
      <w:pPr>
        <w:ind w:left="951" w:hanging="747"/>
      </w:pPr>
      <w:rPr>
        <w:rFonts w:hint="default"/>
      </w:rPr>
    </w:lvl>
    <w:lvl w:ilvl="5">
      <w:start w:val="1"/>
      <w:numFmt w:val="bullet"/>
      <w:lvlText w:val="•"/>
      <w:lvlJc w:val="left"/>
      <w:pPr>
        <w:ind w:left="3256" w:hanging="747"/>
      </w:pPr>
      <w:rPr>
        <w:rFonts w:hint="default"/>
      </w:rPr>
    </w:lvl>
    <w:lvl w:ilvl="6">
      <w:start w:val="1"/>
      <w:numFmt w:val="bullet"/>
      <w:lvlText w:val="•"/>
      <w:lvlJc w:val="left"/>
      <w:pPr>
        <w:ind w:left="5561" w:hanging="747"/>
      </w:pPr>
      <w:rPr>
        <w:rFonts w:hint="default"/>
      </w:rPr>
    </w:lvl>
    <w:lvl w:ilvl="7">
      <w:start w:val="1"/>
      <w:numFmt w:val="bullet"/>
      <w:lvlText w:val="•"/>
      <w:lvlJc w:val="left"/>
      <w:pPr>
        <w:ind w:left="7865" w:hanging="747"/>
      </w:pPr>
      <w:rPr>
        <w:rFonts w:hint="default"/>
      </w:rPr>
    </w:lvl>
    <w:lvl w:ilvl="8">
      <w:start w:val="1"/>
      <w:numFmt w:val="bullet"/>
      <w:lvlText w:val="•"/>
      <w:lvlJc w:val="left"/>
      <w:pPr>
        <w:ind w:left="10170" w:hanging="747"/>
      </w:pPr>
      <w:rPr>
        <w:rFonts w:hint="default"/>
      </w:rPr>
    </w:lvl>
  </w:abstractNum>
  <w:abstractNum w:abstractNumId="2" w15:restartNumberingAfterBreak="0">
    <w:nsid w:val="28835618"/>
    <w:multiLevelType w:val="multilevel"/>
    <w:tmpl w:val="909AE00C"/>
    <w:lvl w:ilvl="0">
      <w:start w:val="1"/>
      <w:numFmt w:val="decimal"/>
      <w:lvlText w:val="%1."/>
      <w:lvlJc w:val="left"/>
      <w:pPr>
        <w:ind w:left="701" w:hanging="275"/>
        <w:jc w:val="right"/>
      </w:pPr>
      <w:rPr>
        <w:rFonts w:ascii="Times New Roman" w:eastAsia="Arial" w:hAnsi="Times New Roman" w:cs="Times New Roman" w:hint="default"/>
        <w:b w:val="0"/>
        <w:bCs/>
        <w:spacing w:val="-5"/>
        <w:w w:val="102"/>
        <w:sz w:val="24"/>
        <w:szCs w:val="24"/>
      </w:rPr>
    </w:lvl>
    <w:lvl w:ilvl="1">
      <w:start w:val="1"/>
      <w:numFmt w:val="decimal"/>
      <w:lvlText w:val="%1.%2."/>
      <w:lvlJc w:val="left"/>
      <w:pPr>
        <w:ind w:left="482" w:hanging="474"/>
        <w:jc w:val="right"/>
      </w:pPr>
      <w:rPr>
        <w:rFonts w:ascii="Times New Roman" w:eastAsia="Arial" w:hAnsi="Times New Roman" w:cs="Times New Roman" w:hint="default"/>
        <w:b w:val="0"/>
        <w:bCs/>
        <w:spacing w:val="-5"/>
        <w:w w:val="102"/>
        <w:sz w:val="24"/>
        <w:szCs w:val="24"/>
      </w:rPr>
    </w:lvl>
    <w:lvl w:ilvl="2">
      <w:start w:val="1"/>
      <w:numFmt w:val="decimal"/>
      <w:lvlText w:val="%1.%2.%3."/>
      <w:lvlJc w:val="left"/>
      <w:pPr>
        <w:ind w:left="2965" w:hanging="696"/>
      </w:pPr>
      <w:rPr>
        <w:rFonts w:ascii="Times New Roman" w:eastAsia="Arial" w:hAnsi="Times New Roman" w:cs="Times New Roman" w:hint="default"/>
        <w:b w:val="0"/>
        <w:bCs/>
        <w:spacing w:val="-5"/>
        <w:w w:val="102"/>
        <w:sz w:val="24"/>
        <w:szCs w:val="24"/>
      </w:rPr>
    </w:lvl>
    <w:lvl w:ilvl="3">
      <w:start w:val="1"/>
      <w:numFmt w:val="bullet"/>
      <w:lvlText w:val="•"/>
      <w:lvlJc w:val="left"/>
      <w:pPr>
        <w:ind w:left="466" w:hanging="696"/>
      </w:pPr>
      <w:rPr>
        <w:rFonts w:hint="default"/>
      </w:rPr>
    </w:lvl>
    <w:lvl w:ilvl="4">
      <w:start w:val="1"/>
      <w:numFmt w:val="bullet"/>
      <w:lvlText w:val="•"/>
      <w:lvlJc w:val="left"/>
      <w:pPr>
        <w:ind w:left="466" w:hanging="696"/>
      </w:pPr>
      <w:rPr>
        <w:rFonts w:hint="default"/>
      </w:rPr>
    </w:lvl>
    <w:lvl w:ilvl="5">
      <w:start w:val="1"/>
      <w:numFmt w:val="bullet"/>
      <w:lvlText w:val="•"/>
      <w:lvlJc w:val="left"/>
      <w:pPr>
        <w:ind w:left="482" w:hanging="696"/>
      </w:pPr>
      <w:rPr>
        <w:rFonts w:hint="default"/>
      </w:rPr>
    </w:lvl>
    <w:lvl w:ilvl="6">
      <w:start w:val="1"/>
      <w:numFmt w:val="bullet"/>
      <w:lvlText w:val="•"/>
      <w:lvlJc w:val="left"/>
      <w:pPr>
        <w:ind w:left="842" w:hanging="696"/>
      </w:pPr>
      <w:rPr>
        <w:rFonts w:hint="default"/>
      </w:rPr>
    </w:lvl>
    <w:lvl w:ilvl="7">
      <w:start w:val="1"/>
      <w:numFmt w:val="bullet"/>
      <w:lvlText w:val="•"/>
      <w:lvlJc w:val="left"/>
      <w:pPr>
        <w:ind w:left="842" w:hanging="696"/>
      </w:pPr>
      <w:rPr>
        <w:rFonts w:hint="default"/>
      </w:rPr>
    </w:lvl>
    <w:lvl w:ilvl="8">
      <w:start w:val="1"/>
      <w:numFmt w:val="bullet"/>
      <w:lvlText w:val="•"/>
      <w:lvlJc w:val="left"/>
      <w:pPr>
        <w:ind w:left="842" w:hanging="696"/>
      </w:pPr>
      <w:rPr>
        <w:rFonts w:hint="default"/>
      </w:rPr>
    </w:lvl>
  </w:abstractNum>
  <w:abstractNum w:abstractNumId="3" w15:restartNumberingAfterBreak="0">
    <w:nsid w:val="4335071F"/>
    <w:multiLevelType w:val="multilevel"/>
    <w:tmpl w:val="909AE00C"/>
    <w:lvl w:ilvl="0">
      <w:start w:val="1"/>
      <w:numFmt w:val="decimal"/>
      <w:lvlText w:val="%1."/>
      <w:lvlJc w:val="left"/>
      <w:pPr>
        <w:ind w:left="701" w:hanging="275"/>
        <w:jc w:val="right"/>
      </w:pPr>
      <w:rPr>
        <w:rFonts w:ascii="Times New Roman" w:eastAsia="Arial" w:hAnsi="Times New Roman" w:cs="Times New Roman" w:hint="default"/>
        <w:b w:val="0"/>
        <w:bCs/>
        <w:spacing w:val="-5"/>
        <w:w w:val="102"/>
        <w:sz w:val="24"/>
        <w:szCs w:val="24"/>
      </w:rPr>
    </w:lvl>
    <w:lvl w:ilvl="1">
      <w:start w:val="1"/>
      <w:numFmt w:val="decimal"/>
      <w:lvlText w:val="%1.%2."/>
      <w:lvlJc w:val="left"/>
      <w:pPr>
        <w:ind w:left="482" w:hanging="474"/>
        <w:jc w:val="right"/>
      </w:pPr>
      <w:rPr>
        <w:rFonts w:ascii="Times New Roman" w:eastAsia="Arial" w:hAnsi="Times New Roman" w:cs="Times New Roman" w:hint="default"/>
        <w:b w:val="0"/>
        <w:bCs/>
        <w:spacing w:val="-5"/>
        <w:w w:val="102"/>
        <w:sz w:val="24"/>
        <w:szCs w:val="24"/>
      </w:rPr>
    </w:lvl>
    <w:lvl w:ilvl="2">
      <w:start w:val="1"/>
      <w:numFmt w:val="decimal"/>
      <w:lvlText w:val="%1.%2.%3."/>
      <w:lvlJc w:val="left"/>
      <w:pPr>
        <w:ind w:left="2965" w:hanging="696"/>
      </w:pPr>
      <w:rPr>
        <w:rFonts w:ascii="Times New Roman" w:eastAsia="Arial" w:hAnsi="Times New Roman" w:cs="Times New Roman" w:hint="default"/>
        <w:b w:val="0"/>
        <w:bCs/>
        <w:spacing w:val="-5"/>
        <w:w w:val="102"/>
        <w:sz w:val="24"/>
        <w:szCs w:val="24"/>
      </w:rPr>
    </w:lvl>
    <w:lvl w:ilvl="3">
      <w:start w:val="1"/>
      <w:numFmt w:val="bullet"/>
      <w:lvlText w:val="•"/>
      <w:lvlJc w:val="left"/>
      <w:pPr>
        <w:ind w:left="466" w:hanging="696"/>
      </w:pPr>
      <w:rPr>
        <w:rFonts w:hint="default"/>
      </w:rPr>
    </w:lvl>
    <w:lvl w:ilvl="4">
      <w:start w:val="1"/>
      <w:numFmt w:val="bullet"/>
      <w:lvlText w:val="•"/>
      <w:lvlJc w:val="left"/>
      <w:pPr>
        <w:ind w:left="466" w:hanging="696"/>
      </w:pPr>
      <w:rPr>
        <w:rFonts w:hint="default"/>
      </w:rPr>
    </w:lvl>
    <w:lvl w:ilvl="5">
      <w:start w:val="1"/>
      <w:numFmt w:val="bullet"/>
      <w:lvlText w:val="•"/>
      <w:lvlJc w:val="left"/>
      <w:pPr>
        <w:ind w:left="482" w:hanging="696"/>
      </w:pPr>
      <w:rPr>
        <w:rFonts w:hint="default"/>
      </w:rPr>
    </w:lvl>
    <w:lvl w:ilvl="6">
      <w:start w:val="1"/>
      <w:numFmt w:val="bullet"/>
      <w:lvlText w:val="•"/>
      <w:lvlJc w:val="left"/>
      <w:pPr>
        <w:ind w:left="842" w:hanging="696"/>
      </w:pPr>
      <w:rPr>
        <w:rFonts w:hint="default"/>
      </w:rPr>
    </w:lvl>
    <w:lvl w:ilvl="7">
      <w:start w:val="1"/>
      <w:numFmt w:val="bullet"/>
      <w:lvlText w:val="•"/>
      <w:lvlJc w:val="left"/>
      <w:pPr>
        <w:ind w:left="842" w:hanging="696"/>
      </w:pPr>
      <w:rPr>
        <w:rFonts w:hint="default"/>
      </w:rPr>
    </w:lvl>
    <w:lvl w:ilvl="8">
      <w:start w:val="1"/>
      <w:numFmt w:val="bullet"/>
      <w:lvlText w:val="•"/>
      <w:lvlJc w:val="left"/>
      <w:pPr>
        <w:ind w:left="842" w:hanging="696"/>
      </w:pPr>
      <w:rPr>
        <w:rFonts w:hint="default"/>
      </w:rPr>
    </w:lvl>
  </w:abstractNum>
  <w:abstractNum w:abstractNumId="4" w15:restartNumberingAfterBreak="0">
    <w:nsid w:val="6D260EB8"/>
    <w:multiLevelType w:val="multilevel"/>
    <w:tmpl w:val="4BA8F880"/>
    <w:lvl w:ilvl="0">
      <w:start w:val="35"/>
      <w:numFmt w:val="decimal"/>
      <w:lvlText w:val="%1"/>
      <w:lvlJc w:val="left"/>
      <w:pPr>
        <w:ind w:left="466" w:hanging="898"/>
      </w:pPr>
      <w:rPr>
        <w:rFonts w:hint="default"/>
      </w:rPr>
    </w:lvl>
    <w:lvl w:ilvl="1">
      <w:start w:val="2"/>
      <w:numFmt w:val="decimal"/>
      <w:lvlText w:val="%1.%2"/>
      <w:lvlJc w:val="left"/>
      <w:pPr>
        <w:ind w:left="466" w:hanging="898"/>
      </w:pPr>
      <w:rPr>
        <w:rFonts w:hint="default"/>
      </w:rPr>
    </w:lvl>
    <w:lvl w:ilvl="2">
      <w:start w:val="1"/>
      <w:numFmt w:val="decimal"/>
      <w:lvlText w:val="%1.%2.%3."/>
      <w:lvlJc w:val="left"/>
      <w:pPr>
        <w:ind w:left="466" w:hanging="898"/>
      </w:pPr>
      <w:rPr>
        <w:rFonts w:ascii="Times New Roman" w:eastAsia="Arial" w:hAnsi="Times New Roman" w:cs="Times New Roman" w:hint="default"/>
        <w:b w:val="0"/>
        <w:bCs/>
        <w:spacing w:val="-5"/>
        <w:w w:val="102"/>
        <w:sz w:val="24"/>
        <w:szCs w:val="24"/>
      </w:rPr>
    </w:lvl>
    <w:lvl w:ilvl="3">
      <w:start w:val="1"/>
      <w:numFmt w:val="bullet"/>
      <w:lvlText w:val="•"/>
      <w:lvlJc w:val="left"/>
      <w:pPr>
        <w:ind w:left="4538" w:hanging="898"/>
      </w:pPr>
      <w:rPr>
        <w:rFonts w:hint="default"/>
      </w:rPr>
    </w:lvl>
    <w:lvl w:ilvl="4">
      <w:start w:val="1"/>
      <w:numFmt w:val="bullet"/>
      <w:lvlText w:val="•"/>
      <w:lvlJc w:val="left"/>
      <w:pPr>
        <w:ind w:left="5896" w:hanging="898"/>
      </w:pPr>
      <w:rPr>
        <w:rFonts w:hint="default"/>
      </w:rPr>
    </w:lvl>
    <w:lvl w:ilvl="5">
      <w:start w:val="1"/>
      <w:numFmt w:val="bullet"/>
      <w:lvlText w:val="•"/>
      <w:lvlJc w:val="left"/>
      <w:pPr>
        <w:ind w:left="7253" w:hanging="898"/>
      </w:pPr>
      <w:rPr>
        <w:rFonts w:hint="default"/>
      </w:rPr>
    </w:lvl>
    <w:lvl w:ilvl="6">
      <w:start w:val="1"/>
      <w:numFmt w:val="bullet"/>
      <w:lvlText w:val="•"/>
      <w:lvlJc w:val="left"/>
      <w:pPr>
        <w:ind w:left="8610" w:hanging="898"/>
      </w:pPr>
      <w:rPr>
        <w:rFonts w:hint="default"/>
      </w:rPr>
    </w:lvl>
    <w:lvl w:ilvl="7">
      <w:start w:val="1"/>
      <w:numFmt w:val="bullet"/>
      <w:lvlText w:val="•"/>
      <w:lvlJc w:val="left"/>
      <w:pPr>
        <w:ind w:left="9968" w:hanging="898"/>
      </w:pPr>
      <w:rPr>
        <w:rFonts w:hint="default"/>
      </w:rPr>
    </w:lvl>
    <w:lvl w:ilvl="8">
      <w:start w:val="1"/>
      <w:numFmt w:val="bullet"/>
      <w:lvlText w:val="•"/>
      <w:lvlJc w:val="left"/>
      <w:pPr>
        <w:ind w:left="11325" w:hanging="898"/>
      </w:pPr>
      <w:rPr>
        <w:rFonts w:hint="default"/>
      </w:rPr>
    </w:lvl>
  </w:abstractNum>
  <w:abstractNum w:abstractNumId="5" w15:restartNumberingAfterBreak="0">
    <w:nsid w:val="74665032"/>
    <w:multiLevelType w:val="multilevel"/>
    <w:tmpl w:val="96C45328"/>
    <w:lvl w:ilvl="0">
      <w:start w:val="14"/>
      <w:numFmt w:val="decimal"/>
      <w:lvlText w:val="%1."/>
      <w:lvlJc w:val="left"/>
      <w:pPr>
        <w:ind w:left="480" w:hanging="480"/>
      </w:pPr>
      <w:rPr>
        <w:rFonts w:hint="default"/>
      </w:rPr>
    </w:lvl>
    <w:lvl w:ilvl="1">
      <w:start w:val="1"/>
      <w:numFmt w:val="decimal"/>
      <w:lvlText w:val="%1.%2."/>
      <w:lvlJc w:val="left"/>
      <w:pPr>
        <w:ind w:left="594" w:hanging="480"/>
      </w:pPr>
      <w:rPr>
        <w:rFonts w:hint="default"/>
      </w:rPr>
    </w:lvl>
    <w:lvl w:ilvl="2">
      <w:start w:val="1"/>
      <w:numFmt w:val="decimal"/>
      <w:lvlText w:val="%1.%2.%3."/>
      <w:lvlJc w:val="left"/>
      <w:pPr>
        <w:ind w:left="948" w:hanging="720"/>
      </w:pPr>
      <w:rPr>
        <w:rFonts w:hint="default"/>
      </w:rPr>
    </w:lvl>
    <w:lvl w:ilvl="3">
      <w:start w:val="1"/>
      <w:numFmt w:val="decimal"/>
      <w:lvlText w:val="%1.%2.%3.%4."/>
      <w:lvlJc w:val="left"/>
      <w:pPr>
        <w:ind w:left="1062" w:hanging="720"/>
      </w:pPr>
      <w:rPr>
        <w:rFonts w:hint="default"/>
      </w:rPr>
    </w:lvl>
    <w:lvl w:ilvl="4">
      <w:start w:val="1"/>
      <w:numFmt w:val="decimal"/>
      <w:lvlText w:val="%1.%2.%3.%4.%5."/>
      <w:lvlJc w:val="left"/>
      <w:pPr>
        <w:ind w:left="1536" w:hanging="1080"/>
      </w:pPr>
      <w:rPr>
        <w:rFonts w:hint="default"/>
      </w:rPr>
    </w:lvl>
    <w:lvl w:ilvl="5">
      <w:start w:val="1"/>
      <w:numFmt w:val="decimal"/>
      <w:lvlText w:val="%1.%2.%3.%4.%5.%6."/>
      <w:lvlJc w:val="left"/>
      <w:pPr>
        <w:ind w:left="1650" w:hanging="1080"/>
      </w:pPr>
      <w:rPr>
        <w:rFonts w:hint="default"/>
      </w:rPr>
    </w:lvl>
    <w:lvl w:ilvl="6">
      <w:start w:val="1"/>
      <w:numFmt w:val="decimal"/>
      <w:lvlText w:val="%1.%2.%3.%4.%5.%6.%7."/>
      <w:lvlJc w:val="left"/>
      <w:pPr>
        <w:ind w:left="2124" w:hanging="1440"/>
      </w:pPr>
      <w:rPr>
        <w:rFonts w:hint="default"/>
      </w:rPr>
    </w:lvl>
    <w:lvl w:ilvl="7">
      <w:start w:val="1"/>
      <w:numFmt w:val="decimal"/>
      <w:lvlText w:val="%1.%2.%3.%4.%5.%6.%7.%8."/>
      <w:lvlJc w:val="left"/>
      <w:pPr>
        <w:ind w:left="2238" w:hanging="1440"/>
      </w:pPr>
      <w:rPr>
        <w:rFonts w:hint="default"/>
      </w:rPr>
    </w:lvl>
    <w:lvl w:ilvl="8">
      <w:start w:val="1"/>
      <w:numFmt w:val="decimal"/>
      <w:lvlText w:val="%1.%2.%3.%4.%5.%6.%7.%8.%9."/>
      <w:lvlJc w:val="left"/>
      <w:pPr>
        <w:ind w:left="2712" w:hanging="1800"/>
      </w:pPr>
      <w:rPr>
        <w:rFonts w:hint="default"/>
      </w:rPr>
    </w:lvl>
  </w:abstractNum>
  <w:num w:numId="1">
    <w:abstractNumId w:val="0"/>
  </w:num>
  <w:num w:numId="2">
    <w:abstractNumId w:val="1"/>
  </w:num>
  <w:num w:numId="3">
    <w:abstractNumId w:val="4"/>
  </w:num>
  <w:num w:numId="4">
    <w:abstractNumId w:val="2"/>
  </w:num>
  <w:num w:numId="5">
    <w:abstractNumId w:val="5"/>
  </w:num>
  <w:num w:numId="6">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Inese Lismane">
    <w15:presenceInfo w15:providerId="AD" w15:userId="S-1-5-21-1762135226-342840741-925700815-3785"/>
  </w15:person>
  <w15:person w15:author="Inese Lismane [2]">
    <w15:presenceInfo w15:providerId="None" w15:userId="Inese Lisman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F14"/>
    <w:rsid w:val="00004511"/>
    <w:rsid w:val="00007ED6"/>
    <w:rsid w:val="00015772"/>
    <w:rsid w:val="00032A8D"/>
    <w:rsid w:val="000367C9"/>
    <w:rsid w:val="00070897"/>
    <w:rsid w:val="000B15FA"/>
    <w:rsid w:val="000B198D"/>
    <w:rsid w:val="000B6D35"/>
    <w:rsid w:val="001203F7"/>
    <w:rsid w:val="00151693"/>
    <w:rsid w:val="00153407"/>
    <w:rsid w:val="00167468"/>
    <w:rsid w:val="0017152B"/>
    <w:rsid w:val="001C60E7"/>
    <w:rsid w:val="001E09E7"/>
    <w:rsid w:val="001E1B79"/>
    <w:rsid w:val="001F2BCD"/>
    <w:rsid w:val="00204835"/>
    <w:rsid w:val="0020777E"/>
    <w:rsid w:val="00221F0D"/>
    <w:rsid w:val="002316D3"/>
    <w:rsid w:val="002473B9"/>
    <w:rsid w:val="00255AAF"/>
    <w:rsid w:val="00271949"/>
    <w:rsid w:val="00281581"/>
    <w:rsid w:val="002A012D"/>
    <w:rsid w:val="002A7F4A"/>
    <w:rsid w:val="002C640E"/>
    <w:rsid w:val="002D40CA"/>
    <w:rsid w:val="002F0B6A"/>
    <w:rsid w:val="002F1585"/>
    <w:rsid w:val="00301C99"/>
    <w:rsid w:val="00307491"/>
    <w:rsid w:val="00315EC2"/>
    <w:rsid w:val="003372CC"/>
    <w:rsid w:val="00340F14"/>
    <w:rsid w:val="00346C93"/>
    <w:rsid w:val="00346E16"/>
    <w:rsid w:val="0036428B"/>
    <w:rsid w:val="00367964"/>
    <w:rsid w:val="003953A1"/>
    <w:rsid w:val="003B3C3E"/>
    <w:rsid w:val="003C0EFB"/>
    <w:rsid w:val="003C4998"/>
    <w:rsid w:val="003E7B95"/>
    <w:rsid w:val="003F4FB1"/>
    <w:rsid w:val="00430BD4"/>
    <w:rsid w:val="00445187"/>
    <w:rsid w:val="00452226"/>
    <w:rsid w:val="00452FBE"/>
    <w:rsid w:val="00457D99"/>
    <w:rsid w:val="00461EF0"/>
    <w:rsid w:val="00465FED"/>
    <w:rsid w:val="00491987"/>
    <w:rsid w:val="004A6148"/>
    <w:rsid w:val="004C2BCC"/>
    <w:rsid w:val="004D5D47"/>
    <w:rsid w:val="004E533E"/>
    <w:rsid w:val="004F1FA0"/>
    <w:rsid w:val="004F45C5"/>
    <w:rsid w:val="004F69C0"/>
    <w:rsid w:val="0050105D"/>
    <w:rsid w:val="00505E8F"/>
    <w:rsid w:val="00511FEB"/>
    <w:rsid w:val="00512CEB"/>
    <w:rsid w:val="005277F3"/>
    <w:rsid w:val="00534B78"/>
    <w:rsid w:val="00536B67"/>
    <w:rsid w:val="0054666D"/>
    <w:rsid w:val="00554A83"/>
    <w:rsid w:val="00562E70"/>
    <w:rsid w:val="0057372C"/>
    <w:rsid w:val="0058408D"/>
    <w:rsid w:val="005B3AED"/>
    <w:rsid w:val="005C4A6B"/>
    <w:rsid w:val="005E67A3"/>
    <w:rsid w:val="005F2BB1"/>
    <w:rsid w:val="005F7BFC"/>
    <w:rsid w:val="00615544"/>
    <w:rsid w:val="006409B1"/>
    <w:rsid w:val="006675BB"/>
    <w:rsid w:val="006713A5"/>
    <w:rsid w:val="00674B2E"/>
    <w:rsid w:val="00694904"/>
    <w:rsid w:val="00697AEC"/>
    <w:rsid w:val="006C7C10"/>
    <w:rsid w:val="006D3C15"/>
    <w:rsid w:val="006F08A7"/>
    <w:rsid w:val="0071288E"/>
    <w:rsid w:val="007454EE"/>
    <w:rsid w:val="00746598"/>
    <w:rsid w:val="00756008"/>
    <w:rsid w:val="007640B9"/>
    <w:rsid w:val="00793AB9"/>
    <w:rsid w:val="007C1656"/>
    <w:rsid w:val="007D581E"/>
    <w:rsid w:val="007E30AE"/>
    <w:rsid w:val="007E3620"/>
    <w:rsid w:val="007E65E9"/>
    <w:rsid w:val="00814642"/>
    <w:rsid w:val="00842F23"/>
    <w:rsid w:val="008746FC"/>
    <w:rsid w:val="0088289E"/>
    <w:rsid w:val="008B3F88"/>
    <w:rsid w:val="008B5412"/>
    <w:rsid w:val="008D5453"/>
    <w:rsid w:val="00991522"/>
    <w:rsid w:val="009A0930"/>
    <w:rsid w:val="009B1299"/>
    <w:rsid w:val="009B2453"/>
    <w:rsid w:val="009C50A3"/>
    <w:rsid w:val="009D29A1"/>
    <w:rsid w:val="009D2CC4"/>
    <w:rsid w:val="009E302F"/>
    <w:rsid w:val="009E75F1"/>
    <w:rsid w:val="009F324E"/>
    <w:rsid w:val="00A21643"/>
    <w:rsid w:val="00A51CC9"/>
    <w:rsid w:val="00A61B6D"/>
    <w:rsid w:val="00A643E7"/>
    <w:rsid w:val="00A72E71"/>
    <w:rsid w:val="00AA3D19"/>
    <w:rsid w:val="00AA6CF7"/>
    <w:rsid w:val="00AB3EA4"/>
    <w:rsid w:val="00AC272B"/>
    <w:rsid w:val="00AD1869"/>
    <w:rsid w:val="00AE72A4"/>
    <w:rsid w:val="00B01E21"/>
    <w:rsid w:val="00B431A3"/>
    <w:rsid w:val="00B664C9"/>
    <w:rsid w:val="00B71CEA"/>
    <w:rsid w:val="00B84D30"/>
    <w:rsid w:val="00B87765"/>
    <w:rsid w:val="00BD78A2"/>
    <w:rsid w:val="00BE076B"/>
    <w:rsid w:val="00C32B2E"/>
    <w:rsid w:val="00C36537"/>
    <w:rsid w:val="00C44889"/>
    <w:rsid w:val="00C6435A"/>
    <w:rsid w:val="00C7196B"/>
    <w:rsid w:val="00C77A38"/>
    <w:rsid w:val="00C95A56"/>
    <w:rsid w:val="00CB5CEC"/>
    <w:rsid w:val="00CD028B"/>
    <w:rsid w:val="00CE342B"/>
    <w:rsid w:val="00CF30AD"/>
    <w:rsid w:val="00D00955"/>
    <w:rsid w:val="00D04FD8"/>
    <w:rsid w:val="00D14A1E"/>
    <w:rsid w:val="00D16B28"/>
    <w:rsid w:val="00D35C2A"/>
    <w:rsid w:val="00D50904"/>
    <w:rsid w:val="00D52459"/>
    <w:rsid w:val="00D71739"/>
    <w:rsid w:val="00D8785B"/>
    <w:rsid w:val="00D95436"/>
    <w:rsid w:val="00D968EF"/>
    <w:rsid w:val="00DA1587"/>
    <w:rsid w:val="00DB7E5B"/>
    <w:rsid w:val="00DC2E8F"/>
    <w:rsid w:val="00DD1B43"/>
    <w:rsid w:val="00DE79B0"/>
    <w:rsid w:val="00E0025D"/>
    <w:rsid w:val="00E07D73"/>
    <w:rsid w:val="00E12D4A"/>
    <w:rsid w:val="00E466B7"/>
    <w:rsid w:val="00E82C8F"/>
    <w:rsid w:val="00E846CA"/>
    <w:rsid w:val="00EC1D38"/>
    <w:rsid w:val="00EC208C"/>
    <w:rsid w:val="00EE3DF4"/>
    <w:rsid w:val="00EF19EA"/>
    <w:rsid w:val="00EF48E4"/>
    <w:rsid w:val="00F00A7C"/>
    <w:rsid w:val="00F01799"/>
    <w:rsid w:val="00F04E83"/>
    <w:rsid w:val="00F139BC"/>
    <w:rsid w:val="00F26B6C"/>
    <w:rsid w:val="00F273AC"/>
    <w:rsid w:val="00F34E4A"/>
    <w:rsid w:val="00F65D79"/>
    <w:rsid w:val="00F8785C"/>
    <w:rsid w:val="00F9781E"/>
    <w:rsid w:val="00FA0626"/>
    <w:rsid w:val="00FC4DEA"/>
    <w:rsid w:val="00FD5FBD"/>
    <w:rsid w:val="00FF17F1"/>
    <w:rsid w:val="00FF3409"/>
    <w:rsid w:val="00FF6E7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9CE0E6"/>
  <w15:docId w15:val="{FCBEBC99-64EA-4570-A7BE-2A7BF08AB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ind w:left="860"/>
      <w:outlineLvl w:val="0"/>
    </w:pPr>
    <w:rPr>
      <w:rFonts w:ascii="Arial" w:eastAsia="Arial" w:hAnsi="Arial"/>
      <w:b/>
      <w:bCs/>
      <w:sz w:val="32"/>
      <w:szCs w:val="32"/>
    </w:rPr>
  </w:style>
  <w:style w:type="paragraph" w:styleId="Heading4">
    <w:name w:val="heading 4"/>
    <w:basedOn w:val="Normal"/>
    <w:next w:val="Normal"/>
    <w:link w:val="Heading4Char"/>
    <w:uiPriority w:val="9"/>
    <w:semiHidden/>
    <w:unhideWhenUsed/>
    <w:qFormat/>
    <w:rsid w:val="005F2B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114"/>
    </w:pPr>
    <w:rPr>
      <w:rFonts w:ascii="Arial" w:eastAsia="Arial" w:hAnsi="Arial"/>
      <w:b/>
      <w:bCs/>
      <w:sz w:val="23"/>
      <w:szCs w:val="23"/>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3F4FB1"/>
    <w:rPr>
      <w:rFonts w:ascii="Tahoma" w:hAnsi="Tahoma" w:cs="Tahoma"/>
      <w:sz w:val="16"/>
      <w:szCs w:val="16"/>
    </w:rPr>
  </w:style>
  <w:style w:type="character" w:customStyle="1" w:styleId="BalloonTextChar">
    <w:name w:val="Balloon Text Char"/>
    <w:basedOn w:val="DefaultParagraphFont"/>
    <w:link w:val="BalloonText"/>
    <w:uiPriority w:val="99"/>
    <w:semiHidden/>
    <w:rsid w:val="003F4FB1"/>
    <w:rPr>
      <w:rFonts w:ascii="Tahoma" w:hAnsi="Tahoma" w:cs="Tahoma"/>
      <w:sz w:val="16"/>
      <w:szCs w:val="16"/>
    </w:rPr>
  </w:style>
  <w:style w:type="paragraph" w:styleId="Header">
    <w:name w:val="header"/>
    <w:basedOn w:val="Normal"/>
    <w:link w:val="HeaderChar"/>
    <w:uiPriority w:val="99"/>
    <w:unhideWhenUsed/>
    <w:rsid w:val="00A643E7"/>
    <w:pPr>
      <w:tabs>
        <w:tab w:val="center" w:pos="4513"/>
        <w:tab w:val="right" w:pos="9026"/>
      </w:tabs>
    </w:pPr>
  </w:style>
  <w:style w:type="character" w:customStyle="1" w:styleId="HeaderChar">
    <w:name w:val="Header Char"/>
    <w:basedOn w:val="DefaultParagraphFont"/>
    <w:link w:val="Header"/>
    <w:uiPriority w:val="99"/>
    <w:rsid w:val="00A643E7"/>
  </w:style>
  <w:style w:type="paragraph" w:styleId="Footer">
    <w:name w:val="footer"/>
    <w:basedOn w:val="Normal"/>
    <w:link w:val="FooterChar"/>
    <w:uiPriority w:val="99"/>
    <w:unhideWhenUsed/>
    <w:rsid w:val="00A643E7"/>
    <w:pPr>
      <w:tabs>
        <w:tab w:val="center" w:pos="4513"/>
        <w:tab w:val="right" w:pos="9026"/>
      </w:tabs>
    </w:pPr>
  </w:style>
  <w:style w:type="character" w:customStyle="1" w:styleId="FooterChar">
    <w:name w:val="Footer Char"/>
    <w:basedOn w:val="DefaultParagraphFont"/>
    <w:link w:val="Footer"/>
    <w:uiPriority w:val="99"/>
    <w:rsid w:val="00A643E7"/>
  </w:style>
  <w:style w:type="character" w:styleId="CommentReference">
    <w:name w:val="annotation reference"/>
    <w:basedOn w:val="DefaultParagraphFont"/>
    <w:uiPriority w:val="99"/>
    <w:semiHidden/>
    <w:unhideWhenUsed/>
    <w:rsid w:val="00204835"/>
    <w:rPr>
      <w:sz w:val="16"/>
      <w:szCs w:val="16"/>
    </w:rPr>
  </w:style>
  <w:style w:type="paragraph" w:styleId="CommentText">
    <w:name w:val="annotation text"/>
    <w:basedOn w:val="Normal"/>
    <w:link w:val="CommentTextChar"/>
    <w:uiPriority w:val="99"/>
    <w:unhideWhenUsed/>
    <w:rsid w:val="00204835"/>
    <w:rPr>
      <w:sz w:val="20"/>
      <w:szCs w:val="20"/>
    </w:rPr>
  </w:style>
  <w:style w:type="character" w:customStyle="1" w:styleId="CommentTextChar">
    <w:name w:val="Comment Text Char"/>
    <w:basedOn w:val="DefaultParagraphFont"/>
    <w:link w:val="CommentText"/>
    <w:uiPriority w:val="99"/>
    <w:rsid w:val="00204835"/>
    <w:rPr>
      <w:sz w:val="20"/>
      <w:szCs w:val="20"/>
    </w:rPr>
  </w:style>
  <w:style w:type="paragraph" w:styleId="CommentSubject">
    <w:name w:val="annotation subject"/>
    <w:basedOn w:val="CommentText"/>
    <w:next w:val="CommentText"/>
    <w:link w:val="CommentSubjectChar"/>
    <w:uiPriority w:val="99"/>
    <w:semiHidden/>
    <w:unhideWhenUsed/>
    <w:rsid w:val="00204835"/>
    <w:rPr>
      <w:b/>
      <w:bCs/>
    </w:rPr>
  </w:style>
  <w:style w:type="character" w:customStyle="1" w:styleId="CommentSubjectChar">
    <w:name w:val="Comment Subject Char"/>
    <w:basedOn w:val="CommentTextChar"/>
    <w:link w:val="CommentSubject"/>
    <w:uiPriority w:val="99"/>
    <w:semiHidden/>
    <w:rsid w:val="00204835"/>
    <w:rPr>
      <w:b/>
      <w:bCs/>
      <w:sz w:val="20"/>
      <w:szCs w:val="20"/>
    </w:rPr>
  </w:style>
  <w:style w:type="paragraph" w:styleId="Revision">
    <w:name w:val="Revision"/>
    <w:hidden/>
    <w:uiPriority w:val="99"/>
    <w:semiHidden/>
    <w:rsid w:val="006675BB"/>
    <w:pPr>
      <w:widowControl/>
    </w:pPr>
  </w:style>
  <w:style w:type="character" w:styleId="Hyperlink">
    <w:name w:val="Hyperlink"/>
    <w:basedOn w:val="DefaultParagraphFont"/>
    <w:uiPriority w:val="99"/>
    <w:unhideWhenUsed/>
    <w:rsid w:val="00307491"/>
    <w:rPr>
      <w:color w:val="0000FF"/>
      <w:u w:val="single"/>
    </w:rPr>
  </w:style>
  <w:style w:type="character" w:customStyle="1" w:styleId="Heading4Char">
    <w:name w:val="Heading 4 Char"/>
    <w:basedOn w:val="DefaultParagraphFont"/>
    <w:link w:val="Heading4"/>
    <w:uiPriority w:val="9"/>
    <w:semiHidden/>
    <w:rsid w:val="005F2BB1"/>
    <w:rPr>
      <w:rFonts w:asciiTheme="majorHAnsi" w:eastAsiaTheme="majorEastAsia" w:hAnsiTheme="majorHAnsi" w:cstheme="majorBidi"/>
      <w:i/>
      <w:iCs/>
      <w:color w:val="365F91" w:themeColor="accent1" w:themeShade="BF"/>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028565">
      <w:bodyDiv w:val="1"/>
      <w:marLeft w:val="0"/>
      <w:marRight w:val="0"/>
      <w:marTop w:val="0"/>
      <w:marBottom w:val="0"/>
      <w:divBdr>
        <w:top w:val="none" w:sz="0" w:space="0" w:color="auto"/>
        <w:left w:val="none" w:sz="0" w:space="0" w:color="auto"/>
        <w:bottom w:val="none" w:sz="0" w:space="0" w:color="auto"/>
        <w:right w:val="none" w:sz="0" w:space="0" w:color="auto"/>
      </w:divBdr>
    </w:div>
    <w:div w:id="1067416126">
      <w:bodyDiv w:val="1"/>
      <w:marLeft w:val="0"/>
      <w:marRight w:val="0"/>
      <w:marTop w:val="0"/>
      <w:marBottom w:val="0"/>
      <w:divBdr>
        <w:top w:val="none" w:sz="0" w:space="0" w:color="auto"/>
        <w:left w:val="none" w:sz="0" w:space="0" w:color="auto"/>
        <w:bottom w:val="none" w:sz="0" w:space="0" w:color="auto"/>
        <w:right w:val="none" w:sz="0" w:space="0" w:color="auto"/>
      </w:divBdr>
    </w:div>
    <w:div w:id="1260527644">
      <w:bodyDiv w:val="1"/>
      <w:marLeft w:val="0"/>
      <w:marRight w:val="0"/>
      <w:marTop w:val="0"/>
      <w:marBottom w:val="0"/>
      <w:divBdr>
        <w:top w:val="none" w:sz="0" w:space="0" w:color="auto"/>
        <w:left w:val="none" w:sz="0" w:space="0" w:color="auto"/>
        <w:bottom w:val="none" w:sz="0" w:space="0" w:color="auto"/>
        <w:right w:val="none" w:sz="0" w:space="0" w:color="auto"/>
      </w:divBdr>
    </w:div>
    <w:div w:id="15846829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ABB7A4-8384-43BA-95D0-20141B0B79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2096</Words>
  <Characters>1195</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Online2PDF.com</dc:creator>
  <cp:lastModifiedBy>Krists Vamža</cp:lastModifiedBy>
  <cp:revision>3</cp:revision>
  <dcterms:created xsi:type="dcterms:W3CDTF">2024-03-12T08:08:00Z</dcterms:created>
  <dcterms:modified xsi:type="dcterms:W3CDTF">2024-03-12T09:44:00Z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2023-03-06T00:00:00Z</vt:filetime>
  </property>
  <property fmtid="{D5CDD505-2E9C-101B-9397-08002B2CF9AE}" pid="3" name="LastSaved">
    <vt:filetime>2023-03-06T00:00:00Z</vt:filetime>
  </property>
</Properties>
</file>