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122D1" w14:textId="1B6986A2" w:rsidR="00A2741B" w:rsidRPr="00A2741B" w:rsidRDefault="00A2741B" w:rsidP="00A2741B">
      <w:pPr>
        <w:overflowPunct w:val="0"/>
        <w:autoSpaceDE w:val="0"/>
        <w:autoSpaceDN w:val="0"/>
        <w:adjustRightInd w:val="0"/>
        <w:jc w:val="right"/>
        <w:textAlignment w:val="baseline"/>
        <w:rPr>
          <w:ins w:id="0" w:author="Inese Lismane" w:date="2024-03-04T16:11:00Z"/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ins w:id="1" w:author="Inese Lismane" w:date="2024-03-04T16:11:00Z">
        <w:r w:rsidRPr="00A2741B">
          <w:rPr>
            <w:rFonts w:ascii="Times New Roman" w:eastAsia="Times New Roman" w:hAnsi="Times New Roman" w:cs="Calibri"/>
            <w:color w:val="333333"/>
            <w:sz w:val="28"/>
            <w:szCs w:val="28"/>
            <w:lang w:eastAsia="en-GB"/>
          </w:rPr>
          <w:t xml:space="preserve">2. </w:t>
        </w:r>
        <w:proofErr w:type="spellStart"/>
        <w:r w:rsidRPr="00A2741B">
          <w:rPr>
            <w:rFonts w:ascii="Times New Roman" w:eastAsia="Times New Roman" w:hAnsi="Times New Roman" w:cs="Calibri"/>
            <w:color w:val="333333"/>
            <w:sz w:val="28"/>
            <w:szCs w:val="28"/>
            <w:lang w:eastAsia="en-GB"/>
          </w:rPr>
          <w:t>pielikums</w:t>
        </w:r>
        <w:proofErr w:type="spellEnd"/>
        <w:r w:rsidRPr="00A2741B">
          <w:rPr>
            <w:rFonts w:ascii="Times New Roman" w:eastAsia="Times New Roman" w:hAnsi="Times New Roman" w:cs="Calibri"/>
            <w:color w:val="333333"/>
            <w:sz w:val="28"/>
            <w:szCs w:val="28"/>
            <w:lang w:eastAsia="en-GB"/>
          </w:rPr>
          <w:t xml:space="preserve"> </w:t>
        </w:r>
      </w:ins>
    </w:p>
    <w:p w14:paraId="0B916FF7" w14:textId="77777777" w:rsidR="00A2741B" w:rsidRPr="00A2741B" w:rsidRDefault="00A2741B" w:rsidP="00A2741B">
      <w:pPr>
        <w:overflowPunct w:val="0"/>
        <w:autoSpaceDE w:val="0"/>
        <w:autoSpaceDN w:val="0"/>
        <w:adjustRightInd w:val="0"/>
        <w:jc w:val="right"/>
        <w:textAlignment w:val="baseline"/>
        <w:rPr>
          <w:ins w:id="2" w:author="Inese Lismane" w:date="2024-03-04T16:11:00Z"/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proofErr w:type="spellStart"/>
      <w:ins w:id="3" w:author="Inese Lismane" w:date="2024-03-04T16:11:00Z">
        <w:r w:rsidRPr="00A2741B">
          <w:rPr>
            <w:rFonts w:ascii="Times New Roman" w:eastAsia="Times New Roman" w:hAnsi="Times New Roman" w:cs="Calibri"/>
            <w:color w:val="333333"/>
            <w:sz w:val="28"/>
            <w:szCs w:val="28"/>
            <w:lang w:eastAsia="en-GB"/>
          </w:rPr>
          <w:t>Ministru</w:t>
        </w:r>
        <w:proofErr w:type="spellEnd"/>
        <w:r w:rsidRPr="00A2741B">
          <w:rPr>
            <w:rFonts w:ascii="Times New Roman" w:eastAsia="Times New Roman" w:hAnsi="Times New Roman" w:cs="Calibri"/>
            <w:color w:val="333333"/>
            <w:sz w:val="28"/>
            <w:szCs w:val="28"/>
            <w:lang w:eastAsia="en-GB"/>
          </w:rPr>
          <w:t xml:space="preserve"> </w:t>
        </w:r>
        <w:proofErr w:type="spellStart"/>
        <w:r w:rsidRPr="00A2741B">
          <w:rPr>
            <w:rFonts w:ascii="Times New Roman" w:eastAsia="Times New Roman" w:hAnsi="Times New Roman" w:cs="Calibri"/>
            <w:color w:val="333333"/>
            <w:sz w:val="28"/>
            <w:szCs w:val="28"/>
            <w:lang w:eastAsia="en-GB"/>
          </w:rPr>
          <w:t>kabineta</w:t>
        </w:r>
        <w:proofErr w:type="spellEnd"/>
        <w:r w:rsidRPr="00A2741B">
          <w:rPr>
            <w:rFonts w:ascii="Times New Roman" w:eastAsia="Times New Roman" w:hAnsi="Times New Roman" w:cs="Calibri"/>
            <w:color w:val="333333"/>
            <w:sz w:val="28"/>
            <w:szCs w:val="28"/>
            <w:lang w:eastAsia="en-GB"/>
          </w:rPr>
          <w:t xml:space="preserve"> </w:t>
        </w:r>
      </w:ins>
    </w:p>
    <w:p w14:paraId="65810782" w14:textId="77777777" w:rsidR="00A2741B" w:rsidRPr="00A2741B" w:rsidRDefault="00A2741B" w:rsidP="00A2741B">
      <w:pPr>
        <w:jc w:val="right"/>
        <w:rPr>
          <w:ins w:id="4" w:author="Inese Lismane" w:date="2024-03-04T16:11:00Z"/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ins w:id="5" w:author="Inese Lismane" w:date="2024-03-04T16:11:00Z">
        <w:r w:rsidRPr="00A2741B">
          <w:rPr>
            <w:rFonts w:ascii="Times New Roman" w:eastAsia="Times New Roman" w:hAnsi="Times New Roman" w:cs="Calibri"/>
            <w:color w:val="333333"/>
            <w:sz w:val="28"/>
            <w:szCs w:val="28"/>
            <w:lang w:eastAsia="en-GB"/>
          </w:rPr>
          <w:t>2024. gada 12. marta</w:t>
        </w:r>
      </w:ins>
    </w:p>
    <w:p w14:paraId="2209E995" w14:textId="77777777" w:rsidR="00A2741B" w:rsidRPr="00A2741B" w:rsidRDefault="00A2741B" w:rsidP="00A2741B">
      <w:pPr>
        <w:jc w:val="right"/>
        <w:rPr>
          <w:ins w:id="6" w:author="Inese Lismane" w:date="2024-03-04T16:11:00Z"/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proofErr w:type="spellStart"/>
      <w:ins w:id="7" w:author="Inese Lismane" w:date="2024-03-04T16:11:00Z">
        <w:r w:rsidRPr="00A2741B">
          <w:rPr>
            <w:rFonts w:ascii="Times New Roman" w:eastAsia="Times New Roman" w:hAnsi="Times New Roman" w:cs="Calibri"/>
            <w:sz w:val="28"/>
            <w:szCs w:val="28"/>
            <w:lang w:eastAsia="en-GB"/>
          </w:rPr>
          <w:t>noteikumiem</w:t>
        </w:r>
        <w:proofErr w:type="spellEnd"/>
        <w:r w:rsidRPr="00A2741B">
          <w:rPr>
            <w:rFonts w:ascii="Times New Roman" w:eastAsia="Times New Roman" w:hAnsi="Times New Roman" w:cs="Calibri"/>
            <w:sz w:val="28"/>
            <w:szCs w:val="28"/>
            <w:lang w:eastAsia="en-GB"/>
          </w:rPr>
          <w:t xml:space="preserve"> </w:t>
        </w:r>
        <w:r w:rsidRPr="00A2741B">
          <w:rPr>
            <w:rFonts w:ascii="Times New Roman" w:eastAsia="Times New Roman" w:hAnsi="Times New Roman" w:cs="Calibri"/>
            <w:color w:val="333333"/>
            <w:sz w:val="28"/>
            <w:szCs w:val="28"/>
            <w:lang w:eastAsia="en-GB"/>
          </w:rPr>
          <w:t xml:space="preserve">Nr. </w:t>
        </w:r>
        <w:r w:rsidRPr="00A2741B">
          <w:rPr>
            <w:rFonts w:ascii="Times New Roman" w:eastAsia="Times New Roman" w:hAnsi="Times New Roman" w:cs="Calibri"/>
            <w:color w:val="333333"/>
            <w:sz w:val="28"/>
            <w:szCs w:val="28"/>
            <w:lang w:eastAsia="en-GB"/>
          </w:rPr>
          <w:t>164</w:t>
        </w:r>
      </w:ins>
    </w:p>
    <w:p w14:paraId="7152CD6C" w14:textId="77777777" w:rsidR="00A2741B" w:rsidRPr="00A2741B" w:rsidRDefault="00A2741B" w:rsidP="00A2741B">
      <w:pPr>
        <w:rPr>
          <w:ins w:id="8" w:author="Inese Lismane" w:date="2024-03-04T16:11:00Z"/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</w:p>
    <w:p w14:paraId="0FB300B9" w14:textId="7165D6C0" w:rsidR="004A3E2C" w:rsidRPr="00A2741B" w:rsidRDefault="00A2741B" w:rsidP="002A7F4A">
      <w:pPr>
        <w:pStyle w:val="BodyText"/>
        <w:ind w:left="0"/>
        <w:jc w:val="right"/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9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</w:pPr>
      <w:ins w:id="10" w:author="Inese Lismane" w:date="2024-03-04T16:13:00Z">
        <w:r w:rsidRPr="00A2741B">
          <w:rPr>
            <w:rFonts w:ascii="Times New Roman" w:hAnsi="Times New Roman" w:cs="Times New Roman"/>
            <w:b w:val="0"/>
            <w:spacing w:val="-1"/>
            <w:sz w:val="28"/>
            <w:szCs w:val="28"/>
            <w:lang w:val="lv-LV"/>
            <w:rPrChange w:id="11" w:author="Inese Lismane" w:date="2024-03-04T16:13:00Z">
              <w:rPr>
                <w:rFonts w:ascii="Times New Roman" w:hAnsi="Times New Roman" w:cs="Times New Roman"/>
                <w:b w:val="0"/>
                <w:spacing w:val="-1"/>
                <w:sz w:val="22"/>
                <w:szCs w:val="22"/>
                <w:lang w:val="lv-LV"/>
              </w:rPr>
            </w:rPrChange>
          </w:rPr>
          <w:t>"</w:t>
        </w:r>
      </w:ins>
      <w:r w:rsidR="003F4FB1" w:rsidRPr="00A2741B"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12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5.</w:t>
      </w:r>
      <w:ins w:id="13" w:author="Inese Lismane" w:date="2024-03-04T16:12:00Z">
        <w:r>
          <w:rPr>
            <w:rFonts w:ascii="Times New Roman" w:hAnsi="Times New Roman" w:cs="Times New Roman"/>
            <w:b w:val="0"/>
            <w:spacing w:val="-1"/>
            <w:sz w:val="28"/>
            <w:szCs w:val="28"/>
            <w:lang w:val="lv-LV"/>
          </w:rPr>
          <w:t xml:space="preserve"> </w:t>
        </w:r>
      </w:ins>
      <w:r w:rsidR="003F4FB1" w:rsidRPr="00A2741B"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14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pielikums</w:t>
      </w:r>
    </w:p>
    <w:p w14:paraId="73940170" w14:textId="216A8D14" w:rsidR="00340F14" w:rsidRPr="00A2741B" w:rsidRDefault="003F4FB1" w:rsidP="002A7F4A">
      <w:pPr>
        <w:pStyle w:val="BodyText"/>
        <w:ind w:left="0"/>
        <w:jc w:val="right"/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15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</w:pPr>
      <w:r w:rsidRPr="00A2741B"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16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Ministru kabineta</w:t>
      </w:r>
    </w:p>
    <w:p w14:paraId="40824889" w14:textId="70C32089" w:rsidR="004A3E2C" w:rsidRPr="00A2741B" w:rsidRDefault="003F4FB1" w:rsidP="002A7F4A">
      <w:pPr>
        <w:pStyle w:val="BodyText"/>
        <w:ind w:left="0"/>
        <w:jc w:val="right"/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17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</w:pPr>
      <w:r w:rsidRPr="00A2741B"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18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2009.</w:t>
      </w:r>
      <w:ins w:id="19" w:author="Inese Lismane" w:date="2024-03-04T16:11:00Z">
        <w:r w:rsidR="00A2741B" w:rsidRPr="00A2741B">
          <w:rPr>
            <w:rFonts w:ascii="Times New Roman" w:hAnsi="Times New Roman" w:cs="Times New Roman"/>
            <w:b w:val="0"/>
            <w:spacing w:val="-1"/>
            <w:sz w:val="28"/>
            <w:szCs w:val="28"/>
            <w:lang w:val="lv-LV"/>
            <w:rPrChange w:id="20" w:author="Inese Lismane" w:date="2024-03-04T16:12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t xml:space="preserve"> </w:t>
        </w:r>
      </w:ins>
      <w:r w:rsidRPr="00A2741B"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21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gada 15.</w:t>
      </w:r>
      <w:ins w:id="22" w:author="Inese Lismane" w:date="2024-03-04T16:11:00Z">
        <w:r w:rsidR="00A2741B" w:rsidRPr="00A2741B">
          <w:rPr>
            <w:rFonts w:ascii="Times New Roman" w:hAnsi="Times New Roman" w:cs="Times New Roman"/>
            <w:b w:val="0"/>
            <w:spacing w:val="-1"/>
            <w:sz w:val="28"/>
            <w:szCs w:val="28"/>
            <w:lang w:val="lv-LV"/>
            <w:rPrChange w:id="23" w:author="Inese Lismane" w:date="2024-03-04T16:12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t xml:space="preserve"> </w:t>
        </w:r>
      </w:ins>
      <w:r w:rsidRPr="00A2741B"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24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 xml:space="preserve">septembra </w:t>
      </w:r>
    </w:p>
    <w:p w14:paraId="1008255E" w14:textId="5C35C8BB" w:rsidR="00340F14" w:rsidRPr="00A2741B" w:rsidRDefault="003F4FB1" w:rsidP="002A7F4A">
      <w:pPr>
        <w:pStyle w:val="BodyText"/>
        <w:ind w:left="0"/>
        <w:jc w:val="right"/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25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</w:pPr>
      <w:r w:rsidRPr="00A2741B"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26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noteikumiem Nr.</w:t>
      </w:r>
      <w:ins w:id="27" w:author="Inese Lismane" w:date="2024-03-04T16:11:00Z">
        <w:r w:rsidR="00A2741B" w:rsidRPr="00A2741B">
          <w:rPr>
            <w:rFonts w:ascii="Times New Roman" w:hAnsi="Times New Roman" w:cs="Times New Roman"/>
            <w:b w:val="0"/>
            <w:spacing w:val="-1"/>
            <w:sz w:val="28"/>
            <w:szCs w:val="28"/>
            <w:lang w:val="lv-LV"/>
            <w:rPrChange w:id="28" w:author="Inese Lismane" w:date="2024-03-04T16:12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t xml:space="preserve"> </w:t>
        </w:r>
      </w:ins>
      <w:r w:rsidRPr="00A2741B">
        <w:rPr>
          <w:rFonts w:ascii="Times New Roman" w:hAnsi="Times New Roman" w:cs="Times New Roman"/>
          <w:b w:val="0"/>
          <w:spacing w:val="-1"/>
          <w:sz w:val="28"/>
          <w:szCs w:val="28"/>
          <w:lang w:val="lv-LV"/>
          <w:rPrChange w:id="29" w:author="Inese Lismane" w:date="2024-03-04T16:12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1060</w:t>
      </w:r>
    </w:p>
    <w:p w14:paraId="2562BBA8" w14:textId="77777777" w:rsidR="00340F14" w:rsidRPr="00A2741B" w:rsidRDefault="00340F14" w:rsidP="002A7F4A">
      <w:pPr>
        <w:rPr>
          <w:rFonts w:ascii="Times New Roman" w:eastAsia="Arial" w:hAnsi="Times New Roman" w:cs="Times New Roman"/>
          <w:bCs/>
          <w:i/>
          <w:sz w:val="28"/>
          <w:szCs w:val="28"/>
          <w:lang w:val="lv-LV"/>
          <w:rPrChange w:id="30" w:author="Inese Lismane" w:date="2024-03-04T16:12:00Z">
            <w:rPr>
              <w:rFonts w:ascii="Arial" w:eastAsia="Arial" w:hAnsi="Arial" w:cs="Arial"/>
              <w:bCs/>
              <w:i/>
              <w:sz w:val="19"/>
              <w:szCs w:val="19"/>
              <w:lang w:val="lv-LV"/>
            </w:rPr>
          </w:rPrChange>
        </w:rPr>
      </w:pPr>
    </w:p>
    <w:p w14:paraId="57C5E7A2" w14:textId="695B77DF" w:rsidR="00340F14" w:rsidRPr="00FA7EC2" w:rsidRDefault="003F4FB1">
      <w:pPr>
        <w:pStyle w:val="BodyText"/>
        <w:tabs>
          <w:tab w:val="left" w:pos="8093"/>
        </w:tabs>
        <w:ind w:left="0"/>
        <w:jc w:val="center"/>
        <w:rPr>
          <w:rFonts w:ascii="Times New Roman" w:hAnsi="Times New Roman" w:cs="Times New Roman"/>
          <w:bCs w:val="0"/>
          <w:spacing w:val="-1"/>
          <w:sz w:val="28"/>
          <w:szCs w:val="28"/>
          <w:lang w:val="lv-LV"/>
          <w:rPrChange w:id="31" w:author="Inese Lismane" w:date="2024-03-04T15:54:00Z">
            <w:rPr>
              <w:rFonts w:ascii="Times New Roman" w:hAnsi="Times New Roman" w:cs="Times New Roman"/>
              <w:spacing w:val="-1"/>
              <w:lang w:val="lv-LV"/>
            </w:rPr>
          </w:rPrChange>
        </w:rPr>
        <w:pPrChange w:id="32" w:author="Inese Lismane" w:date="2024-03-04T15:49:00Z">
          <w:pPr>
            <w:pStyle w:val="Heading1"/>
            <w:ind w:left="0"/>
            <w:jc w:val="center"/>
          </w:pPr>
        </w:pPrChange>
      </w:pPr>
      <w:bookmarkStart w:id="33" w:name="Pārskats_par_bīstamo_un_piesārņojošo_kra"/>
      <w:bookmarkEnd w:id="33"/>
      <w:r w:rsidRPr="00FA7EC2">
        <w:rPr>
          <w:rFonts w:ascii="Times New Roman" w:hAnsi="Times New Roman" w:cs="Times New Roman"/>
          <w:bCs w:val="0"/>
          <w:spacing w:val="-1"/>
          <w:sz w:val="28"/>
          <w:szCs w:val="28"/>
          <w:lang w:val="lv-LV"/>
          <w:rPrChange w:id="34" w:author="Inese Lismane" w:date="2024-03-04T15:54:00Z">
            <w:rPr>
              <w:rFonts w:ascii="Times New Roman" w:hAnsi="Times New Roman" w:cs="Times New Roman"/>
              <w:spacing w:val="-1"/>
              <w:lang w:val="lv-LV"/>
            </w:rPr>
          </w:rPrChange>
        </w:rPr>
        <w:t>Pārskats par bīstamo un piesārņojošo kravu apriti</w:t>
      </w:r>
      <w:ins w:id="35" w:author="Inese Lismane" w:date="2024-03-04T15:51:00Z">
        <w:r w:rsidR="00FA7EC2" w:rsidRPr="004368FD">
          <w:rPr>
            <w:rFonts w:ascii="Times New Roman" w:hAnsi="Times New Roman" w:cs="Times New Roman"/>
            <w:bCs w:val="0"/>
            <w:spacing w:val="-1"/>
            <w:sz w:val="28"/>
            <w:szCs w:val="28"/>
            <w:lang w:val="lv-LV"/>
          </w:rPr>
          <w:t xml:space="preserve"> </w:t>
        </w:r>
        <w:r w:rsidR="00FA7EC2" w:rsidRPr="00FA7EC2">
          <w:rPr>
            <w:rFonts w:ascii="Times New Roman" w:hAnsi="Times New Roman" w:cs="Times New Roman"/>
            <w:bCs w:val="0"/>
            <w:spacing w:val="-1"/>
            <w:sz w:val="28"/>
            <w:szCs w:val="28"/>
            <w:lang w:val="lv-LV"/>
            <w:rPrChange w:id="36" w:author="Inese Lismane" w:date="2024-03-04T15:54:00Z">
              <w:rPr/>
            </w:rPrChange>
          </w:rPr>
          <w:t>iepriekšējā kalendāra</w:t>
        </w:r>
      </w:ins>
      <w:ins w:id="37" w:author="Inese Lismane" w:date="2024-03-04T16:27:00Z">
        <w:r w:rsidR="00D555D9">
          <w:rPr>
            <w:rFonts w:ascii="Times New Roman" w:hAnsi="Times New Roman" w:cs="Times New Roman"/>
            <w:bCs w:val="0"/>
            <w:spacing w:val="-1"/>
            <w:sz w:val="28"/>
            <w:szCs w:val="28"/>
            <w:lang w:val="lv-LV"/>
          </w:rPr>
          <w:t> </w:t>
        </w:r>
      </w:ins>
      <w:ins w:id="38" w:author="Inese Lismane" w:date="2024-03-04T15:51:00Z">
        <w:r w:rsidR="00FA7EC2" w:rsidRPr="00FA7EC2">
          <w:rPr>
            <w:rFonts w:ascii="Times New Roman" w:hAnsi="Times New Roman" w:cs="Times New Roman"/>
            <w:bCs w:val="0"/>
            <w:spacing w:val="-1"/>
            <w:sz w:val="28"/>
            <w:szCs w:val="28"/>
            <w:lang w:val="lv-LV"/>
            <w:rPrChange w:id="39" w:author="Inese Lismane" w:date="2024-03-04T15:54:00Z">
              <w:rPr/>
            </w:rPrChange>
          </w:rPr>
          <w:t>gadā</w:t>
        </w:r>
      </w:ins>
    </w:p>
    <w:p w14:paraId="5E541641" w14:textId="77777777" w:rsidR="00340F14" w:rsidRPr="00FA7EC2" w:rsidRDefault="00340F14" w:rsidP="002A7F4A">
      <w:pPr>
        <w:rPr>
          <w:rFonts w:ascii="Times New Roman" w:eastAsia="Arial" w:hAnsi="Times New Roman" w:cs="Times New Roman"/>
          <w:bCs/>
          <w:sz w:val="29"/>
          <w:szCs w:val="29"/>
          <w:lang w:val="lv-LV"/>
          <w:rPrChange w:id="40" w:author="Inese Lismane" w:date="2024-03-04T15:54:00Z">
            <w:rPr>
              <w:rFonts w:ascii="Arial" w:eastAsia="Arial" w:hAnsi="Arial" w:cs="Arial"/>
              <w:bCs/>
              <w:sz w:val="29"/>
              <w:szCs w:val="29"/>
              <w:lang w:val="lv-LV"/>
            </w:rPr>
          </w:rPrChange>
        </w:rPr>
      </w:pPr>
    </w:p>
    <w:p w14:paraId="5AE6A4BD" w14:textId="26EDE9B3" w:rsidR="00340F14" w:rsidRPr="00FA7EC2" w:rsidRDefault="003F4FB1">
      <w:pPr>
        <w:pStyle w:val="BodyText"/>
        <w:tabs>
          <w:tab w:val="left" w:pos="8647"/>
        </w:tabs>
        <w:ind w:left="0"/>
        <w:rPr>
          <w:rFonts w:ascii="Times New Roman" w:hAnsi="Times New Roman" w:cs="Times New Roman"/>
          <w:b w:val="0"/>
          <w:spacing w:val="-1"/>
          <w:sz w:val="24"/>
          <w:szCs w:val="24"/>
          <w:lang w:val="lv-LV"/>
        </w:rPr>
        <w:pPrChange w:id="41" w:author="Inese Lismane" w:date="2024-03-04T16:17:00Z">
          <w:pPr>
            <w:pStyle w:val="BodyText"/>
            <w:tabs>
              <w:tab w:val="left" w:pos="8093"/>
            </w:tabs>
            <w:ind w:left="0"/>
          </w:pPr>
        </w:pPrChange>
      </w:pPr>
      <w:r w:rsidRPr="00FA7EC2">
        <w:rPr>
          <w:rFonts w:ascii="Times New Roman" w:hAnsi="Times New Roman" w:cs="Times New Roman"/>
          <w:b w:val="0"/>
          <w:spacing w:val="-1"/>
          <w:sz w:val="24"/>
          <w:szCs w:val="24"/>
          <w:lang w:val="lv-LV"/>
        </w:rPr>
        <w:t xml:space="preserve">Ostas komersanta nosaukums </w:t>
      </w:r>
      <w:ins w:id="42" w:author="Inese Lismane" w:date="2024-03-04T16:04:00Z">
        <w:r w:rsidR="00A13310" w:rsidRPr="00A13310">
          <w:rPr>
            <w:rFonts w:ascii="Times New Roman" w:hAnsi="Times New Roman" w:cs="Times New Roman"/>
            <w:b w:val="0"/>
            <w:spacing w:val="-1"/>
            <w:sz w:val="24"/>
            <w:szCs w:val="24"/>
            <w:u w:val="single"/>
            <w:lang w:val="lv-LV"/>
            <w:rPrChange w:id="43" w:author="Inese Lismane" w:date="2024-03-04T16:04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tab/>
        </w:r>
      </w:ins>
    </w:p>
    <w:p w14:paraId="5D4ABA6E" w14:textId="77777777" w:rsidR="00340F14" w:rsidRPr="00FA7EC2" w:rsidRDefault="00340F14" w:rsidP="002A7F4A">
      <w:pPr>
        <w:rPr>
          <w:rFonts w:ascii="Times New Roman" w:eastAsia="Arial" w:hAnsi="Times New Roman" w:cs="Times New Roman"/>
          <w:bCs/>
          <w:spacing w:val="-1"/>
          <w:sz w:val="24"/>
          <w:szCs w:val="24"/>
          <w:lang w:val="lv-LV"/>
        </w:rPr>
      </w:pPr>
    </w:p>
    <w:p w14:paraId="16DEEAA6" w14:textId="1544A19B" w:rsidR="00340F14" w:rsidRPr="00FA7EC2" w:rsidRDefault="003F4FB1">
      <w:pPr>
        <w:pStyle w:val="BodyText"/>
        <w:tabs>
          <w:tab w:val="left" w:pos="2771"/>
          <w:tab w:val="left" w:pos="3937"/>
        </w:tabs>
        <w:ind w:left="0"/>
        <w:jc w:val="center"/>
        <w:rPr>
          <w:rFonts w:ascii="Times New Roman" w:hAnsi="Times New Roman" w:cs="Times New Roman"/>
          <w:bCs w:val="0"/>
          <w:spacing w:val="-1"/>
          <w:sz w:val="26"/>
          <w:szCs w:val="26"/>
          <w:lang w:val="lv-LV"/>
          <w:rPrChange w:id="44" w:author="Inese Lismane" w:date="2024-03-04T15:54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pPrChange w:id="45" w:author="Inese Lismane" w:date="2024-03-04T15:51:00Z">
          <w:pPr>
            <w:pStyle w:val="BodyText"/>
            <w:tabs>
              <w:tab w:val="left" w:pos="2771"/>
              <w:tab w:val="left" w:pos="3937"/>
            </w:tabs>
            <w:ind w:left="0"/>
          </w:pPr>
        </w:pPrChange>
      </w:pPr>
      <w:r w:rsidRPr="00FA7EC2">
        <w:rPr>
          <w:rFonts w:ascii="Times New Roman" w:hAnsi="Times New Roman" w:cs="Times New Roman"/>
          <w:bCs w:val="0"/>
          <w:spacing w:val="-1"/>
          <w:sz w:val="26"/>
          <w:szCs w:val="26"/>
          <w:lang w:val="lv-LV"/>
          <w:rPrChange w:id="46" w:author="Inese Lismane" w:date="2024-03-04T15:54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Pārskats par</w:t>
      </w:r>
      <w:r w:rsidR="00FF17F1" w:rsidRPr="00FA7EC2">
        <w:rPr>
          <w:rFonts w:ascii="Times New Roman" w:hAnsi="Times New Roman" w:cs="Times New Roman"/>
          <w:bCs w:val="0"/>
          <w:spacing w:val="-1"/>
          <w:sz w:val="26"/>
          <w:szCs w:val="26"/>
          <w:lang w:val="lv-LV"/>
          <w:rPrChange w:id="47" w:author="Inese Lismane" w:date="2024-03-04T15:54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 xml:space="preserve"> </w:t>
      </w:r>
      <w:ins w:id="48" w:author="Krists Vamža" w:date="2024-03-12T10:22:00Z">
        <w:r w:rsidR="003E0DE7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</w:rPr>
          <w:t>20_</w:t>
        </w:r>
      </w:ins>
      <w:ins w:id="49" w:author="Krists Vamža" w:date="2024-03-12T10:24:00Z">
        <w:r w:rsidR="003E0DE7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</w:rPr>
          <w:t xml:space="preserve"> </w:t>
        </w:r>
      </w:ins>
      <w:ins w:id="50" w:author="Krists Vamža" w:date="2024-03-12T10:22:00Z">
        <w:r w:rsidR="003E0DE7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</w:rPr>
          <w:t xml:space="preserve"> </w:t>
        </w:r>
      </w:ins>
      <w:ins w:id="51" w:author="Krists Vamža" w:date="2024-03-12T10:23:00Z">
        <w:r w:rsidR="003E0DE7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</w:rPr>
          <w:t>.</w:t>
        </w:r>
      </w:ins>
      <w:ins w:id="52" w:author="Krists Vamža" w:date="2024-03-12T10:30:00Z">
        <w:r w:rsidR="00555FAC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</w:rPr>
          <w:t xml:space="preserve"> </w:t>
        </w:r>
      </w:ins>
      <w:ins w:id="53" w:author="Krists Vamža" w:date="2024-03-12T10:22:00Z">
        <w:r w:rsidR="003E0DE7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</w:rPr>
          <w:t xml:space="preserve">gadā </w:t>
        </w:r>
      </w:ins>
      <w:del w:id="54" w:author="Krists Vamža" w:date="2024-03-12T10:23:00Z">
        <w:r w:rsidR="004F64AE" w:rsidRPr="00FA7EC2" w:rsidDel="003E0DE7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  <w:rPrChange w:id="55" w:author="Inese Lismane" w:date="2024-03-04T15:54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delText>kalendār</w:delText>
        </w:r>
        <w:r w:rsidR="00810761" w:rsidRPr="00FA7EC2" w:rsidDel="003E0DE7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  <w:rPrChange w:id="56" w:author="Inese Lismane" w:date="2024-03-04T15:54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delText>aj</w:delText>
        </w:r>
        <w:r w:rsidR="004F64AE" w:rsidRPr="00FA7EC2" w:rsidDel="003E0DE7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  <w:rPrChange w:id="57" w:author="Inese Lismane" w:date="2024-03-04T15:54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delText xml:space="preserve">ā </w:delText>
        </w:r>
        <w:r w:rsidRPr="00FA7EC2" w:rsidDel="003E0DE7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  <w:rPrChange w:id="58" w:author="Inese Lismane" w:date="2024-03-04T15:54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delText>gad</w:delText>
        </w:r>
        <w:r w:rsidR="008D5453" w:rsidRPr="00FA7EC2" w:rsidDel="003E0DE7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  <w:rPrChange w:id="59" w:author="Inese Lismane" w:date="2024-03-04T15:54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delText>ā</w:delText>
        </w:r>
        <w:r w:rsidR="00FF17F1" w:rsidRPr="00FA7EC2" w:rsidDel="003E0DE7">
          <w:rPr>
            <w:rFonts w:ascii="Times New Roman" w:hAnsi="Times New Roman" w:cs="Times New Roman"/>
            <w:bCs w:val="0"/>
            <w:spacing w:val="-1"/>
            <w:sz w:val="26"/>
            <w:szCs w:val="26"/>
            <w:lang w:val="lv-LV"/>
            <w:rPrChange w:id="60" w:author="Inese Lismane" w:date="2024-03-04T15:54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delText xml:space="preserve"> </w:delText>
        </w:r>
      </w:del>
      <w:r w:rsidRPr="00FA7EC2">
        <w:rPr>
          <w:rFonts w:ascii="Times New Roman" w:hAnsi="Times New Roman" w:cs="Times New Roman"/>
          <w:bCs w:val="0"/>
          <w:spacing w:val="-1"/>
          <w:sz w:val="26"/>
          <w:szCs w:val="26"/>
          <w:lang w:val="lv-LV"/>
          <w:rPrChange w:id="61" w:author="Inese Lismane" w:date="2024-03-04T15:54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pārkrautajām bīstamajām un piesārņojošajām kravām</w:t>
      </w:r>
    </w:p>
    <w:p w14:paraId="00DCB03C" w14:textId="77777777" w:rsidR="00340F14" w:rsidRPr="00FA7EC2" w:rsidRDefault="00340F14" w:rsidP="002A7F4A">
      <w:pPr>
        <w:rPr>
          <w:rFonts w:ascii="Times New Roman" w:eastAsia="Arial" w:hAnsi="Times New Roman" w:cs="Times New Roman"/>
          <w:bCs/>
          <w:spacing w:val="-1"/>
          <w:sz w:val="24"/>
          <w:szCs w:val="24"/>
          <w:lang w:val="lv-LV"/>
        </w:rPr>
      </w:pPr>
    </w:p>
    <w:tbl>
      <w:tblPr>
        <w:tblStyle w:val="TableNormal1"/>
        <w:tblW w:w="4993" w:type="pct"/>
        <w:tblInd w:w="13" w:type="dxa"/>
        <w:tblLook w:val="01E0" w:firstRow="1" w:lastRow="1" w:firstColumn="1" w:lastColumn="1" w:noHBand="0" w:noVBand="0"/>
        <w:tblPrChange w:id="62" w:author="Inese Lismane" w:date="2024-03-04T16:17:00Z">
          <w:tblPr>
            <w:tblStyle w:val="TableNormal1"/>
            <w:tblW w:w="4993" w:type="pct"/>
            <w:tblInd w:w="13" w:type="dxa"/>
            <w:tblLook w:val="01E0" w:firstRow="1" w:lastRow="1" w:firstColumn="1" w:lastColumn="1" w:noHBand="0" w:noVBand="0"/>
          </w:tblPr>
        </w:tblPrChange>
      </w:tblPr>
      <w:tblGrid>
        <w:gridCol w:w="2529"/>
        <w:gridCol w:w="1407"/>
        <w:gridCol w:w="1718"/>
        <w:gridCol w:w="1978"/>
        <w:gridCol w:w="1400"/>
        <w:tblGridChange w:id="63">
          <w:tblGrid>
            <w:gridCol w:w="13"/>
            <w:gridCol w:w="2389"/>
            <w:gridCol w:w="1704"/>
            <w:gridCol w:w="2"/>
            <w:gridCol w:w="1842"/>
            <w:gridCol w:w="138"/>
            <w:gridCol w:w="1943"/>
            <w:gridCol w:w="15"/>
            <w:gridCol w:w="2"/>
            <w:gridCol w:w="1658"/>
            <w:gridCol w:w="13"/>
            <w:gridCol w:w="1"/>
          </w:tblGrid>
        </w:tblGridChange>
      </w:tblGrid>
      <w:tr w:rsidR="00A2741B" w:rsidRPr="00612AB2" w14:paraId="31BC3F5A" w14:textId="77777777" w:rsidTr="00612AB2">
        <w:trPr>
          <w:trPrChange w:id="64" w:author="Inese Lismane" w:date="2024-03-04T16:17:00Z">
            <w:trPr>
              <w:gridBefore w:val="1"/>
              <w:gridAfter w:val="0"/>
            </w:trPr>
          </w:trPrChange>
        </w:trPr>
        <w:tc>
          <w:tcPr>
            <w:tcW w:w="217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65" w:author="Inese Lismane" w:date="2024-03-04T16:17:00Z">
              <w:tcPr>
                <w:tcW w:w="2108" w:type="pct"/>
                <w:gridSpan w:val="3"/>
                <w:tcBorders>
                  <w:top w:val="single" w:sz="8" w:space="0" w:color="000000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2D619DAD" w14:textId="77777777" w:rsidR="00340F14" w:rsidRPr="00612AB2" w:rsidRDefault="003F4FB1">
            <w:pPr>
              <w:pStyle w:val="TableParagraph"/>
              <w:spacing w:before="60" w:after="60"/>
              <w:jc w:val="center"/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66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pPrChange w:id="67" w:author="Inese Lismane" w:date="2024-03-07T08:28:00Z">
                <w:pPr>
                  <w:pStyle w:val="TableParagraph"/>
                </w:pPr>
              </w:pPrChange>
            </w:pP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68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Precīzs kravas nosaukums</w:t>
            </w:r>
          </w:p>
        </w:tc>
        <w:tc>
          <w:tcPr>
            <w:tcW w:w="951" w:type="pct"/>
            <w:tcBorders>
              <w:top w:val="single" w:sz="8" w:space="0" w:color="000000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69" w:author="Inese Lismane" w:date="2024-03-04T16:17:00Z">
              <w:tcPr>
                <w:tcW w:w="1020" w:type="pct"/>
                <w:gridSpan w:val="2"/>
                <w:tcBorders>
                  <w:top w:val="single" w:sz="8" w:space="0" w:color="000000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14EAD250" w14:textId="77777777" w:rsidR="00340F14" w:rsidRPr="00612AB2" w:rsidRDefault="003F4FB1">
            <w:pPr>
              <w:pStyle w:val="TableParagraph"/>
              <w:spacing w:before="60" w:after="60"/>
              <w:jc w:val="center"/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70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pPrChange w:id="71" w:author="Inese Lismane" w:date="2024-03-07T08:28:00Z">
                <w:pPr>
                  <w:pStyle w:val="TableParagraph"/>
                </w:pPr>
              </w:pPrChange>
            </w:pP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72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Iekrauts kuģos (apjoms/vienība)</w:t>
            </w:r>
          </w:p>
        </w:tc>
        <w:tc>
          <w:tcPr>
            <w:tcW w:w="1095" w:type="pct"/>
            <w:tcBorders>
              <w:top w:val="single" w:sz="8" w:space="0" w:color="000000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73" w:author="Inese Lismane" w:date="2024-03-04T16:17:00Z">
              <w:tcPr>
                <w:tcW w:w="1001" w:type="pct"/>
                <w:tcBorders>
                  <w:top w:val="single" w:sz="8" w:space="0" w:color="000000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0F930B96" w14:textId="77777777" w:rsidR="00340F14" w:rsidRPr="00612AB2" w:rsidRDefault="003F4FB1">
            <w:pPr>
              <w:pStyle w:val="TableParagraph"/>
              <w:spacing w:before="60" w:after="60"/>
              <w:jc w:val="center"/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74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pPrChange w:id="75" w:author="Inese Lismane" w:date="2024-03-07T08:28:00Z">
                <w:pPr>
                  <w:pStyle w:val="TableParagraph"/>
                </w:pPr>
              </w:pPrChange>
            </w:pP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76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Izkrauts no kuģiem (apjoms/vienība)</w:t>
            </w:r>
          </w:p>
        </w:tc>
        <w:tc>
          <w:tcPr>
            <w:tcW w:w="775" w:type="pct"/>
            <w:tcBorders>
              <w:top w:val="single" w:sz="8" w:space="0" w:color="000000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77" w:author="Inese Lismane" w:date="2024-03-04T16:17:00Z">
              <w:tcPr>
                <w:tcW w:w="871" w:type="pct"/>
                <w:gridSpan w:val="4"/>
                <w:tcBorders>
                  <w:top w:val="single" w:sz="8" w:space="0" w:color="000000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17304463" w14:textId="77777777" w:rsidR="00340F14" w:rsidRPr="00612AB2" w:rsidRDefault="003F4FB1">
            <w:pPr>
              <w:pStyle w:val="TableParagraph"/>
              <w:spacing w:before="60" w:after="60"/>
              <w:jc w:val="center"/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78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pPrChange w:id="79" w:author="Inese Lismane" w:date="2024-03-07T08:28:00Z">
                <w:pPr>
                  <w:pStyle w:val="TableParagraph"/>
                </w:pPr>
              </w:pPrChange>
            </w:pP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80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Piezīmes</w:t>
            </w:r>
          </w:p>
        </w:tc>
      </w:tr>
      <w:tr w:rsidR="00A2741B" w:rsidRPr="00612AB2" w:rsidDel="00C8457F" w14:paraId="4FBC0CCC" w14:textId="5EC78424" w:rsidTr="00612AB2">
        <w:trPr>
          <w:trHeight w:hRule="exact" w:val="794"/>
          <w:del w:id="81" w:author="Inese Lismane" w:date="2024-03-07T08:26:00Z"/>
          <w:trPrChange w:id="82" w:author="Inese Lismane" w:date="2024-03-04T16:18:00Z">
            <w:trPr>
              <w:gridBefore w:val="1"/>
              <w:gridAfter w:val="0"/>
              <w:trHeight w:hRule="exact" w:val="638"/>
            </w:trPr>
          </w:trPrChange>
        </w:trPr>
        <w:tc>
          <w:tcPr>
            <w:tcW w:w="2179" w:type="pct"/>
            <w:gridSpan w:val="2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83" w:author="Inese Lismane" w:date="2024-03-04T16:18:00Z">
              <w:tcPr>
                <w:tcW w:w="2108" w:type="pct"/>
                <w:gridSpan w:val="3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1DD7366D" w14:textId="39BA8AE5" w:rsidR="00340F14" w:rsidRPr="00612AB2" w:rsidDel="00C8457F" w:rsidRDefault="00340F14" w:rsidP="002A7F4A">
            <w:pPr>
              <w:rPr>
                <w:del w:id="84" w:author="Inese Lismane" w:date="2024-03-07T08:26:00Z"/>
                <w:rFonts w:ascii="Times New Roman" w:eastAsia="Arial" w:hAnsi="Times New Roman" w:cs="Times New Roman"/>
                <w:bCs/>
                <w:spacing w:val="-1"/>
                <w:lang w:val="lv-LV"/>
                <w:rPrChange w:id="85" w:author="Inese Lismane" w:date="2024-03-04T16:18:00Z">
                  <w:rPr>
                    <w:del w:id="86" w:author="Inese Lismane" w:date="2024-03-07T08:26:00Z"/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  <w:commentRangeStart w:id="87"/>
            <w:commentRangeStart w:id="88"/>
          </w:p>
        </w:tc>
        <w:tc>
          <w:tcPr>
            <w:tcW w:w="951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89" w:author="Inese Lismane" w:date="2024-03-04T16:18:00Z">
              <w:tcPr>
                <w:tcW w:w="1020" w:type="pct"/>
                <w:gridSpan w:val="2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644FC3CE" w14:textId="446F3F8B" w:rsidR="00340F14" w:rsidRPr="00612AB2" w:rsidDel="00C8457F" w:rsidRDefault="00340F14" w:rsidP="002A7F4A">
            <w:pPr>
              <w:rPr>
                <w:del w:id="90" w:author="Inese Lismane" w:date="2024-03-07T08:26:00Z"/>
                <w:rFonts w:ascii="Times New Roman" w:eastAsia="Arial" w:hAnsi="Times New Roman" w:cs="Times New Roman"/>
                <w:bCs/>
                <w:spacing w:val="-1"/>
                <w:lang w:val="lv-LV"/>
                <w:rPrChange w:id="91" w:author="Inese Lismane" w:date="2024-03-04T16:18:00Z">
                  <w:rPr>
                    <w:del w:id="92" w:author="Inese Lismane" w:date="2024-03-07T08:26:00Z"/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commentRangeEnd w:id="87"/>
        <w:tc>
          <w:tcPr>
            <w:tcW w:w="109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93" w:author="Inese Lismane" w:date="2024-03-04T16:18:00Z">
              <w:tcPr>
                <w:tcW w:w="1001" w:type="pct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6317B3FA" w14:textId="2C779856" w:rsidR="00340F14" w:rsidRPr="00612AB2" w:rsidDel="00C8457F" w:rsidRDefault="00BB7AFA" w:rsidP="002A7F4A">
            <w:pPr>
              <w:rPr>
                <w:del w:id="94" w:author="Inese Lismane" w:date="2024-03-07T08:26:00Z"/>
                <w:rFonts w:ascii="Times New Roman" w:eastAsia="Arial" w:hAnsi="Times New Roman" w:cs="Times New Roman"/>
                <w:bCs/>
                <w:spacing w:val="-1"/>
                <w:lang w:val="lv-LV"/>
                <w:rPrChange w:id="95" w:author="Inese Lismane" w:date="2024-03-04T16:18:00Z">
                  <w:rPr>
                    <w:del w:id="96" w:author="Inese Lismane" w:date="2024-03-07T08:26:00Z"/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  <w:del w:id="97" w:author="Inese Lismane" w:date="2024-03-07T08:26:00Z">
              <w:r w:rsidDel="00C8457F">
                <w:rPr>
                  <w:rStyle w:val="CommentReference"/>
                </w:rPr>
                <w:commentReference w:id="87"/>
              </w:r>
              <w:r w:rsidR="00C8457F" w:rsidDel="00C8457F">
                <w:rPr>
                  <w:rStyle w:val="CommentReference"/>
                </w:rPr>
                <w:commentReference w:id="88"/>
              </w:r>
            </w:del>
          </w:p>
        </w:tc>
        <w:tc>
          <w:tcPr>
            <w:tcW w:w="77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98" w:author="Inese Lismane" w:date="2024-03-04T16:18:00Z">
              <w:tcPr>
                <w:tcW w:w="871" w:type="pct"/>
                <w:gridSpan w:val="4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1F6062D3" w14:textId="031BDBAF" w:rsidR="00340F14" w:rsidRPr="00612AB2" w:rsidDel="00C8457F" w:rsidRDefault="00340F14" w:rsidP="002A7F4A">
            <w:pPr>
              <w:rPr>
                <w:del w:id="99" w:author="Inese Lismane" w:date="2024-03-07T08:26:00Z"/>
                <w:rFonts w:ascii="Times New Roman" w:eastAsia="Arial" w:hAnsi="Times New Roman" w:cs="Times New Roman"/>
                <w:bCs/>
                <w:spacing w:val="-1"/>
                <w:lang w:val="lv-LV"/>
                <w:rPrChange w:id="100" w:author="Inese Lismane" w:date="2024-03-04T16:18:00Z">
                  <w:rPr>
                    <w:del w:id="101" w:author="Inese Lismane" w:date="2024-03-07T08:26:00Z"/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</w:tr>
      <w:commentRangeEnd w:id="88"/>
      <w:tr w:rsidR="00340F14" w:rsidRPr="00612AB2" w14:paraId="4F40A81D" w14:textId="77777777" w:rsidTr="00A2741B">
        <w:tblPrEx>
          <w:tblPrExChange w:id="102" w:author="Inese Lismane" w:date="2024-03-04T16:08:00Z">
            <w:tblPrEx>
              <w:tblW w:w="5000" w:type="pct"/>
              <w:tblInd w:w="0" w:type="dxa"/>
            </w:tblPrEx>
          </w:tblPrExChange>
        </w:tblPrEx>
        <w:trPr>
          <w:trPrChange w:id="103" w:author="Inese Lismane" w:date="2024-03-04T16:08:00Z">
            <w:trPr>
              <w:gridAfter w:val="0"/>
              <w:wAfter w:w="7" w:type="pct"/>
              <w:trHeight w:hRule="exact" w:val="364"/>
            </w:trPr>
          </w:trPrChange>
        </w:trPr>
        <w:tc>
          <w:tcPr>
            <w:tcW w:w="5000" w:type="pct"/>
            <w:gridSpan w:val="5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104" w:author="Inese Lismane" w:date="2024-03-04T16:08:00Z">
              <w:tcPr>
                <w:tcW w:w="4993" w:type="pct"/>
                <w:gridSpan w:val="10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7C43C745" w14:textId="618487DA" w:rsidR="00340F14" w:rsidRPr="00612AB2" w:rsidRDefault="003F4FB1">
            <w:pPr>
              <w:pStyle w:val="TableParagraph"/>
              <w:spacing w:before="60" w:after="60"/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05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pPrChange w:id="106" w:author="Inese Lismane" w:date="2024-03-07T08:27:00Z">
                <w:pPr>
                  <w:pStyle w:val="TableParagraph"/>
                </w:pPr>
              </w:pPrChange>
            </w:pP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07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Nafta (MARPOL I pielikums)</w:t>
            </w:r>
          </w:p>
        </w:tc>
      </w:tr>
      <w:tr w:rsidR="00A2741B" w:rsidRPr="00612AB2" w14:paraId="190C14F5" w14:textId="77777777" w:rsidTr="00612AB2">
        <w:trPr>
          <w:trHeight w:hRule="exact" w:val="794"/>
          <w:trPrChange w:id="108" w:author="Inese Lismane" w:date="2024-03-04T16:18:00Z">
            <w:trPr>
              <w:gridBefore w:val="1"/>
              <w:gridAfter w:val="0"/>
              <w:trHeight w:hRule="exact" w:val="638"/>
            </w:trPr>
          </w:trPrChange>
        </w:trPr>
        <w:tc>
          <w:tcPr>
            <w:tcW w:w="2179" w:type="pct"/>
            <w:gridSpan w:val="2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109" w:author="Inese Lismane" w:date="2024-03-04T16:18:00Z">
              <w:tcPr>
                <w:tcW w:w="2108" w:type="pct"/>
                <w:gridSpan w:val="3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7E7E38B9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10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951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11" w:author="Inese Lismane" w:date="2024-03-04T16:18:00Z">
              <w:tcPr>
                <w:tcW w:w="1020" w:type="pct"/>
                <w:gridSpan w:val="2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4B530964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12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109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13" w:author="Inese Lismane" w:date="2024-03-04T16:18:00Z">
              <w:tcPr>
                <w:tcW w:w="1001" w:type="pct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4B9C28A7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14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77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15" w:author="Inese Lismane" w:date="2024-03-04T16:18:00Z">
              <w:tcPr>
                <w:tcW w:w="871" w:type="pct"/>
                <w:gridSpan w:val="4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40D07B04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16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</w:tr>
      <w:tr w:rsidR="00340F14" w:rsidRPr="00612AB2" w14:paraId="55AC3839" w14:textId="77777777" w:rsidTr="00A2741B">
        <w:tblPrEx>
          <w:tblPrExChange w:id="117" w:author="Inese Lismane" w:date="2024-03-04T16:09:00Z">
            <w:tblPrEx>
              <w:tblW w:w="5000" w:type="pct"/>
              <w:tblInd w:w="0" w:type="dxa"/>
            </w:tblPrEx>
          </w:tblPrExChange>
        </w:tblPrEx>
        <w:trPr>
          <w:trPrChange w:id="118" w:author="Inese Lismane" w:date="2024-03-04T16:09:00Z">
            <w:trPr>
              <w:gridAfter w:val="0"/>
              <w:wAfter w:w="7" w:type="pct"/>
              <w:trHeight w:hRule="exact" w:val="364"/>
            </w:trPr>
          </w:trPrChange>
        </w:trPr>
        <w:tc>
          <w:tcPr>
            <w:tcW w:w="5000" w:type="pct"/>
            <w:gridSpan w:val="5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119" w:author="Inese Lismane" w:date="2024-03-04T16:09:00Z">
              <w:tcPr>
                <w:tcW w:w="4993" w:type="pct"/>
                <w:gridSpan w:val="10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7F8CBFEF" w14:textId="00537311" w:rsidR="00340F14" w:rsidRPr="00612AB2" w:rsidRDefault="003F4FB1">
            <w:pPr>
              <w:pStyle w:val="TableParagraph"/>
              <w:spacing w:before="60" w:after="60"/>
              <w:rPr>
                <w:rFonts w:ascii="Times New Roman" w:eastAsia="Arial" w:hAnsi="Times New Roman" w:cs="Times New Roman"/>
                <w:bCs/>
                <w:spacing w:val="-1"/>
                <w:vertAlign w:val="superscript"/>
                <w:lang w:val="lv-LV"/>
                <w:rPrChange w:id="120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vertAlign w:val="superscript"/>
                    <w:lang w:val="lv-LV"/>
                  </w:rPr>
                </w:rPrChange>
              </w:rPr>
              <w:pPrChange w:id="121" w:author="Inese Lismane" w:date="2024-03-07T08:27:00Z">
                <w:pPr>
                  <w:pStyle w:val="TableParagraph"/>
                </w:pPr>
              </w:pPrChange>
            </w:pP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22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Bīstam</w:t>
            </w:r>
            <w:ins w:id="123" w:author="Inese Lismane" w:date="2024-03-04T16:05:00Z">
              <w:r w:rsidR="00A13310" w:rsidRPr="00612AB2">
                <w:rPr>
                  <w:rFonts w:ascii="Times New Roman" w:eastAsia="Arial" w:hAnsi="Times New Roman" w:cs="Times New Roman"/>
                  <w:bCs/>
                  <w:spacing w:val="-1"/>
                  <w:lang w:val="lv-LV"/>
                  <w:rPrChange w:id="124" w:author="Inese Lismane" w:date="2024-03-04T16:18:00Z">
                    <w:rPr>
                      <w:rFonts w:ascii="Times New Roman" w:eastAsia="Arial" w:hAnsi="Times New Roman" w:cs="Times New Roman"/>
                      <w:bCs/>
                      <w:spacing w:val="-1"/>
                      <w:sz w:val="24"/>
                      <w:szCs w:val="24"/>
                      <w:lang w:val="lv-LV"/>
                    </w:rPr>
                  </w:rPrChange>
                </w:rPr>
                <w:t>ā</w:t>
              </w:r>
            </w:ins>
            <w:del w:id="125" w:author="Inese Lismane" w:date="2024-03-04T16:05:00Z">
              <w:r w:rsidRPr="00612AB2" w:rsidDel="00A13310">
                <w:rPr>
                  <w:rFonts w:ascii="Times New Roman" w:eastAsia="Arial" w:hAnsi="Times New Roman" w:cs="Times New Roman"/>
                  <w:bCs/>
                  <w:spacing w:val="-1"/>
                  <w:lang w:val="lv-LV"/>
                  <w:rPrChange w:id="126" w:author="Inese Lismane" w:date="2024-03-04T16:18:00Z">
                    <w:rPr>
                      <w:rFonts w:ascii="Times New Roman" w:eastAsia="Arial" w:hAnsi="Times New Roman" w:cs="Times New Roman"/>
                      <w:bCs/>
                      <w:spacing w:val="-1"/>
                      <w:sz w:val="24"/>
                      <w:szCs w:val="24"/>
                      <w:lang w:val="lv-LV"/>
                    </w:rPr>
                  </w:rPrChange>
                </w:rPr>
                <w:delText>a</w:delText>
              </w:r>
            </w:del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27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s un piesārņojoš</w:t>
            </w:r>
            <w:ins w:id="128" w:author="Inese Lismane" w:date="2024-03-04T16:05:00Z">
              <w:r w:rsidR="00A13310" w:rsidRPr="00612AB2">
                <w:rPr>
                  <w:rFonts w:ascii="Times New Roman" w:eastAsia="Arial" w:hAnsi="Times New Roman" w:cs="Times New Roman"/>
                  <w:bCs/>
                  <w:spacing w:val="-1"/>
                  <w:lang w:val="lv-LV"/>
                  <w:rPrChange w:id="129" w:author="Inese Lismane" w:date="2024-03-04T16:18:00Z">
                    <w:rPr>
                      <w:rFonts w:ascii="Times New Roman" w:eastAsia="Arial" w:hAnsi="Times New Roman" w:cs="Times New Roman"/>
                      <w:bCs/>
                      <w:spacing w:val="-1"/>
                      <w:sz w:val="24"/>
                      <w:szCs w:val="24"/>
                      <w:lang w:val="lv-LV"/>
                    </w:rPr>
                  </w:rPrChange>
                </w:rPr>
                <w:t>ā</w:t>
              </w:r>
            </w:ins>
            <w:del w:id="130" w:author="Inese Lismane" w:date="2024-03-04T16:05:00Z">
              <w:r w:rsidRPr="00612AB2" w:rsidDel="00A13310">
                <w:rPr>
                  <w:rFonts w:ascii="Times New Roman" w:eastAsia="Arial" w:hAnsi="Times New Roman" w:cs="Times New Roman"/>
                  <w:bCs/>
                  <w:spacing w:val="-1"/>
                  <w:lang w:val="lv-LV"/>
                  <w:rPrChange w:id="131" w:author="Inese Lismane" w:date="2024-03-04T16:18:00Z">
                    <w:rPr>
                      <w:rFonts w:ascii="Times New Roman" w:eastAsia="Arial" w:hAnsi="Times New Roman" w:cs="Times New Roman"/>
                      <w:bCs/>
                      <w:spacing w:val="-1"/>
                      <w:sz w:val="24"/>
                      <w:szCs w:val="24"/>
                      <w:lang w:val="lv-LV"/>
                    </w:rPr>
                  </w:rPrChange>
                </w:rPr>
                <w:delText>a</w:delText>
              </w:r>
            </w:del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32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s lejamkravas (IBC kodekss)</w:t>
            </w:r>
            <w:r w:rsidR="008D5453" w:rsidRPr="00612AB2">
              <w:rPr>
                <w:rFonts w:ascii="Times New Roman" w:eastAsia="Arial" w:hAnsi="Times New Roman" w:cs="Times New Roman"/>
                <w:bCs/>
                <w:spacing w:val="-1"/>
                <w:vertAlign w:val="superscript"/>
                <w:lang w:val="lv-LV"/>
                <w:rPrChange w:id="133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vertAlign w:val="superscript"/>
                    <w:lang w:val="lv-LV"/>
                  </w:rPr>
                </w:rPrChange>
              </w:rPr>
              <w:t>1</w:t>
            </w:r>
          </w:p>
        </w:tc>
      </w:tr>
      <w:tr w:rsidR="00A2741B" w:rsidRPr="00612AB2" w14:paraId="24BEBD9E" w14:textId="77777777" w:rsidTr="00612AB2">
        <w:trPr>
          <w:trHeight w:hRule="exact" w:val="794"/>
          <w:trPrChange w:id="134" w:author="Inese Lismane" w:date="2024-03-04T16:18:00Z">
            <w:trPr>
              <w:gridBefore w:val="1"/>
              <w:gridAfter w:val="0"/>
              <w:trHeight w:hRule="exact" w:val="638"/>
            </w:trPr>
          </w:trPrChange>
        </w:trPr>
        <w:tc>
          <w:tcPr>
            <w:tcW w:w="2179" w:type="pct"/>
            <w:gridSpan w:val="2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135" w:author="Inese Lismane" w:date="2024-03-04T16:18:00Z">
              <w:tcPr>
                <w:tcW w:w="2108" w:type="pct"/>
                <w:gridSpan w:val="3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4AF5BB0C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36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951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37" w:author="Inese Lismane" w:date="2024-03-04T16:18:00Z">
              <w:tcPr>
                <w:tcW w:w="1020" w:type="pct"/>
                <w:gridSpan w:val="2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50159B1E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38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109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39" w:author="Inese Lismane" w:date="2024-03-04T16:18:00Z">
              <w:tcPr>
                <w:tcW w:w="1001" w:type="pct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67ECACFB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40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77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41" w:author="Inese Lismane" w:date="2024-03-04T16:18:00Z">
              <w:tcPr>
                <w:tcW w:w="871" w:type="pct"/>
                <w:gridSpan w:val="4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7DB50647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42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</w:tr>
      <w:tr w:rsidR="00340F14" w:rsidRPr="00612AB2" w14:paraId="0E240EB4" w14:textId="77777777" w:rsidTr="00A2741B">
        <w:tblPrEx>
          <w:tblPrExChange w:id="143" w:author="Inese Lismane" w:date="2024-03-04T16:09:00Z">
            <w:tblPrEx>
              <w:tblW w:w="5000" w:type="pct"/>
              <w:tblInd w:w="0" w:type="dxa"/>
            </w:tblPrEx>
          </w:tblPrExChange>
        </w:tblPrEx>
        <w:trPr>
          <w:trPrChange w:id="144" w:author="Inese Lismane" w:date="2024-03-04T16:09:00Z">
            <w:trPr>
              <w:gridAfter w:val="0"/>
              <w:wAfter w:w="7" w:type="pct"/>
              <w:trHeight w:hRule="exact" w:val="364"/>
            </w:trPr>
          </w:trPrChange>
        </w:trPr>
        <w:tc>
          <w:tcPr>
            <w:tcW w:w="5000" w:type="pct"/>
            <w:gridSpan w:val="5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145" w:author="Inese Lismane" w:date="2024-03-04T16:09:00Z">
              <w:tcPr>
                <w:tcW w:w="4993" w:type="pct"/>
                <w:gridSpan w:val="10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447D188F" w14:textId="77777777" w:rsidR="00340F14" w:rsidRPr="00612AB2" w:rsidRDefault="003F4FB1">
            <w:pPr>
              <w:pStyle w:val="TableParagraph"/>
              <w:spacing w:before="60" w:after="60"/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46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pPrChange w:id="147" w:author="Inese Lismane" w:date="2024-03-07T08:27:00Z">
                <w:pPr>
                  <w:pStyle w:val="TableParagraph"/>
                </w:pPr>
              </w:pPrChange>
            </w:pP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48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Sašķidrinātā gāze kā lejamkrava (IGC kodekss)</w:t>
            </w:r>
          </w:p>
        </w:tc>
      </w:tr>
      <w:tr w:rsidR="00A2741B" w:rsidRPr="00612AB2" w14:paraId="51521D65" w14:textId="77777777" w:rsidTr="00612AB2">
        <w:trPr>
          <w:trHeight w:hRule="exact" w:val="794"/>
          <w:trPrChange w:id="149" w:author="Inese Lismane" w:date="2024-03-04T16:18:00Z">
            <w:trPr>
              <w:gridBefore w:val="1"/>
              <w:gridAfter w:val="0"/>
              <w:trHeight w:hRule="exact" w:val="638"/>
            </w:trPr>
          </w:trPrChange>
        </w:trPr>
        <w:tc>
          <w:tcPr>
            <w:tcW w:w="2179" w:type="pct"/>
            <w:gridSpan w:val="2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150" w:author="Inese Lismane" w:date="2024-03-04T16:18:00Z">
              <w:tcPr>
                <w:tcW w:w="2108" w:type="pct"/>
                <w:gridSpan w:val="3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1854C052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51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951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52" w:author="Inese Lismane" w:date="2024-03-04T16:18:00Z">
              <w:tcPr>
                <w:tcW w:w="1020" w:type="pct"/>
                <w:gridSpan w:val="2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0662D4B9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53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109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54" w:author="Inese Lismane" w:date="2024-03-04T16:18:00Z">
              <w:tcPr>
                <w:tcW w:w="1001" w:type="pct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188762E6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55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77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56" w:author="Inese Lismane" w:date="2024-03-04T16:18:00Z">
              <w:tcPr>
                <w:tcW w:w="871" w:type="pct"/>
                <w:gridSpan w:val="4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1CE9D30B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57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</w:tr>
      <w:tr w:rsidR="00340F14" w:rsidRPr="00612AB2" w14:paraId="3702EAAD" w14:textId="77777777" w:rsidTr="00A2741B">
        <w:tblPrEx>
          <w:tblPrExChange w:id="158" w:author="Inese Lismane" w:date="2024-03-04T16:09:00Z">
            <w:tblPrEx>
              <w:tblW w:w="5000" w:type="pct"/>
              <w:tblInd w:w="0" w:type="dxa"/>
            </w:tblPrEx>
          </w:tblPrExChange>
        </w:tblPrEx>
        <w:trPr>
          <w:trPrChange w:id="159" w:author="Inese Lismane" w:date="2024-03-04T16:09:00Z">
            <w:trPr>
              <w:gridBefore w:val="1"/>
              <w:wBefore w:w="7" w:type="pct"/>
              <w:trHeight w:hRule="exact" w:val="364"/>
            </w:trPr>
          </w:trPrChange>
        </w:trPr>
        <w:tc>
          <w:tcPr>
            <w:tcW w:w="5000" w:type="pct"/>
            <w:gridSpan w:val="5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160" w:author="Inese Lismane" w:date="2024-03-04T16:09:00Z">
              <w:tcPr>
                <w:tcW w:w="4993" w:type="pct"/>
                <w:gridSpan w:val="11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563E81B5" w14:textId="3BC316EC" w:rsidR="00340F14" w:rsidRPr="00612AB2" w:rsidRDefault="008D5453">
            <w:pPr>
              <w:pStyle w:val="TableParagraph"/>
              <w:spacing w:before="60" w:after="60"/>
              <w:rPr>
                <w:rFonts w:ascii="Times New Roman" w:eastAsia="Arial" w:hAnsi="Times New Roman" w:cs="Times New Roman"/>
                <w:bCs/>
                <w:spacing w:val="-1"/>
                <w:vertAlign w:val="superscript"/>
                <w:lang w:val="lv-LV"/>
                <w:rPrChange w:id="161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vertAlign w:val="superscript"/>
                    <w:lang w:val="lv-LV"/>
                  </w:rPr>
                </w:rPrChange>
              </w:rPr>
              <w:pPrChange w:id="162" w:author="Inese Lismane" w:date="2024-03-07T08:27:00Z">
                <w:pPr>
                  <w:pStyle w:val="TableParagraph"/>
                </w:pPr>
              </w:pPrChange>
            </w:pP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63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Bīstamās b</w:t>
            </w:r>
            <w:r w:rsidR="003F4FB1"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64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eramkravas (IMSBC kodeks</w:t>
            </w: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65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s</w:t>
            </w:r>
            <w:r w:rsidR="003F4FB1"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66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)</w:t>
            </w:r>
            <w:r w:rsidRPr="00612AB2">
              <w:rPr>
                <w:rFonts w:ascii="Times New Roman" w:eastAsia="Arial" w:hAnsi="Times New Roman" w:cs="Times New Roman"/>
                <w:bCs/>
                <w:spacing w:val="-1"/>
                <w:vertAlign w:val="superscript"/>
                <w:lang w:val="lv-LV"/>
                <w:rPrChange w:id="167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vertAlign w:val="superscript"/>
                    <w:lang w:val="lv-LV"/>
                  </w:rPr>
                </w:rPrChange>
              </w:rPr>
              <w:t>2</w:t>
            </w:r>
          </w:p>
        </w:tc>
      </w:tr>
      <w:tr w:rsidR="00A2741B" w:rsidRPr="00612AB2" w14:paraId="1EF24AA7" w14:textId="77777777" w:rsidTr="00612AB2">
        <w:trPr>
          <w:trHeight w:hRule="exact" w:val="794"/>
          <w:trPrChange w:id="168" w:author="Inese Lismane" w:date="2024-03-04T16:19:00Z">
            <w:trPr>
              <w:gridBefore w:val="1"/>
              <w:gridAfter w:val="0"/>
              <w:trHeight w:hRule="exact" w:val="638"/>
            </w:trPr>
          </w:trPrChange>
        </w:trPr>
        <w:tc>
          <w:tcPr>
            <w:tcW w:w="2179" w:type="pct"/>
            <w:gridSpan w:val="2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169" w:author="Inese Lismane" w:date="2024-03-04T16:19:00Z">
              <w:tcPr>
                <w:tcW w:w="2108" w:type="pct"/>
                <w:gridSpan w:val="3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05F1B43C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70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951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71" w:author="Inese Lismane" w:date="2024-03-04T16:19:00Z">
              <w:tcPr>
                <w:tcW w:w="1020" w:type="pct"/>
                <w:gridSpan w:val="2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249C1CEB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72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109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73" w:author="Inese Lismane" w:date="2024-03-04T16:19:00Z">
              <w:tcPr>
                <w:tcW w:w="1010" w:type="pct"/>
                <w:gridSpan w:val="3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140E22EA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74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77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75" w:author="Inese Lismane" w:date="2024-03-04T16:19:00Z">
              <w:tcPr>
                <w:tcW w:w="862" w:type="pct"/>
                <w:gridSpan w:val="2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7D5E1FAE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76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</w:tr>
      <w:tr w:rsidR="00340F14" w:rsidRPr="00612AB2" w14:paraId="75D37701" w14:textId="77777777" w:rsidTr="00A2741B">
        <w:tblPrEx>
          <w:tblPrExChange w:id="177" w:author="Inese Lismane" w:date="2024-03-04T16:09:00Z">
            <w:tblPrEx>
              <w:tblW w:w="5000" w:type="pct"/>
              <w:tblInd w:w="0" w:type="dxa"/>
            </w:tblPrEx>
          </w:tblPrExChange>
        </w:tblPrEx>
        <w:trPr>
          <w:trPrChange w:id="178" w:author="Inese Lismane" w:date="2024-03-04T16:09:00Z">
            <w:trPr>
              <w:gridBefore w:val="1"/>
              <w:wBefore w:w="7" w:type="pct"/>
              <w:trHeight w:hRule="exact" w:val="364"/>
            </w:trPr>
          </w:trPrChange>
        </w:trPr>
        <w:tc>
          <w:tcPr>
            <w:tcW w:w="5000" w:type="pct"/>
            <w:gridSpan w:val="5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179" w:author="Inese Lismane" w:date="2024-03-04T16:09:00Z">
              <w:tcPr>
                <w:tcW w:w="4993" w:type="pct"/>
                <w:gridSpan w:val="11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5026A6A2" w14:textId="3FD2A4DB" w:rsidR="00340F14" w:rsidRPr="00612AB2" w:rsidRDefault="003F4FB1">
            <w:pPr>
              <w:pStyle w:val="TableParagraph"/>
              <w:spacing w:before="60" w:after="60"/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80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pPrChange w:id="181" w:author="Inese Lismane" w:date="2024-03-07T08:27:00Z">
                <w:pPr>
                  <w:pStyle w:val="TableParagraph"/>
                </w:pPr>
              </w:pPrChange>
            </w:pP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82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Bīstamās un piesārņojošās kravas iepakojumā (IMDG kodekss)</w:t>
            </w:r>
            <w:r w:rsidR="008D5453" w:rsidRPr="00612AB2">
              <w:rPr>
                <w:rFonts w:ascii="Times New Roman" w:eastAsia="Arial" w:hAnsi="Times New Roman" w:cs="Times New Roman"/>
                <w:bCs/>
                <w:spacing w:val="-1"/>
                <w:vertAlign w:val="superscript"/>
                <w:lang w:val="lv-LV"/>
                <w:rPrChange w:id="183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vertAlign w:val="superscript"/>
                    <w:lang w:val="lv-LV"/>
                  </w:rPr>
                </w:rPrChange>
              </w:rPr>
              <w:t>3</w:t>
            </w:r>
          </w:p>
        </w:tc>
      </w:tr>
      <w:tr w:rsidR="00A2741B" w:rsidRPr="00612AB2" w14:paraId="69FDD031" w14:textId="77777777" w:rsidTr="00D555D9">
        <w:trPr>
          <w:trPrChange w:id="184" w:author="Inese Lismane" w:date="2024-03-04T16:19:00Z">
            <w:trPr>
              <w:gridBefore w:val="1"/>
              <w:gridAfter w:val="0"/>
            </w:trPr>
          </w:trPrChange>
        </w:trPr>
        <w:tc>
          <w:tcPr>
            <w:tcW w:w="1400" w:type="pct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185" w:author="Inese Lismane" w:date="2024-03-04T16:19:00Z">
              <w:tcPr>
                <w:tcW w:w="1230" w:type="pct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4C895F9E" w14:textId="77777777" w:rsidR="00340F14" w:rsidRPr="00612AB2" w:rsidRDefault="003F4FB1">
            <w:pPr>
              <w:pStyle w:val="TableParagraph"/>
              <w:spacing w:before="60" w:after="60"/>
              <w:jc w:val="center"/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86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pPrChange w:id="187" w:author="Inese Lismane" w:date="2024-03-07T08:27:00Z">
                <w:pPr>
                  <w:pStyle w:val="TableParagraph"/>
                </w:pPr>
              </w:pPrChange>
            </w:pP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88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Precīzs kravas nosaukums</w:t>
            </w:r>
          </w:p>
        </w:tc>
        <w:tc>
          <w:tcPr>
            <w:tcW w:w="779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189" w:author="Inese Lismane" w:date="2024-03-04T16:19:00Z">
              <w:tcPr>
                <w:tcW w:w="878" w:type="pct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4D260CC9" w14:textId="77777777" w:rsidR="00340F14" w:rsidRPr="00612AB2" w:rsidRDefault="003F4FB1">
            <w:pPr>
              <w:pStyle w:val="TableParagraph"/>
              <w:spacing w:before="60" w:after="60"/>
              <w:jc w:val="center"/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90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pPrChange w:id="191" w:author="Inese Lismane" w:date="2024-03-07T08:27:00Z">
                <w:pPr>
                  <w:pStyle w:val="TableParagraph"/>
                </w:pPr>
              </w:pPrChange>
            </w:pPr>
            <w:r w:rsidRPr="00612AB2"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92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  <w:t>ANO numurs</w:t>
            </w:r>
          </w:p>
        </w:tc>
        <w:tc>
          <w:tcPr>
            <w:tcW w:w="951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4" w:space="0" w:color="auto"/>
            </w:tcBorders>
            <w:tcPrChange w:id="193" w:author="Inese Lismane" w:date="2024-03-04T16:19:00Z">
              <w:tcPr>
                <w:tcW w:w="950" w:type="pct"/>
                <w:gridSpan w:val="2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4" w:space="0" w:color="auto"/>
                </w:tcBorders>
              </w:tcPr>
            </w:tcPrChange>
          </w:tcPr>
          <w:p w14:paraId="47C5536F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94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95" w:author="Inese Lismane" w:date="2024-03-04T16:19:00Z">
              <w:tcPr>
                <w:tcW w:w="1080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81EB00C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96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97" w:author="Inese Lismane" w:date="2024-03-04T16:19:00Z">
              <w:tcPr>
                <w:tcW w:w="863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C54BDAF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198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</w:tr>
      <w:tr w:rsidR="00A2741B" w:rsidRPr="00612AB2" w14:paraId="7728B75F" w14:textId="77777777" w:rsidTr="00D555D9">
        <w:trPr>
          <w:trHeight w:hRule="exact" w:val="794"/>
          <w:trPrChange w:id="199" w:author="Inese Lismane" w:date="2024-03-04T16:19:00Z">
            <w:trPr>
              <w:gridBefore w:val="1"/>
              <w:gridAfter w:val="0"/>
              <w:trHeight w:hRule="exact" w:val="638"/>
            </w:trPr>
          </w:trPrChange>
        </w:trPr>
        <w:tc>
          <w:tcPr>
            <w:tcW w:w="1400" w:type="pct"/>
            <w:tcBorders>
              <w:top w:val="single" w:sz="8" w:space="0" w:color="404041"/>
              <w:left w:val="single" w:sz="8" w:space="0" w:color="000000"/>
              <w:bottom w:val="single" w:sz="8" w:space="0" w:color="404041"/>
              <w:right w:val="single" w:sz="8" w:space="0" w:color="404041"/>
            </w:tcBorders>
            <w:tcPrChange w:id="200" w:author="Inese Lismane" w:date="2024-03-04T16:19:00Z">
              <w:tcPr>
                <w:tcW w:w="1230" w:type="pct"/>
                <w:tcBorders>
                  <w:top w:val="single" w:sz="8" w:space="0" w:color="404041"/>
                  <w:left w:val="single" w:sz="8" w:space="0" w:color="000000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4928DE0A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201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779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202" w:author="Inese Lismane" w:date="2024-03-04T16:19:00Z">
              <w:tcPr>
                <w:tcW w:w="878" w:type="pct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3FDAF13C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203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951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204" w:author="Inese Lismane" w:date="2024-03-04T16:19:00Z">
              <w:tcPr>
                <w:tcW w:w="950" w:type="pct"/>
                <w:gridSpan w:val="2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4D656F33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205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109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206" w:author="Inese Lismane" w:date="2024-03-04T16:19:00Z">
              <w:tcPr>
                <w:tcW w:w="1080" w:type="pct"/>
                <w:gridSpan w:val="3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4767E0A7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207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  <w:tc>
          <w:tcPr>
            <w:tcW w:w="775" w:type="pct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tcPrChange w:id="208" w:author="Inese Lismane" w:date="2024-03-04T16:19:00Z">
              <w:tcPr>
                <w:tcW w:w="863" w:type="pct"/>
                <w:gridSpan w:val="3"/>
                <w:tcBorders>
                  <w:top w:val="single" w:sz="8" w:space="0" w:color="404041"/>
                  <w:left w:val="single" w:sz="8" w:space="0" w:color="404041"/>
                  <w:bottom w:val="single" w:sz="8" w:space="0" w:color="404041"/>
                  <w:right w:val="single" w:sz="8" w:space="0" w:color="404041"/>
                </w:tcBorders>
              </w:tcPr>
            </w:tcPrChange>
          </w:tcPr>
          <w:p w14:paraId="77223A6F" w14:textId="77777777" w:rsidR="00340F14" w:rsidRPr="00612AB2" w:rsidRDefault="00340F14" w:rsidP="002A7F4A">
            <w:pPr>
              <w:rPr>
                <w:rFonts w:ascii="Times New Roman" w:eastAsia="Arial" w:hAnsi="Times New Roman" w:cs="Times New Roman"/>
                <w:bCs/>
                <w:spacing w:val="-1"/>
                <w:lang w:val="lv-LV"/>
                <w:rPrChange w:id="209" w:author="Inese Lismane" w:date="2024-03-04T16:18:00Z">
                  <w:rPr>
                    <w:rFonts w:ascii="Times New Roman" w:eastAsia="Arial" w:hAnsi="Times New Roman" w:cs="Times New Roman"/>
                    <w:bCs/>
                    <w:spacing w:val="-1"/>
                    <w:sz w:val="24"/>
                    <w:szCs w:val="24"/>
                    <w:lang w:val="lv-LV"/>
                  </w:rPr>
                </w:rPrChange>
              </w:rPr>
            </w:pPr>
          </w:p>
        </w:tc>
      </w:tr>
    </w:tbl>
    <w:p w14:paraId="700FABDF" w14:textId="77777777" w:rsidR="00340F14" w:rsidRPr="007032DB" w:rsidRDefault="00340F14" w:rsidP="002A7F4A">
      <w:pPr>
        <w:rPr>
          <w:rFonts w:ascii="Times New Roman" w:eastAsia="Arial" w:hAnsi="Times New Roman" w:cs="Times New Roman"/>
          <w:bCs/>
          <w:spacing w:val="-1"/>
          <w:lang w:val="lv-LV"/>
          <w:rPrChange w:id="210" w:author="Inese Lismane" w:date="2024-03-08T11:48:00Z">
            <w:rPr>
              <w:rFonts w:ascii="Times New Roman" w:eastAsia="Arial" w:hAnsi="Times New Roman" w:cs="Times New Roman"/>
              <w:bCs/>
              <w:spacing w:val="-1"/>
              <w:sz w:val="24"/>
              <w:szCs w:val="24"/>
              <w:lang w:val="lv-LV"/>
            </w:rPr>
          </w:rPrChange>
        </w:rPr>
      </w:pPr>
    </w:p>
    <w:p w14:paraId="24418DAA" w14:textId="76CD6220" w:rsidR="00340F14" w:rsidRPr="00FA7EC2" w:rsidRDefault="003F4FB1" w:rsidP="002A7F4A">
      <w:pPr>
        <w:pStyle w:val="BodyText"/>
        <w:ind w:left="0"/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11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</w:pPr>
      <w:r w:rsidRPr="00FA7EC2"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12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Paskaidrojumi.</w:t>
      </w:r>
    </w:p>
    <w:p w14:paraId="01E46BC8" w14:textId="1AC1CF25" w:rsidR="00340F14" w:rsidRPr="00FA7EC2" w:rsidDel="00FA7EC2" w:rsidRDefault="00340F14" w:rsidP="002A7F4A">
      <w:pPr>
        <w:rPr>
          <w:del w:id="213" w:author="Inese Lismane" w:date="2024-03-04T15:54:00Z"/>
          <w:rFonts w:ascii="Times New Roman" w:eastAsia="Arial" w:hAnsi="Times New Roman" w:cs="Times New Roman"/>
          <w:bCs/>
          <w:spacing w:val="-1"/>
          <w:vertAlign w:val="superscript"/>
          <w:lang w:val="lv-LV"/>
          <w:rPrChange w:id="214" w:author="Inese Lismane" w:date="2024-03-04T15:57:00Z">
            <w:rPr>
              <w:del w:id="215" w:author="Inese Lismane" w:date="2024-03-04T15:54:00Z"/>
              <w:rFonts w:ascii="Times New Roman" w:eastAsia="Arial" w:hAnsi="Times New Roman" w:cs="Times New Roman"/>
              <w:bCs/>
              <w:spacing w:val="-1"/>
              <w:sz w:val="24"/>
              <w:szCs w:val="24"/>
              <w:lang w:val="lv-LV"/>
            </w:rPr>
          </w:rPrChange>
        </w:rPr>
      </w:pPr>
    </w:p>
    <w:p w14:paraId="330793E6" w14:textId="7E7C3708" w:rsidR="00340F14" w:rsidRPr="00FA7EC2" w:rsidRDefault="00FA7EC2">
      <w:pPr>
        <w:pStyle w:val="BodyText"/>
        <w:tabs>
          <w:tab w:val="left" w:pos="752"/>
        </w:tabs>
        <w:ind w:left="0"/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16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pPrChange w:id="217" w:author="Inese Lismane" w:date="2024-03-04T15:53:00Z">
          <w:pPr>
            <w:pStyle w:val="BodyText"/>
            <w:numPr>
              <w:numId w:val="1"/>
            </w:numPr>
            <w:tabs>
              <w:tab w:val="left" w:pos="752"/>
            </w:tabs>
            <w:ind w:left="0" w:hanging="274"/>
          </w:pPr>
        </w:pPrChange>
      </w:pPr>
      <w:ins w:id="218" w:author="Inese Lismane" w:date="2024-03-04T15:53:00Z">
        <w:r w:rsidRPr="00FA7EC2">
          <w:rPr>
            <w:rFonts w:ascii="Times New Roman" w:hAnsi="Times New Roman" w:cs="Times New Roman"/>
            <w:b w:val="0"/>
            <w:spacing w:val="-1"/>
            <w:sz w:val="22"/>
            <w:szCs w:val="22"/>
            <w:vertAlign w:val="superscript"/>
            <w:lang w:val="lv-LV"/>
            <w:rPrChange w:id="219" w:author="Inese Lismane" w:date="2024-03-04T15:57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lastRenderedPageBreak/>
          <w:t>1</w:t>
        </w:r>
        <w:r w:rsidRPr="00FA7EC2">
          <w:rPr>
            <w:rFonts w:ascii="Times New Roman" w:hAnsi="Times New Roman" w:cs="Times New Roman"/>
            <w:b w:val="0"/>
            <w:spacing w:val="-1"/>
            <w:sz w:val="22"/>
            <w:szCs w:val="22"/>
            <w:lang w:val="lv-LV"/>
            <w:rPrChange w:id="220" w:author="Inese Lismane" w:date="2024-03-04T15:55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t xml:space="preserve"> </w:t>
        </w:r>
      </w:ins>
      <w:r w:rsidR="003F4FB1" w:rsidRPr="00FA7EC2"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21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Lejamkravām (IBC kodekss) ailē "Piezīmes" norāda vielas kategoriju (X, Y, Z).</w:t>
      </w:r>
    </w:p>
    <w:p w14:paraId="44C1B9E5" w14:textId="5AE68EDE" w:rsidR="00340F14" w:rsidRPr="00FA7EC2" w:rsidDel="00FA7EC2" w:rsidRDefault="00340F14" w:rsidP="00FA7EC2">
      <w:pPr>
        <w:rPr>
          <w:del w:id="222" w:author="Inese Lismane" w:date="2024-03-04T15:54:00Z"/>
          <w:rFonts w:ascii="Times New Roman" w:eastAsia="Arial" w:hAnsi="Times New Roman" w:cs="Times New Roman"/>
          <w:bCs/>
          <w:spacing w:val="-1"/>
          <w:vertAlign w:val="superscript"/>
          <w:lang w:val="lv-LV"/>
          <w:rPrChange w:id="223" w:author="Inese Lismane" w:date="2024-03-04T15:57:00Z">
            <w:rPr>
              <w:del w:id="224" w:author="Inese Lismane" w:date="2024-03-04T15:54:00Z"/>
              <w:rFonts w:ascii="Times New Roman" w:eastAsia="Arial" w:hAnsi="Times New Roman" w:cs="Times New Roman"/>
              <w:bCs/>
              <w:spacing w:val="-1"/>
              <w:sz w:val="24"/>
              <w:szCs w:val="24"/>
              <w:lang w:val="lv-LV"/>
            </w:rPr>
          </w:rPrChange>
        </w:rPr>
      </w:pPr>
    </w:p>
    <w:p w14:paraId="0F0B3EBA" w14:textId="70D8E47D" w:rsidR="008D5453" w:rsidRPr="00FA7EC2" w:rsidRDefault="00FA7EC2">
      <w:pPr>
        <w:pStyle w:val="BodyText"/>
        <w:tabs>
          <w:tab w:val="left" w:pos="752"/>
        </w:tabs>
        <w:ind w:left="0"/>
        <w:jc w:val="both"/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25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pPrChange w:id="226" w:author="Inese Lismane" w:date="2024-03-08T11:48:00Z">
          <w:pPr>
            <w:pStyle w:val="BodyText"/>
            <w:numPr>
              <w:numId w:val="1"/>
            </w:numPr>
            <w:tabs>
              <w:tab w:val="left" w:pos="752"/>
            </w:tabs>
            <w:ind w:left="0" w:hanging="274"/>
          </w:pPr>
        </w:pPrChange>
      </w:pPr>
      <w:ins w:id="227" w:author="Inese Lismane" w:date="2024-03-04T15:53:00Z">
        <w:r w:rsidRPr="00FA7EC2">
          <w:rPr>
            <w:rFonts w:ascii="Times New Roman" w:hAnsi="Times New Roman" w:cs="Times New Roman"/>
            <w:b w:val="0"/>
            <w:spacing w:val="-1"/>
            <w:sz w:val="22"/>
            <w:szCs w:val="22"/>
            <w:vertAlign w:val="superscript"/>
            <w:lang w:val="lv-LV"/>
            <w:rPrChange w:id="228" w:author="Inese Lismane" w:date="2024-03-04T15:57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t>2</w:t>
        </w:r>
        <w:r w:rsidRPr="00FA7EC2">
          <w:rPr>
            <w:rFonts w:ascii="Times New Roman" w:hAnsi="Times New Roman" w:cs="Times New Roman"/>
            <w:b w:val="0"/>
            <w:spacing w:val="-1"/>
            <w:sz w:val="22"/>
            <w:szCs w:val="22"/>
            <w:lang w:val="lv-LV"/>
            <w:rPrChange w:id="229" w:author="Inese Lismane" w:date="2024-03-04T15:55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t xml:space="preserve"> </w:t>
        </w:r>
      </w:ins>
      <w:r w:rsidR="008D5453" w:rsidRPr="00FA7EC2"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30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 xml:space="preserve">Bīstamām beramkravām (IMSBC kodekss) ailē </w:t>
      </w:r>
      <w:ins w:id="231" w:author="Inese Lismane" w:date="2024-03-04T15:53:00Z">
        <w:r w:rsidRPr="00FA7EC2">
          <w:rPr>
            <w:rFonts w:ascii="Times New Roman" w:hAnsi="Times New Roman" w:cs="Times New Roman"/>
            <w:b w:val="0"/>
            <w:spacing w:val="-1"/>
            <w:sz w:val="22"/>
            <w:szCs w:val="22"/>
            <w:lang w:val="lv-LV"/>
            <w:rPrChange w:id="232" w:author="Inese Lismane" w:date="2024-03-04T15:55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t>"</w:t>
        </w:r>
      </w:ins>
      <w:del w:id="233" w:author="Inese Lismane" w:date="2024-03-04T15:53:00Z">
        <w:r w:rsidR="008D5453" w:rsidRPr="00FA7EC2" w:rsidDel="00FA7EC2">
          <w:rPr>
            <w:rFonts w:ascii="Times New Roman" w:hAnsi="Times New Roman" w:cs="Times New Roman"/>
            <w:b w:val="0"/>
            <w:spacing w:val="-1"/>
            <w:sz w:val="22"/>
            <w:szCs w:val="22"/>
            <w:lang w:val="lv-LV"/>
            <w:rPrChange w:id="234" w:author="Inese Lismane" w:date="2024-03-04T15:55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delText>“</w:delText>
        </w:r>
      </w:del>
      <w:r w:rsidR="008D5453" w:rsidRPr="00FA7EC2"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35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Piezīmes</w:t>
      </w:r>
      <w:ins w:id="236" w:author="Inese Lismane" w:date="2024-03-04T15:53:00Z">
        <w:r w:rsidRPr="00FA7EC2">
          <w:rPr>
            <w:rFonts w:ascii="Times New Roman" w:hAnsi="Times New Roman" w:cs="Times New Roman"/>
            <w:b w:val="0"/>
            <w:spacing w:val="-1"/>
            <w:sz w:val="22"/>
            <w:szCs w:val="22"/>
            <w:lang w:val="lv-LV"/>
            <w:rPrChange w:id="237" w:author="Inese Lismane" w:date="2024-03-04T15:55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t>"</w:t>
        </w:r>
      </w:ins>
      <w:del w:id="238" w:author="Inese Lismane" w:date="2024-03-04T15:53:00Z">
        <w:r w:rsidR="008D5453" w:rsidRPr="00FA7EC2" w:rsidDel="00FA7EC2">
          <w:rPr>
            <w:rFonts w:ascii="Times New Roman" w:hAnsi="Times New Roman" w:cs="Times New Roman"/>
            <w:b w:val="0"/>
            <w:spacing w:val="-1"/>
            <w:sz w:val="22"/>
            <w:szCs w:val="22"/>
            <w:lang w:val="lv-LV"/>
            <w:rPrChange w:id="239" w:author="Inese Lismane" w:date="2024-03-04T15:55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delText>”</w:delText>
        </w:r>
      </w:del>
      <w:r w:rsidR="008D5453" w:rsidRPr="00FA7EC2"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40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 xml:space="preserve"> norāda vielas bīstamības grupu (A, B vai MHB).</w:t>
      </w:r>
    </w:p>
    <w:p w14:paraId="3D721EE4" w14:textId="73384C29" w:rsidR="008D5453" w:rsidRPr="00FA7EC2" w:rsidDel="00FA7EC2" w:rsidRDefault="008D5453">
      <w:pPr>
        <w:rPr>
          <w:del w:id="241" w:author="Inese Lismane" w:date="2024-03-04T15:54:00Z"/>
          <w:rFonts w:ascii="Times New Roman" w:eastAsia="Arial" w:hAnsi="Times New Roman" w:cs="Times New Roman"/>
          <w:bCs/>
          <w:spacing w:val="-1"/>
          <w:vertAlign w:val="superscript"/>
          <w:lang w:val="lv-LV"/>
          <w:rPrChange w:id="242" w:author="Inese Lismane" w:date="2024-03-04T15:57:00Z">
            <w:rPr>
              <w:del w:id="243" w:author="Inese Lismane" w:date="2024-03-04T15:54:00Z"/>
              <w:rFonts w:ascii="Times New Roman" w:eastAsia="Arial" w:hAnsi="Times New Roman" w:cs="Times New Roman"/>
              <w:bCs/>
              <w:spacing w:val="-1"/>
              <w:sz w:val="24"/>
              <w:szCs w:val="24"/>
              <w:lang w:val="lv-LV"/>
            </w:rPr>
          </w:rPrChange>
        </w:rPr>
        <w:pPrChange w:id="244" w:author="Inese Lismane" w:date="2024-03-04T15:53:00Z">
          <w:pPr>
            <w:pStyle w:val="ListParagraph"/>
          </w:pPr>
        </w:pPrChange>
      </w:pPr>
    </w:p>
    <w:p w14:paraId="570560C7" w14:textId="38B68B69" w:rsidR="00340F14" w:rsidRPr="00FA7EC2" w:rsidRDefault="00FA7EC2">
      <w:pPr>
        <w:pStyle w:val="BodyText"/>
        <w:tabs>
          <w:tab w:val="left" w:pos="752"/>
        </w:tabs>
        <w:ind w:left="142" w:hanging="142"/>
        <w:jc w:val="both"/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45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pPrChange w:id="246" w:author="Inese Lismane" w:date="2024-03-04T15:58:00Z">
          <w:pPr>
            <w:pStyle w:val="BodyText"/>
            <w:numPr>
              <w:numId w:val="1"/>
            </w:numPr>
            <w:tabs>
              <w:tab w:val="left" w:pos="752"/>
            </w:tabs>
            <w:ind w:left="0" w:hanging="274"/>
          </w:pPr>
        </w:pPrChange>
      </w:pPr>
      <w:ins w:id="247" w:author="Inese Lismane" w:date="2024-03-04T15:53:00Z">
        <w:r w:rsidRPr="00FA7EC2">
          <w:rPr>
            <w:rFonts w:ascii="Times New Roman" w:hAnsi="Times New Roman" w:cs="Times New Roman"/>
            <w:b w:val="0"/>
            <w:spacing w:val="-1"/>
            <w:sz w:val="22"/>
            <w:szCs w:val="22"/>
            <w:vertAlign w:val="superscript"/>
            <w:lang w:val="lv-LV"/>
            <w:rPrChange w:id="248" w:author="Inese Lismane" w:date="2024-03-04T15:57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t>3</w:t>
        </w:r>
        <w:r w:rsidRPr="00FA7EC2">
          <w:rPr>
            <w:rFonts w:ascii="Times New Roman" w:hAnsi="Times New Roman" w:cs="Times New Roman"/>
            <w:b w:val="0"/>
            <w:spacing w:val="-1"/>
            <w:sz w:val="22"/>
            <w:szCs w:val="22"/>
            <w:lang w:val="lv-LV"/>
            <w:rPrChange w:id="249" w:author="Inese Lismane" w:date="2024-03-04T15:55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t xml:space="preserve"> </w:t>
        </w:r>
      </w:ins>
      <w:r w:rsidR="003F4FB1" w:rsidRPr="00FA7EC2"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50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Bīstam</w:t>
      </w:r>
      <w:del w:id="251" w:author="Inese Lismane" w:date="2024-03-04T16:00:00Z">
        <w:r w:rsidR="003F4FB1" w:rsidRPr="00FA7EC2" w:rsidDel="00A13310">
          <w:rPr>
            <w:rFonts w:ascii="Times New Roman" w:hAnsi="Times New Roman" w:cs="Times New Roman"/>
            <w:b w:val="0"/>
            <w:spacing w:val="-1"/>
            <w:sz w:val="22"/>
            <w:szCs w:val="22"/>
            <w:lang w:val="lv-LV"/>
            <w:rPrChange w:id="252" w:author="Inese Lismane" w:date="2024-03-04T15:55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delText>aj</w:delText>
        </w:r>
      </w:del>
      <w:r w:rsidR="003F4FB1" w:rsidRPr="00FA7EC2"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53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ām un piesārņojoš</w:t>
      </w:r>
      <w:del w:id="254" w:author="Inese Lismane" w:date="2024-03-04T16:00:00Z">
        <w:r w:rsidR="003F4FB1" w:rsidRPr="00FA7EC2" w:rsidDel="00A13310">
          <w:rPr>
            <w:rFonts w:ascii="Times New Roman" w:hAnsi="Times New Roman" w:cs="Times New Roman"/>
            <w:b w:val="0"/>
            <w:spacing w:val="-1"/>
            <w:sz w:val="22"/>
            <w:szCs w:val="22"/>
            <w:lang w:val="lv-LV"/>
            <w:rPrChange w:id="255" w:author="Inese Lismane" w:date="2024-03-04T15:55:00Z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  <w:lang w:val="lv-LV"/>
              </w:rPr>
            </w:rPrChange>
          </w:rPr>
          <w:delText>aj</w:delText>
        </w:r>
      </w:del>
      <w:r w:rsidR="003F4FB1" w:rsidRPr="00FA7EC2">
        <w:rPr>
          <w:rFonts w:ascii="Times New Roman" w:hAnsi="Times New Roman" w:cs="Times New Roman"/>
          <w:b w:val="0"/>
          <w:spacing w:val="-1"/>
          <w:sz w:val="22"/>
          <w:szCs w:val="22"/>
          <w:lang w:val="lv-LV"/>
          <w:rPrChange w:id="256" w:author="Inese Lismane" w:date="2024-03-04T15:55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ām kravām iepakojumā ailē "Piezīmes" norāda bīstamības klasi saskaņā ar IMDG kodeksu.</w:t>
      </w:r>
    </w:p>
    <w:p w14:paraId="77555E3F" w14:textId="77777777" w:rsidR="007032DB" w:rsidRPr="007032DB" w:rsidRDefault="007032DB">
      <w:pPr>
        <w:tabs>
          <w:tab w:val="left" w:pos="7371"/>
        </w:tabs>
        <w:rPr>
          <w:ins w:id="257" w:author="Inese Lismane" w:date="2024-03-08T11:48:00Z"/>
          <w:rFonts w:ascii="Times New Roman" w:hAnsi="Times New Roman" w:cs="Times New Roman"/>
          <w:spacing w:val="-1"/>
          <w:sz w:val="28"/>
          <w:szCs w:val="28"/>
          <w:lang w:val="lv-LV"/>
          <w:rPrChange w:id="258" w:author="Inese Lismane" w:date="2024-03-08T11:48:00Z">
            <w:rPr>
              <w:ins w:id="259" w:author="Inese Lismane" w:date="2024-03-08T11:48:00Z"/>
              <w:rFonts w:ascii="Times New Roman" w:hAnsi="Times New Roman" w:cs="Times New Roman"/>
              <w:spacing w:val="-1"/>
              <w:sz w:val="24"/>
              <w:szCs w:val="24"/>
              <w:lang w:val="lv-LV"/>
            </w:rPr>
          </w:rPrChange>
        </w:rPr>
      </w:pPr>
    </w:p>
    <w:p w14:paraId="678AB3BC" w14:textId="10932093" w:rsidR="00FA7EC2" w:rsidRDefault="0095743A">
      <w:pPr>
        <w:tabs>
          <w:tab w:val="left" w:pos="7371"/>
        </w:tabs>
        <w:rPr>
          <w:ins w:id="260" w:author="Inese Lismane" w:date="2024-03-08T11:33:00Z"/>
          <w:rFonts w:ascii="Times New Roman" w:eastAsia="Arial" w:hAnsi="Times New Roman" w:cs="Times New Roman"/>
          <w:bCs/>
          <w:spacing w:val="-1"/>
          <w:sz w:val="28"/>
          <w:szCs w:val="28"/>
          <w:lang w:val="lv-LV"/>
        </w:rPr>
        <w:pPrChange w:id="261" w:author="Inese Lismane" w:date="2024-03-08T11:34:00Z">
          <w:pPr/>
        </w:pPrChange>
      </w:pPr>
      <w:ins w:id="262" w:author="Inese Lismane" w:date="2024-03-08T11:34:00Z">
        <w:r w:rsidRPr="00FA7EC2">
          <w:rPr>
            <w:rFonts w:ascii="Times New Roman" w:hAnsi="Times New Roman" w:cs="Times New Roman"/>
            <w:spacing w:val="-1"/>
            <w:sz w:val="24"/>
            <w:szCs w:val="24"/>
            <w:lang w:val="lv-LV"/>
          </w:rPr>
          <w:t>Atbildīgā perso</w:t>
        </w:r>
        <w:r>
          <w:rPr>
            <w:rFonts w:ascii="Times New Roman" w:hAnsi="Times New Roman" w:cs="Times New Roman"/>
            <w:spacing w:val="-1"/>
            <w:sz w:val="24"/>
            <w:szCs w:val="24"/>
            <w:lang w:val="lv-LV"/>
          </w:rPr>
          <w:t xml:space="preserve">na </w:t>
        </w:r>
        <w:r w:rsidRPr="0095743A">
          <w:rPr>
            <w:rFonts w:ascii="Times New Roman" w:hAnsi="Times New Roman" w:cs="Times New Roman"/>
            <w:spacing w:val="-1"/>
            <w:sz w:val="24"/>
            <w:szCs w:val="24"/>
            <w:u w:val="single"/>
            <w:lang w:val="lv-LV"/>
            <w:rPrChange w:id="263" w:author="Inese Lismane" w:date="2024-03-08T11:34:00Z">
              <w:rPr>
                <w:rFonts w:ascii="Times New Roman" w:hAnsi="Times New Roman" w:cs="Times New Roman"/>
                <w:spacing w:val="-1"/>
                <w:sz w:val="24"/>
                <w:szCs w:val="24"/>
                <w:lang w:val="lv-LV"/>
              </w:rPr>
            </w:rPrChange>
          </w:rPr>
          <w:tab/>
        </w:r>
      </w:ins>
    </w:p>
    <w:p w14:paraId="6F4A5569" w14:textId="77777777" w:rsidR="0095743A" w:rsidRDefault="0095743A" w:rsidP="0095743A">
      <w:pPr>
        <w:pStyle w:val="BodyText"/>
        <w:tabs>
          <w:tab w:val="left" w:pos="3402"/>
          <w:tab w:val="left" w:pos="7797"/>
        </w:tabs>
        <w:ind w:left="0"/>
        <w:rPr>
          <w:ins w:id="264" w:author="Inese Lismane" w:date="2024-03-08T11:34:00Z"/>
          <w:rFonts w:ascii="Times New Roman" w:hAnsi="Times New Roman" w:cs="Times New Roman"/>
          <w:b w:val="0"/>
          <w:spacing w:val="-1"/>
          <w:sz w:val="20"/>
          <w:szCs w:val="24"/>
          <w:lang w:val="lv-LV"/>
        </w:rPr>
      </w:pPr>
      <w:ins w:id="265" w:author="Inese Lismane" w:date="2024-03-08T11:34:00Z">
        <w:r>
          <w:rPr>
            <w:rFonts w:ascii="Times New Roman" w:hAnsi="Times New Roman" w:cs="Times New Roman"/>
            <w:b w:val="0"/>
            <w:spacing w:val="-1"/>
            <w:sz w:val="24"/>
            <w:szCs w:val="24"/>
            <w:lang w:val="lv-LV"/>
          </w:rPr>
          <w:tab/>
        </w:r>
        <w:r w:rsidRPr="00FA7EC2">
          <w:rPr>
            <w:rFonts w:ascii="Times New Roman" w:hAnsi="Times New Roman" w:cs="Times New Roman"/>
            <w:b w:val="0"/>
            <w:spacing w:val="-1"/>
            <w:sz w:val="20"/>
            <w:szCs w:val="24"/>
            <w:lang w:val="lv-LV"/>
          </w:rPr>
          <w:t xml:space="preserve">(vārds, uzvārds, paraksts*) </w:t>
        </w:r>
      </w:ins>
    </w:p>
    <w:p w14:paraId="1F109530" w14:textId="4B6AC126" w:rsidR="0095743A" w:rsidRPr="00A13310" w:rsidDel="0095743A" w:rsidRDefault="0095743A" w:rsidP="002A7F4A">
      <w:pPr>
        <w:rPr>
          <w:del w:id="266" w:author="Inese Lismane" w:date="2024-03-08T11:34:00Z"/>
          <w:rFonts w:ascii="Times New Roman" w:eastAsia="Arial" w:hAnsi="Times New Roman" w:cs="Times New Roman"/>
          <w:bCs/>
          <w:spacing w:val="-1"/>
          <w:sz w:val="28"/>
          <w:szCs w:val="28"/>
          <w:lang w:val="lv-LV"/>
          <w:rPrChange w:id="267" w:author="Inese Lismane" w:date="2024-03-04T16:07:00Z">
            <w:rPr>
              <w:del w:id="268" w:author="Inese Lismane" w:date="2024-03-08T11:34:00Z"/>
              <w:rFonts w:ascii="Times New Roman" w:eastAsia="Arial" w:hAnsi="Times New Roman" w:cs="Times New Roman"/>
              <w:bCs/>
              <w:spacing w:val="-1"/>
              <w:sz w:val="24"/>
              <w:szCs w:val="24"/>
              <w:lang w:val="lv-LV"/>
            </w:rPr>
          </w:rPrChange>
        </w:rPr>
      </w:pPr>
    </w:p>
    <w:p w14:paraId="3DAAFE10" w14:textId="181D2638" w:rsidR="00340F14" w:rsidRPr="00FA7EC2" w:rsidDel="00FA7EC2" w:rsidRDefault="00FF17F1">
      <w:pPr>
        <w:pStyle w:val="BodyText"/>
        <w:tabs>
          <w:tab w:val="left" w:pos="7371"/>
        </w:tabs>
        <w:ind w:left="0"/>
        <w:rPr>
          <w:del w:id="269" w:author="Inese Lismane" w:date="2024-03-04T15:54:00Z"/>
          <w:rFonts w:ascii="Times New Roman" w:hAnsi="Times New Roman" w:cs="Times New Roman"/>
          <w:b w:val="0"/>
          <w:spacing w:val="-1"/>
          <w:sz w:val="24"/>
          <w:szCs w:val="24"/>
          <w:lang w:val="lv-LV"/>
        </w:rPr>
        <w:pPrChange w:id="270" w:author="Inese Lismane" w:date="2024-03-08T11:20:00Z">
          <w:pPr>
            <w:pStyle w:val="BodyText"/>
            <w:ind w:left="0"/>
          </w:pPr>
        </w:pPrChange>
      </w:pPr>
      <w:del w:id="271" w:author="Inese Lismane" w:date="2024-03-04T15:55:00Z">
        <w:r w:rsidRPr="00FA7EC2" w:rsidDel="00FA7EC2">
          <w:rPr>
            <w:rFonts w:ascii="Times New Roman" w:hAnsi="Times New Roman" w:cs="Times New Roman"/>
            <w:bCs w:val="0"/>
            <w:noProof/>
            <w:spacing w:val="-1"/>
            <w:sz w:val="24"/>
            <w:szCs w:val="24"/>
            <w:lang w:val="lv-LV" w:eastAsia="lv-LV"/>
          </w:rPr>
          <mc:AlternateContent>
            <mc:Choice Requires="wpg">
              <w:drawing>
                <wp:anchor distT="0" distB="0" distL="114300" distR="114300" simplePos="0" relativeHeight="1072" behindDoc="0" locked="0" layoutInCell="1" allowOverlap="1" wp14:anchorId="054156D2" wp14:editId="7DE8EA92">
                  <wp:simplePos x="0" y="0"/>
                  <wp:positionH relativeFrom="page">
                    <wp:posOffset>1816100</wp:posOffset>
                  </wp:positionH>
                  <wp:positionV relativeFrom="paragraph">
                    <wp:posOffset>160020</wp:posOffset>
                  </wp:positionV>
                  <wp:extent cx="4831080" cy="45085"/>
                  <wp:effectExtent l="15875" t="13970" r="10795" b="0"/>
                  <wp:wrapNone/>
                  <wp:docPr id="2" name="Group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31080" cy="45085"/>
                            <a:chOff x="4048" y="392"/>
                            <a:chExt cx="11640" cy="2"/>
                          </a:xfrm>
                        </wpg:grpSpPr>
                        <wps:wsp>
                          <wps:cNvPr id="4" name="Freeform 6"/>
                          <wps:cNvSpPr>
                            <a:spLocks/>
                          </wps:cNvSpPr>
                          <wps:spPr bwMode="auto">
                            <a:xfrm>
                              <a:off x="4048" y="392"/>
                              <a:ext cx="11640" cy="2"/>
                            </a:xfrm>
                            <a:custGeom>
                              <a:avLst/>
                              <a:gdLst>
                                <a:gd name="T0" fmla="+- 0 4048 4048"/>
                                <a:gd name="T1" fmla="*/ T0 w 11640"/>
                                <a:gd name="T2" fmla="+- 0 15688 4048"/>
                                <a:gd name="T3" fmla="*/ T2 w 11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640">
                                  <a:moveTo>
                                    <a:pt x="0" y="0"/>
                                  </a:moveTo>
                                  <a:lnTo>
                                    <a:pt x="11640" y="0"/>
                                  </a:lnTo>
                                </a:path>
                              </a:pathLst>
                            </a:custGeom>
                            <a:noFill/>
                            <a:ln w="12831">
                              <a:solidFill>
                                <a:srgbClr val="40404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group w14:anchorId="3A23AB37" id="Group 5" o:spid="_x0000_s1026" style="position:absolute;margin-left:143pt;margin-top:12.6pt;width:380.4pt;height:3.55pt;z-index:1072;mso-position-horizontal-relative:page" coordorigin="4048,392" coordsize="116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">
                  <v:shape id="Freeform 6" o:spid="_x0000_s1027" style="position:absolute;left:4048;top:392;width:11640;height:2;visibility:visible;mso-wrap-style:square;v-text-anchor:top" coordsize="11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" path="m,l11640,e" filled="f" strokecolor="#404041" strokeweight=".35642mm">
                    <v:path arrowok="t" o:connecttype="custom" o:connectlocs="0,0;11640,0" o:connectangles="0,0"/>
                  </v:shape>
                  <w10:wrap anchorx="page"/>
                </v:group>
              </w:pict>
            </mc:Fallback>
          </mc:AlternateContent>
        </w:r>
      </w:del>
      <w:del w:id="272" w:author="Inese Lismane" w:date="2024-03-08T11:34:00Z">
        <w:r w:rsidR="003F4FB1" w:rsidRPr="00FA7EC2" w:rsidDel="0095743A">
          <w:rPr>
            <w:rFonts w:ascii="Times New Roman" w:hAnsi="Times New Roman" w:cs="Times New Roman"/>
            <w:b w:val="0"/>
            <w:spacing w:val="-1"/>
            <w:sz w:val="24"/>
            <w:szCs w:val="24"/>
            <w:lang w:val="lv-LV"/>
          </w:rPr>
          <w:delText>Atbildīgā persona</w:delText>
        </w:r>
      </w:del>
    </w:p>
    <w:p w14:paraId="345ABD0C" w14:textId="1916F14B" w:rsidR="00FA7EC2" w:rsidRPr="00BB7AFA" w:rsidDel="00FA7EC2" w:rsidRDefault="007D79AF">
      <w:pPr>
        <w:pStyle w:val="BodyText"/>
        <w:tabs>
          <w:tab w:val="left" w:pos="3402"/>
          <w:tab w:val="left" w:pos="8647"/>
        </w:tabs>
        <w:ind w:left="0"/>
        <w:rPr>
          <w:del w:id="273" w:author="Inese Lismane" w:date="2024-03-04T15:56:00Z"/>
          <w:rFonts w:ascii="Times New Roman" w:hAnsi="Times New Roman" w:cs="Times New Roman"/>
          <w:spacing w:val="-1"/>
          <w:sz w:val="24"/>
          <w:szCs w:val="24"/>
          <w:lang w:val="lv-LV"/>
        </w:rPr>
        <w:pPrChange w:id="274" w:author="Inese Lismane" w:date="2024-03-08T11:21:00Z">
          <w:pPr/>
        </w:pPrChange>
      </w:pPr>
      <w:commentRangeStart w:id="275"/>
      <w:commentRangeStart w:id="276"/>
      <w:commentRangeEnd w:id="275"/>
      <w:del w:id="277" w:author="Inese Lismane" w:date="2024-03-08T11:34:00Z">
        <w:r w:rsidDel="0095743A">
          <w:rPr>
            <w:rStyle w:val="CommentReference"/>
            <w:rFonts w:asciiTheme="minorHAnsi" w:eastAsiaTheme="minorHAnsi" w:hAnsiTheme="minorHAnsi"/>
            <w:b w:val="0"/>
            <w:bCs w:val="0"/>
          </w:rPr>
          <w:commentReference w:id="275"/>
        </w:r>
        <w:commentRangeEnd w:id="276"/>
        <w:r w:rsidR="006E3F49" w:rsidDel="0095743A">
          <w:rPr>
            <w:rStyle w:val="CommentReference"/>
            <w:rFonts w:asciiTheme="minorHAnsi" w:eastAsiaTheme="minorHAnsi" w:hAnsiTheme="minorHAnsi"/>
            <w:b w:val="0"/>
            <w:bCs w:val="0"/>
          </w:rPr>
          <w:commentReference w:id="276"/>
        </w:r>
      </w:del>
    </w:p>
    <w:p w14:paraId="5CA356EB" w14:textId="76D780EC" w:rsidR="00340F14" w:rsidRPr="00FA7EC2" w:rsidRDefault="003F4FB1">
      <w:pPr>
        <w:pStyle w:val="BodyText"/>
        <w:tabs>
          <w:tab w:val="left" w:pos="7797"/>
        </w:tabs>
        <w:ind w:left="0"/>
        <w:rPr>
          <w:rFonts w:ascii="Times New Roman" w:hAnsi="Times New Roman" w:cs="Times New Roman"/>
          <w:b w:val="0"/>
          <w:spacing w:val="-1"/>
          <w:sz w:val="20"/>
          <w:szCs w:val="24"/>
          <w:lang w:val="lv-LV"/>
        </w:rPr>
        <w:pPrChange w:id="278" w:author="Inese Lismane" w:date="2024-03-08T11:27:00Z">
          <w:pPr>
            <w:pStyle w:val="BodyText"/>
            <w:ind w:left="0"/>
          </w:pPr>
        </w:pPrChange>
      </w:pPr>
      <w:del w:id="279" w:author="Inese Lismane" w:date="2024-03-08T11:34:00Z">
        <w:r w:rsidRPr="00FA7EC2" w:rsidDel="0095743A">
          <w:rPr>
            <w:rFonts w:ascii="Times New Roman" w:hAnsi="Times New Roman" w:cs="Times New Roman"/>
            <w:b w:val="0"/>
            <w:spacing w:val="-1"/>
            <w:sz w:val="20"/>
            <w:szCs w:val="24"/>
            <w:lang w:val="lv-LV"/>
          </w:rPr>
          <w:delText xml:space="preserve">(vārds, uzvārds, paraksts*) </w:delText>
        </w:r>
      </w:del>
      <w:ins w:id="280" w:author="Inese Lismane" w:date="2024-03-04T15:56:00Z">
        <w:r w:rsidR="00FA7EC2">
          <w:rPr>
            <w:rFonts w:ascii="Times New Roman" w:hAnsi="Times New Roman" w:cs="Times New Roman"/>
            <w:b w:val="0"/>
            <w:spacing w:val="-1"/>
            <w:sz w:val="20"/>
            <w:szCs w:val="24"/>
            <w:lang w:val="lv-LV"/>
          </w:rPr>
          <w:tab/>
        </w:r>
      </w:ins>
      <w:r w:rsidRPr="00A07ED0">
        <w:rPr>
          <w:rFonts w:ascii="Times New Roman" w:hAnsi="Times New Roman" w:cs="Times New Roman"/>
          <w:b w:val="0"/>
          <w:spacing w:val="-1"/>
          <w:sz w:val="24"/>
          <w:szCs w:val="32"/>
          <w:lang w:val="lv-LV"/>
          <w:rPrChange w:id="281" w:author="Inese Lismane" w:date="2024-03-04T16:35:00Z">
            <w:rPr>
              <w:rFonts w:ascii="Times New Roman" w:hAnsi="Times New Roman" w:cs="Times New Roman"/>
              <w:b w:val="0"/>
              <w:spacing w:val="-1"/>
              <w:sz w:val="20"/>
              <w:szCs w:val="24"/>
              <w:lang w:val="lv-LV"/>
            </w:rPr>
          </w:rPrChange>
        </w:rPr>
        <w:t>Z.</w:t>
      </w:r>
      <w:ins w:id="282" w:author="Inese Lismane" w:date="2024-03-04T15:56:00Z">
        <w:r w:rsidR="00FA7EC2" w:rsidRPr="00A07ED0">
          <w:rPr>
            <w:rFonts w:ascii="Times New Roman" w:hAnsi="Times New Roman" w:cs="Times New Roman"/>
            <w:b w:val="0"/>
            <w:spacing w:val="-1"/>
            <w:sz w:val="24"/>
            <w:szCs w:val="32"/>
            <w:lang w:val="lv-LV"/>
            <w:rPrChange w:id="283" w:author="Inese Lismane" w:date="2024-03-04T16:35:00Z">
              <w:rPr>
                <w:rFonts w:ascii="Times New Roman" w:hAnsi="Times New Roman" w:cs="Times New Roman"/>
                <w:b w:val="0"/>
                <w:spacing w:val="-1"/>
                <w:sz w:val="20"/>
                <w:szCs w:val="24"/>
                <w:lang w:val="lv-LV"/>
              </w:rPr>
            </w:rPrChange>
          </w:rPr>
          <w:t xml:space="preserve"> </w:t>
        </w:r>
      </w:ins>
      <w:r w:rsidRPr="00A07ED0">
        <w:rPr>
          <w:rFonts w:ascii="Times New Roman" w:hAnsi="Times New Roman" w:cs="Times New Roman"/>
          <w:b w:val="0"/>
          <w:spacing w:val="-1"/>
          <w:sz w:val="24"/>
          <w:szCs w:val="32"/>
          <w:lang w:val="lv-LV"/>
          <w:rPrChange w:id="284" w:author="Inese Lismane" w:date="2024-03-04T16:35:00Z">
            <w:rPr>
              <w:rFonts w:ascii="Times New Roman" w:hAnsi="Times New Roman" w:cs="Times New Roman"/>
              <w:b w:val="0"/>
              <w:spacing w:val="-1"/>
              <w:sz w:val="20"/>
              <w:szCs w:val="24"/>
              <w:lang w:val="lv-LV"/>
            </w:rPr>
          </w:rPrChange>
        </w:rPr>
        <w:t>v.*</w:t>
      </w:r>
    </w:p>
    <w:p w14:paraId="014A597B" w14:textId="17FF3BFD" w:rsidR="00340F14" w:rsidRPr="00FA7EC2" w:rsidRDefault="003F4FB1">
      <w:pPr>
        <w:tabs>
          <w:tab w:val="left" w:pos="2904"/>
        </w:tabs>
        <w:spacing w:before="60"/>
        <w:rPr>
          <w:rFonts w:ascii="Times New Roman" w:eastAsia="Arial" w:hAnsi="Times New Roman" w:cs="Times New Roman"/>
          <w:bCs/>
          <w:spacing w:val="-1"/>
          <w:sz w:val="24"/>
          <w:szCs w:val="24"/>
          <w:lang w:val="lv-LV"/>
        </w:rPr>
        <w:pPrChange w:id="285" w:author="Inese Lismane" w:date="2024-03-04T16:00:00Z">
          <w:pPr>
            <w:tabs>
              <w:tab w:val="left" w:pos="2904"/>
            </w:tabs>
          </w:pPr>
        </w:pPrChange>
      </w:pPr>
      <w:r w:rsidRPr="00FA7EC2">
        <w:rPr>
          <w:rFonts w:ascii="Times New Roman" w:eastAsia="Arial" w:hAnsi="Times New Roman" w:cs="Times New Roman"/>
          <w:bCs/>
          <w:spacing w:val="-1"/>
          <w:sz w:val="24"/>
          <w:szCs w:val="24"/>
          <w:lang w:val="lv-LV"/>
        </w:rPr>
        <w:t xml:space="preserve">Datums* </w:t>
      </w:r>
      <w:ins w:id="286" w:author="Inese Lismane" w:date="2024-03-04T16:01:00Z">
        <w:r w:rsidR="00A13310" w:rsidRPr="00A13310">
          <w:rPr>
            <w:rFonts w:ascii="Times New Roman" w:eastAsia="Arial" w:hAnsi="Times New Roman" w:cs="Times New Roman"/>
            <w:bCs/>
            <w:spacing w:val="-1"/>
            <w:sz w:val="24"/>
            <w:szCs w:val="24"/>
            <w:u w:val="single"/>
            <w:lang w:val="lv-LV"/>
            <w:rPrChange w:id="287" w:author="Inese Lismane" w:date="2024-03-04T16:01:00Z">
              <w:rPr>
                <w:rFonts w:ascii="Times New Roman" w:eastAsia="Arial" w:hAnsi="Times New Roman" w:cs="Times New Roman"/>
                <w:bCs/>
                <w:spacing w:val="-1"/>
                <w:sz w:val="24"/>
                <w:szCs w:val="24"/>
                <w:lang w:val="lv-LV"/>
              </w:rPr>
            </w:rPrChange>
          </w:rPr>
          <w:tab/>
        </w:r>
      </w:ins>
    </w:p>
    <w:p w14:paraId="1C576A93" w14:textId="77777777" w:rsidR="00340F14" w:rsidRPr="00FA7EC2" w:rsidRDefault="00340F14" w:rsidP="002A7F4A">
      <w:pPr>
        <w:rPr>
          <w:rFonts w:ascii="Times New Roman" w:eastAsia="Arial" w:hAnsi="Times New Roman" w:cs="Times New Roman"/>
          <w:bCs/>
          <w:spacing w:val="-1"/>
          <w:sz w:val="24"/>
          <w:szCs w:val="24"/>
          <w:lang w:val="lv-LV"/>
        </w:rPr>
      </w:pPr>
    </w:p>
    <w:p w14:paraId="60A0474B" w14:textId="050EB5E6" w:rsidR="00340F14" w:rsidRPr="00A13310" w:rsidRDefault="003F4FB1">
      <w:pPr>
        <w:pStyle w:val="BodyText"/>
        <w:ind w:left="0"/>
        <w:jc w:val="both"/>
        <w:rPr>
          <w:rFonts w:ascii="Times New Roman" w:hAnsi="Times New Roman" w:cs="Times New Roman"/>
          <w:bCs w:val="0"/>
          <w:sz w:val="20"/>
          <w:szCs w:val="20"/>
          <w:lang w:val="lv-LV"/>
          <w:rPrChange w:id="288" w:author="Inese Lismane" w:date="2024-03-04T16:06:00Z">
            <w:rPr>
              <w:rFonts w:cs="Arial"/>
              <w:bCs w:val="0"/>
              <w:lang w:val="lv-LV"/>
            </w:rPr>
          </w:rPrChange>
        </w:rPr>
        <w:pPrChange w:id="289" w:author="Inese Lismane" w:date="2024-03-04T16:06:00Z">
          <w:pPr>
            <w:pStyle w:val="BodyText"/>
            <w:ind w:left="0"/>
          </w:pPr>
        </w:pPrChange>
      </w:pPr>
      <w:r w:rsidRPr="00A13310">
        <w:rPr>
          <w:rFonts w:ascii="Times New Roman" w:hAnsi="Times New Roman" w:cs="Times New Roman"/>
          <w:b w:val="0"/>
          <w:spacing w:val="-1"/>
          <w:sz w:val="20"/>
          <w:szCs w:val="20"/>
          <w:lang w:val="lv-LV"/>
          <w:rPrChange w:id="290" w:author="Inese Lismane" w:date="2024-03-04T16:06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Piezīme. * Dokumenta rekvizītus "paraksts", "Z.</w:t>
      </w:r>
      <w:ins w:id="291" w:author="Inese Lismane" w:date="2024-03-04T16:17:00Z">
        <w:r w:rsidR="00612AB2">
          <w:rPr>
            <w:rFonts w:ascii="Times New Roman" w:hAnsi="Times New Roman" w:cs="Times New Roman"/>
            <w:b w:val="0"/>
            <w:spacing w:val="-1"/>
            <w:sz w:val="20"/>
            <w:szCs w:val="20"/>
            <w:lang w:val="lv-LV"/>
          </w:rPr>
          <w:t> </w:t>
        </w:r>
      </w:ins>
      <w:r w:rsidRPr="00A13310">
        <w:rPr>
          <w:rFonts w:ascii="Times New Roman" w:hAnsi="Times New Roman" w:cs="Times New Roman"/>
          <w:b w:val="0"/>
          <w:spacing w:val="-1"/>
          <w:sz w:val="20"/>
          <w:szCs w:val="20"/>
          <w:lang w:val="lv-LV"/>
          <w:rPrChange w:id="292" w:author="Inese Lismane" w:date="2024-03-04T16:06:00Z">
            <w:rPr>
              <w:rFonts w:ascii="Times New Roman" w:hAnsi="Times New Roman" w:cs="Times New Roman"/>
              <w:b w:val="0"/>
              <w:spacing w:val="-1"/>
              <w:sz w:val="24"/>
              <w:szCs w:val="24"/>
              <w:lang w:val="lv-LV"/>
            </w:rPr>
          </w:rPrChange>
        </w:rPr>
        <w:t>v." un "datums" neaizpilda, ja elektroniskais dokuments ir sagatavots atbilstoši normatīvajiem aktiem par elektronisko dokumentu noformēšanu.</w:t>
      </w:r>
      <w:ins w:id="293" w:author="Inese Lismane" w:date="2024-03-04T16:13:00Z">
        <w:r w:rsidR="00A2741B" w:rsidRPr="00125596">
          <w:rPr>
            <w:rFonts w:ascii="Times New Roman" w:hAnsi="Times New Roman" w:cs="Times New Roman"/>
            <w:b w:val="0"/>
            <w:spacing w:val="-1"/>
            <w:sz w:val="22"/>
            <w:szCs w:val="22"/>
            <w:lang w:val="lv-LV"/>
          </w:rPr>
          <w:t>"</w:t>
        </w:r>
      </w:ins>
    </w:p>
    <w:sectPr w:rsidR="00340F14" w:rsidRPr="00A13310" w:rsidSect="00A2741B">
      <w:headerReference w:type="default" r:id="rId11"/>
      <w:footerReference w:type="default" r:id="rId12"/>
      <w:footerReference w:type="first" r:id="rId13"/>
      <w:pgSz w:w="11900" w:h="16840" w:code="9"/>
      <w:pgMar w:top="1418" w:right="1134" w:bottom="1134" w:left="1701" w:header="720" w:footer="720" w:gutter="0"/>
      <w:cols w:space="720"/>
      <w:titlePg/>
      <w:docGrid w:linePitch="299"/>
      <w:sectPrChange w:id="309" w:author="Inese Lismane" w:date="2024-03-04T16:14:00Z">
        <w:sectPr w:rsidR="00340F14" w:rsidRPr="00A13310" w:rsidSect="00A2741B">
          <w:pgMar w:top="1440" w:right="1080" w:bottom="1440" w:left="1080" w:header="0" w:footer="193" w:gutter="0"/>
          <w:titlePg w:val="0"/>
        </w:sectPr>
      </w:sectPrChange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87" w:author="Inese Lismane" w:date="2024-03-06T11:29:00Z" w:initials="IL">
    <w:p w14:paraId="2BC87823" w14:textId="77777777" w:rsidR="00BB7AFA" w:rsidRDefault="00BB7AFA" w:rsidP="00BB7AFA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6FC9"/>
        </w:rPr>
      </w:pPr>
      <w:r>
        <w:rPr>
          <w:rStyle w:val="CommentReference"/>
        </w:rPr>
        <w:annotationRef/>
      </w:r>
      <w:r>
        <w:rPr>
          <w:rFonts w:ascii="Calibri" w:hAnsi="Calibri" w:cs="Calibri"/>
          <w:color w:val="006FC9"/>
        </w:rPr>
        <w:t>Pārējā tabulā raksta bīstamās vielas dalījumā pa veidiem atbilstoši kodeksam, bet ko raksta dzeltenajā vietā? Vai ir vēl kādas bīstamas vietas, kas nav ietvertas kodeksos?</w:t>
      </w:r>
    </w:p>
    <w:p w14:paraId="467A2CC0" w14:textId="77777777" w:rsidR="00BB7AFA" w:rsidRDefault="00BB7AFA" w:rsidP="00BB7AFA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6FC9"/>
          <w:sz w:val="22"/>
          <w:szCs w:val="22"/>
        </w:rPr>
      </w:pPr>
    </w:p>
    <w:p w14:paraId="6CADF834" w14:textId="7CE05DC4" w:rsidR="00BB7AFA" w:rsidRPr="00BB7AFA" w:rsidRDefault="00BB7AFA" w:rsidP="00BB7AFA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6FC9"/>
        </w:rPr>
      </w:pPr>
      <w:r>
        <w:rPr>
          <w:rFonts w:ascii="Calibri" w:hAnsi="Calibri" w:cs="Calibri"/>
          <w:color w:val="006FC9"/>
          <w:sz w:val="22"/>
          <w:szCs w:val="22"/>
        </w:rPr>
        <w:t>Bet varbūt šī tabula iepriekšējo noteikumu izstrādes laikā ir kopēta no cita normatīvā akta tabulas, kur šajā rindā bijuši aiļu numuri? Ja tā, tad šo rindu varētu izņemt no tabulas.</w:t>
      </w:r>
    </w:p>
  </w:comment>
  <w:comment w:id="88" w:author="Inese Lismane" w:date="2024-03-07T08:25:00Z" w:initials="IL">
    <w:p w14:paraId="2BBE5FFF" w14:textId="75C0330D" w:rsidR="00C8457F" w:rsidRPr="003E0DE7" w:rsidRDefault="00C8457F">
      <w:pPr>
        <w:pStyle w:val="CommentText"/>
        <w:rPr>
          <w:lang w:val="lv-LV"/>
        </w:rPr>
      </w:pPr>
      <w:r>
        <w:rPr>
          <w:rStyle w:val="CommentReference"/>
        </w:rPr>
        <w:annotationRef/>
      </w:r>
      <w:r w:rsidRPr="003E0DE7">
        <w:rPr>
          <w:b/>
          <w:bCs/>
          <w:lang w:val="lv-LV"/>
        </w:rPr>
        <w:t>Krists:</w:t>
      </w:r>
      <w:r w:rsidRPr="003E0DE7">
        <w:rPr>
          <w:lang w:val="lv-LV"/>
        </w:rPr>
        <w:t xml:space="preserve"> </w:t>
      </w:r>
      <w:r w:rsidRPr="003E0DE7">
        <w:rPr>
          <w:rFonts w:ascii="Calibri" w:hAnsi="Calibri" w:cs="Calibri"/>
          <w:color w:val="212121"/>
          <w:sz w:val="22"/>
          <w:szCs w:val="22"/>
          <w:shd w:val="clear" w:color="auto" w:fill="FFFFFF"/>
          <w:lang w:val="lv-LV"/>
        </w:rPr>
        <w:t>Drošības pēc sazinājos vēl ar TA autoriem un viņi apstiprināja, ka šo aili var dzēst.</w:t>
      </w:r>
    </w:p>
  </w:comment>
  <w:comment w:id="275" w:author="Aija Tālmane" w:date="2024-03-08T10:57:00Z" w:initials="AT">
    <w:p w14:paraId="5D7A8367" w14:textId="4DB76B20" w:rsidR="007D79AF" w:rsidRPr="003E0DE7" w:rsidRDefault="007D79AF">
      <w:pPr>
        <w:pStyle w:val="CommentText"/>
        <w:rPr>
          <w:lang w:val="lv-LV"/>
        </w:rPr>
      </w:pPr>
      <w:r>
        <w:rPr>
          <w:rStyle w:val="CommentReference"/>
        </w:rPr>
        <w:annotationRef/>
      </w:r>
      <w:r w:rsidRPr="003E0DE7">
        <w:rPr>
          <w:rStyle w:val="CommentReference"/>
          <w:lang w:val="lv-LV"/>
        </w:rPr>
        <w:t>Šī līnija tāda bieza izskatās.</w:t>
      </w:r>
    </w:p>
  </w:comment>
  <w:comment w:id="276" w:author="Inese Lismane" w:date="2024-03-08T11:21:00Z" w:initials="IL">
    <w:p w14:paraId="4A774E75" w14:textId="1280564B" w:rsidR="006E3F49" w:rsidRPr="006E3F49" w:rsidRDefault="006E3F49">
      <w:pPr>
        <w:pStyle w:val="CommentText"/>
        <w:rPr>
          <w:rFonts w:ascii="Times New Roman" w:hAnsi="Times New Roman" w:cs="Times New Roman"/>
        </w:rPr>
      </w:pPr>
      <w:r>
        <w:rPr>
          <w:rStyle w:val="CommentReference"/>
        </w:rPr>
        <w:annotationRef/>
      </w:r>
      <w:r w:rsidRPr="006E3F49">
        <w:rPr>
          <w:rFonts w:ascii="Times New Roman" w:hAnsi="Times New Roman" w:cs="Times New Roman"/>
          <w:color w:val="0070C0"/>
        </w:rPr>
        <w:t>Tā jau ir izņemta un vietā ielikta normāla.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CADF834" w15:done="0"/>
  <w15:commentEx w15:paraId="2BBE5FFF" w15:paraIdParent="6CADF834" w15:done="0"/>
  <w15:commentEx w15:paraId="5D7A8367" w15:done="0"/>
  <w15:commentEx w15:paraId="4A774E75" w15:paraIdParent="5D7A836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392924E7" w16cex:dateUtc="2024-03-06T09:29:00Z"/>
  <w16cex:commentExtensible w16cex:durableId="1EC63A26" w16cex:dateUtc="2024-03-07T06:25:00Z"/>
  <w16cex:commentExtensible w16cex:durableId="5DBCD08B" w16cex:dateUtc="2024-03-08T09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CADF834" w16cid:durableId="392924E7"/>
  <w16cid:commentId w16cid:paraId="2BBE5FFF" w16cid:durableId="1EC63A26"/>
  <w16cid:commentId w16cid:paraId="5D7A8367" w16cid:durableId="55FF83EF"/>
  <w16cid:commentId w16cid:paraId="4A774E75" w16cid:durableId="5DBCD08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126F6" w14:textId="77777777" w:rsidR="00AE1700" w:rsidRDefault="00AE1700">
      <w:r>
        <w:separator/>
      </w:r>
    </w:p>
  </w:endnote>
  <w:endnote w:type="continuationSeparator" w:id="0">
    <w:p w14:paraId="29CF141E" w14:textId="77777777" w:rsidR="00AE1700" w:rsidRDefault="00AE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0F478" w14:textId="07FFC818" w:rsidR="00A2741B" w:rsidRPr="00A2741B" w:rsidRDefault="00A2741B" w:rsidP="00A2741B">
    <w:pPr>
      <w:pStyle w:val="Footer"/>
      <w:rPr>
        <w:rFonts w:ascii="Times New Roman" w:hAnsi="Times New Roman" w:cs="Times New Roman"/>
        <w:sz w:val="16"/>
        <w:szCs w:val="16"/>
        <w:lang w:val="lv-LV"/>
        <w:rPrChange w:id="304" w:author="Inese Lismane" w:date="2024-03-04T16:15:00Z">
          <w:rPr/>
        </w:rPrChange>
      </w:rPr>
    </w:pPr>
    <w:ins w:id="305" w:author="Inese Lismane" w:date="2024-03-04T16:15:00Z">
      <w:r w:rsidRPr="00125596">
        <w:rPr>
          <w:rFonts w:ascii="Times New Roman" w:hAnsi="Times New Roman" w:cs="Times New Roman"/>
          <w:sz w:val="16"/>
          <w:szCs w:val="16"/>
          <w:lang w:val="lv-LV"/>
        </w:rPr>
        <w:t>N1898_3p2</w:t>
      </w:r>
    </w:ins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C83E" w14:textId="7BFDA118" w:rsidR="00A2741B" w:rsidRPr="00A2741B" w:rsidRDefault="00A2741B">
    <w:pPr>
      <w:pStyle w:val="Footer"/>
      <w:rPr>
        <w:rFonts w:ascii="Times New Roman" w:hAnsi="Times New Roman" w:cs="Times New Roman"/>
        <w:sz w:val="16"/>
        <w:szCs w:val="16"/>
        <w:lang w:val="lv-LV"/>
        <w:rPrChange w:id="306" w:author="Inese Lismane" w:date="2024-03-04T16:15:00Z">
          <w:rPr/>
        </w:rPrChange>
      </w:rPr>
    </w:pPr>
    <w:ins w:id="307" w:author="Inese Lismane" w:date="2024-03-04T16:14:00Z">
      <w:r w:rsidRPr="00A2741B">
        <w:rPr>
          <w:rFonts w:ascii="Times New Roman" w:hAnsi="Times New Roman" w:cs="Times New Roman"/>
          <w:sz w:val="16"/>
          <w:szCs w:val="16"/>
          <w:lang w:val="lv-LV"/>
          <w:rPrChange w:id="308" w:author="Inese Lismane" w:date="2024-03-04T16:15:00Z">
            <w:rPr>
              <w:lang w:val="lv-LV"/>
            </w:rPr>
          </w:rPrChange>
        </w:rPr>
        <w:t>N1898_3p2</w:t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37E00" w14:textId="77777777" w:rsidR="00AE1700" w:rsidRDefault="00AE1700">
      <w:r>
        <w:separator/>
      </w:r>
    </w:p>
  </w:footnote>
  <w:footnote w:type="continuationSeparator" w:id="0">
    <w:p w14:paraId="44BEBD25" w14:textId="77777777" w:rsidR="00AE1700" w:rsidRDefault="00AE1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ustomXmlInsRangeStart w:id="294" w:author="Inese Lismane" w:date="2024-03-04T16:14:00Z"/>
  <w:sdt>
    <w:sdtPr>
      <w:id w:val="10560410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customXmlInsRangeEnd w:id="294"/>
      <w:p w14:paraId="70AD2D8E" w14:textId="2BFD5EF2" w:rsidR="00A2741B" w:rsidRPr="007032DB" w:rsidRDefault="00A2741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  <w:rPrChange w:id="295" w:author="Inese Lismane" w:date="2024-03-08T11:48:00Z">
              <w:rPr/>
            </w:rPrChange>
          </w:rPr>
          <w:pPrChange w:id="296" w:author="Inese Lismane" w:date="2024-03-08T11:48:00Z">
            <w:pPr>
              <w:pStyle w:val="Header"/>
            </w:pPr>
          </w:pPrChange>
        </w:pPr>
        <w:ins w:id="297" w:author="Inese Lismane" w:date="2024-03-04T16:14:00Z">
          <w:r w:rsidRPr="00A2741B">
            <w:rPr>
              <w:rFonts w:ascii="Times New Roman" w:hAnsi="Times New Roman" w:cs="Times New Roman"/>
              <w:sz w:val="24"/>
              <w:szCs w:val="24"/>
              <w:rPrChange w:id="298" w:author="Inese Lismane" w:date="2024-03-04T16:14:00Z">
                <w:rPr/>
              </w:rPrChange>
            </w:rPr>
            <w:fldChar w:fldCharType="begin"/>
          </w:r>
          <w:r w:rsidRPr="00A2741B">
            <w:rPr>
              <w:rFonts w:ascii="Times New Roman" w:hAnsi="Times New Roman" w:cs="Times New Roman"/>
              <w:sz w:val="24"/>
              <w:szCs w:val="24"/>
              <w:rPrChange w:id="299" w:author="Inese Lismane" w:date="2024-03-04T16:14:00Z">
                <w:rPr/>
              </w:rPrChange>
            </w:rPr>
            <w:instrText xml:space="preserve"> PAGE   \* MERGEFORMAT </w:instrText>
          </w:r>
          <w:r w:rsidRPr="00A2741B">
            <w:rPr>
              <w:rFonts w:ascii="Times New Roman" w:hAnsi="Times New Roman" w:cs="Times New Roman"/>
              <w:sz w:val="24"/>
              <w:szCs w:val="24"/>
              <w:rPrChange w:id="300" w:author="Inese Lismane" w:date="2024-03-04T16:14:00Z">
                <w:rPr>
                  <w:noProof/>
                </w:rPr>
              </w:rPrChange>
            </w:rPr>
            <w:fldChar w:fldCharType="separate"/>
          </w:r>
        </w:ins>
        <w:r w:rsidR="007D79AF">
          <w:rPr>
            <w:rFonts w:ascii="Times New Roman" w:hAnsi="Times New Roman" w:cs="Times New Roman"/>
            <w:noProof/>
            <w:sz w:val="24"/>
            <w:szCs w:val="24"/>
          </w:rPr>
          <w:t>2</w:t>
        </w:r>
        <w:ins w:id="301" w:author="Inese Lismane" w:date="2024-03-04T16:14:00Z">
          <w:r w:rsidRPr="00A2741B">
            <w:rPr>
              <w:rFonts w:ascii="Times New Roman" w:hAnsi="Times New Roman" w:cs="Times New Roman"/>
              <w:noProof/>
              <w:sz w:val="24"/>
              <w:szCs w:val="24"/>
              <w:rPrChange w:id="302" w:author="Inese Lismane" w:date="2024-03-04T16:14:00Z">
                <w:rPr>
                  <w:noProof/>
                </w:rPr>
              </w:rPrChange>
            </w:rPr>
            <w:fldChar w:fldCharType="end"/>
          </w:r>
        </w:ins>
      </w:p>
      <w:customXmlInsRangeStart w:id="303" w:author="Inese Lismane" w:date="2024-03-04T16:14:00Z"/>
    </w:sdtContent>
  </w:sdt>
  <w:customXmlInsRangeEnd w:id="3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4BF7"/>
    <w:multiLevelType w:val="hybridMultilevel"/>
    <w:tmpl w:val="887A49B6"/>
    <w:lvl w:ilvl="0" w:tplc="20F607CC">
      <w:start w:val="1"/>
      <w:numFmt w:val="decimal"/>
      <w:lvlText w:val="%1."/>
      <w:lvlJc w:val="left"/>
      <w:pPr>
        <w:ind w:left="751" w:hanging="274"/>
      </w:pPr>
      <w:rPr>
        <w:rFonts w:ascii="Times New Roman" w:eastAsia="Arial" w:hAnsi="Times New Roman" w:cs="Times New Roman" w:hint="default"/>
        <w:b w:val="0"/>
        <w:bCs/>
        <w:spacing w:val="-5"/>
        <w:w w:val="102"/>
        <w:sz w:val="24"/>
        <w:szCs w:val="24"/>
      </w:rPr>
    </w:lvl>
    <w:lvl w:ilvl="1" w:tplc="6BCC119A">
      <w:start w:val="1"/>
      <w:numFmt w:val="bullet"/>
      <w:lvlText w:val="•"/>
      <w:lvlJc w:val="left"/>
      <w:pPr>
        <w:ind w:left="2154" w:hanging="274"/>
      </w:pPr>
      <w:rPr>
        <w:rFonts w:hint="default"/>
      </w:rPr>
    </w:lvl>
    <w:lvl w:ilvl="2" w:tplc="7F8EDF60">
      <w:start w:val="1"/>
      <w:numFmt w:val="bullet"/>
      <w:lvlText w:val="•"/>
      <w:lvlJc w:val="left"/>
      <w:pPr>
        <w:ind w:left="3557" w:hanging="274"/>
      </w:pPr>
      <w:rPr>
        <w:rFonts w:hint="default"/>
      </w:rPr>
    </w:lvl>
    <w:lvl w:ilvl="3" w:tplc="F976E9AE">
      <w:start w:val="1"/>
      <w:numFmt w:val="bullet"/>
      <w:lvlText w:val="•"/>
      <w:lvlJc w:val="left"/>
      <w:pPr>
        <w:ind w:left="4960" w:hanging="274"/>
      </w:pPr>
      <w:rPr>
        <w:rFonts w:hint="default"/>
      </w:rPr>
    </w:lvl>
    <w:lvl w:ilvl="4" w:tplc="6100B440">
      <w:start w:val="1"/>
      <w:numFmt w:val="bullet"/>
      <w:lvlText w:val="•"/>
      <w:lvlJc w:val="left"/>
      <w:pPr>
        <w:ind w:left="6362" w:hanging="274"/>
      </w:pPr>
      <w:rPr>
        <w:rFonts w:hint="default"/>
      </w:rPr>
    </w:lvl>
    <w:lvl w:ilvl="5" w:tplc="A7341660">
      <w:start w:val="1"/>
      <w:numFmt w:val="bullet"/>
      <w:lvlText w:val="•"/>
      <w:lvlJc w:val="left"/>
      <w:pPr>
        <w:ind w:left="7765" w:hanging="274"/>
      </w:pPr>
      <w:rPr>
        <w:rFonts w:hint="default"/>
      </w:rPr>
    </w:lvl>
    <w:lvl w:ilvl="6" w:tplc="CD1435F6">
      <w:start w:val="1"/>
      <w:numFmt w:val="bullet"/>
      <w:lvlText w:val="•"/>
      <w:lvlJc w:val="left"/>
      <w:pPr>
        <w:ind w:left="9168" w:hanging="274"/>
      </w:pPr>
      <w:rPr>
        <w:rFonts w:hint="default"/>
      </w:rPr>
    </w:lvl>
    <w:lvl w:ilvl="7" w:tplc="9B0C835A">
      <w:start w:val="1"/>
      <w:numFmt w:val="bullet"/>
      <w:lvlText w:val="•"/>
      <w:lvlJc w:val="left"/>
      <w:pPr>
        <w:ind w:left="10571" w:hanging="274"/>
      </w:pPr>
      <w:rPr>
        <w:rFonts w:hint="default"/>
      </w:rPr>
    </w:lvl>
    <w:lvl w:ilvl="8" w:tplc="BADAEF12">
      <w:start w:val="1"/>
      <w:numFmt w:val="bullet"/>
      <w:lvlText w:val="•"/>
      <w:lvlJc w:val="left"/>
      <w:pPr>
        <w:ind w:left="11974" w:hanging="274"/>
      </w:pPr>
      <w:rPr>
        <w:rFonts w:hint="default"/>
      </w:rPr>
    </w:lvl>
  </w:abstractNum>
  <w:abstractNum w:abstractNumId="1" w15:restartNumberingAfterBreak="0">
    <w:nsid w:val="10A7138D"/>
    <w:multiLevelType w:val="multilevel"/>
    <w:tmpl w:val="9544F066"/>
    <w:lvl w:ilvl="0">
      <w:start w:val="1"/>
      <w:numFmt w:val="decimal"/>
      <w:lvlText w:val="%1."/>
      <w:lvlJc w:val="left"/>
      <w:pPr>
        <w:ind w:left="114" w:hanging="314"/>
      </w:pPr>
      <w:rPr>
        <w:rFonts w:ascii="Times New Roman" w:eastAsia="Arial" w:hAnsi="Times New Roman" w:cs="Times New Roman" w:hint="default"/>
        <w:b w:val="0"/>
        <w:bCs/>
        <w:spacing w:val="-5"/>
        <w:w w:val="102"/>
        <w:sz w:val="24"/>
        <w:szCs w:val="24"/>
      </w:rPr>
    </w:lvl>
    <w:lvl w:ilvl="1">
      <w:start w:val="1"/>
      <w:numFmt w:val="decimal"/>
      <w:lvlText w:val="%1.%2."/>
      <w:lvlJc w:val="left"/>
      <w:pPr>
        <w:ind w:left="951" w:hanging="474"/>
      </w:pPr>
      <w:rPr>
        <w:rFonts w:ascii="Times New Roman" w:eastAsia="Arial" w:hAnsi="Times New Roman" w:cs="Times New Roman" w:hint="default"/>
        <w:b w:val="0"/>
        <w:bCs/>
        <w:spacing w:val="-5"/>
        <w:w w:val="102"/>
        <w:sz w:val="24"/>
        <w:szCs w:val="24"/>
      </w:rPr>
    </w:lvl>
    <w:lvl w:ilvl="2">
      <w:start w:val="1"/>
      <w:numFmt w:val="decimal"/>
      <w:lvlText w:val="%1.%2.%3."/>
      <w:lvlJc w:val="left"/>
      <w:pPr>
        <w:ind w:left="114" w:hanging="747"/>
      </w:pPr>
      <w:rPr>
        <w:rFonts w:ascii="Times New Roman" w:eastAsia="Arial" w:hAnsi="Times New Roman" w:cs="Times New Roman" w:hint="default"/>
        <w:b w:val="0"/>
        <w:bCs/>
        <w:spacing w:val="-5"/>
        <w:w w:val="102"/>
        <w:sz w:val="24"/>
        <w:szCs w:val="24"/>
      </w:rPr>
    </w:lvl>
    <w:lvl w:ilvl="3">
      <w:start w:val="1"/>
      <w:numFmt w:val="bullet"/>
      <w:lvlText w:val="•"/>
      <w:lvlJc w:val="left"/>
      <w:pPr>
        <w:ind w:left="114" w:hanging="74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51" w:hanging="74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56" w:hanging="74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61" w:hanging="74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65" w:hanging="74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170" w:hanging="747"/>
      </w:pPr>
      <w:rPr>
        <w:rFonts w:hint="default"/>
      </w:rPr>
    </w:lvl>
  </w:abstractNum>
  <w:abstractNum w:abstractNumId="2" w15:restartNumberingAfterBreak="0">
    <w:nsid w:val="28835618"/>
    <w:multiLevelType w:val="multilevel"/>
    <w:tmpl w:val="909AE00C"/>
    <w:lvl w:ilvl="0">
      <w:start w:val="1"/>
      <w:numFmt w:val="decimal"/>
      <w:lvlText w:val="%1."/>
      <w:lvlJc w:val="left"/>
      <w:pPr>
        <w:ind w:left="701" w:hanging="275"/>
        <w:jc w:val="right"/>
      </w:pPr>
      <w:rPr>
        <w:rFonts w:ascii="Times New Roman" w:eastAsia="Arial" w:hAnsi="Times New Roman" w:cs="Times New Roman" w:hint="default"/>
        <w:b w:val="0"/>
        <w:bCs/>
        <w:spacing w:val="-5"/>
        <w:w w:val="102"/>
        <w:sz w:val="24"/>
        <w:szCs w:val="24"/>
      </w:rPr>
    </w:lvl>
    <w:lvl w:ilvl="1">
      <w:start w:val="1"/>
      <w:numFmt w:val="decimal"/>
      <w:lvlText w:val="%1.%2."/>
      <w:lvlJc w:val="left"/>
      <w:pPr>
        <w:ind w:left="482" w:hanging="474"/>
        <w:jc w:val="right"/>
      </w:pPr>
      <w:rPr>
        <w:rFonts w:ascii="Times New Roman" w:eastAsia="Arial" w:hAnsi="Times New Roman" w:cs="Times New Roman" w:hint="default"/>
        <w:b w:val="0"/>
        <w:bCs/>
        <w:spacing w:val="-5"/>
        <w:w w:val="102"/>
        <w:sz w:val="24"/>
        <w:szCs w:val="24"/>
      </w:rPr>
    </w:lvl>
    <w:lvl w:ilvl="2">
      <w:start w:val="1"/>
      <w:numFmt w:val="decimal"/>
      <w:lvlText w:val="%1.%2.%3."/>
      <w:lvlJc w:val="left"/>
      <w:pPr>
        <w:ind w:left="2965" w:hanging="696"/>
      </w:pPr>
      <w:rPr>
        <w:rFonts w:ascii="Times New Roman" w:eastAsia="Arial" w:hAnsi="Times New Roman" w:cs="Times New Roman" w:hint="default"/>
        <w:b w:val="0"/>
        <w:bCs/>
        <w:spacing w:val="-5"/>
        <w:w w:val="102"/>
        <w:sz w:val="24"/>
        <w:szCs w:val="24"/>
      </w:rPr>
    </w:lvl>
    <w:lvl w:ilvl="3">
      <w:start w:val="1"/>
      <w:numFmt w:val="bullet"/>
      <w:lvlText w:val="•"/>
      <w:lvlJc w:val="left"/>
      <w:pPr>
        <w:ind w:left="466" w:hanging="6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" w:hanging="6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" w:hanging="6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42" w:hanging="6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2" w:hanging="6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2" w:hanging="696"/>
      </w:pPr>
      <w:rPr>
        <w:rFonts w:hint="default"/>
      </w:rPr>
    </w:lvl>
  </w:abstractNum>
  <w:abstractNum w:abstractNumId="3" w15:restartNumberingAfterBreak="0">
    <w:nsid w:val="4335071F"/>
    <w:multiLevelType w:val="multilevel"/>
    <w:tmpl w:val="909AE00C"/>
    <w:lvl w:ilvl="0">
      <w:start w:val="1"/>
      <w:numFmt w:val="decimal"/>
      <w:lvlText w:val="%1."/>
      <w:lvlJc w:val="left"/>
      <w:pPr>
        <w:ind w:left="701" w:hanging="275"/>
        <w:jc w:val="right"/>
      </w:pPr>
      <w:rPr>
        <w:rFonts w:ascii="Times New Roman" w:eastAsia="Arial" w:hAnsi="Times New Roman" w:cs="Times New Roman" w:hint="default"/>
        <w:b w:val="0"/>
        <w:bCs/>
        <w:spacing w:val="-5"/>
        <w:w w:val="102"/>
        <w:sz w:val="24"/>
        <w:szCs w:val="24"/>
      </w:rPr>
    </w:lvl>
    <w:lvl w:ilvl="1">
      <w:start w:val="1"/>
      <w:numFmt w:val="decimal"/>
      <w:lvlText w:val="%1.%2."/>
      <w:lvlJc w:val="left"/>
      <w:pPr>
        <w:ind w:left="482" w:hanging="474"/>
        <w:jc w:val="right"/>
      </w:pPr>
      <w:rPr>
        <w:rFonts w:ascii="Times New Roman" w:eastAsia="Arial" w:hAnsi="Times New Roman" w:cs="Times New Roman" w:hint="default"/>
        <w:b w:val="0"/>
        <w:bCs/>
        <w:spacing w:val="-5"/>
        <w:w w:val="102"/>
        <w:sz w:val="24"/>
        <w:szCs w:val="24"/>
      </w:rPr>
    </w:lvl>
    <w:lvl w:ilvl="2">
      <w:start w:val="1"/>
      <w:numFmt w:val="decimal"/>
      <w:lvlText w:val="%1.%2.%3."/>
      <w:lvlJc w:val="left"/>
      <w:pPr>
        <w:ind w:left="2965" w:hanging="696"/>
      </w:pPr>
      <w:rPr>
        <w:rFonts w:ascii="Times New Roman" w:eastAsia="Arial" w:hAnsi="Times New Roman" w:cs="Times New Roman" w:hint="default"/>
        <w:b w:val="0"/>
        <w:bCs/>
        <w:spacing w:val="-5"/>
        <w:w w:val="102"/>
        <w:sz w:val="24"/>
        <w:szCs w:val="24"/>
      </w:rPr>
    </w:lvl>
    <w:lvl w:ilvl="3">
      <w:start w:val="1"/>
      <w:numFmt w:val="bullet"/>
      <w:lvlText w:val="•"/>
      <w:lvlJc w:val="left"/>
      <w:pPr>
        <w:ind w:left="466" w:hanging="6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" w:hanging="6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" w:hanging="6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42" w:hanging="6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2" w:hanging="6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2" w:hanging="696"/>
      </w:pPr>
      <w:rPr>
        <w:rFonts w:hint="default"/>
      </w:rPr>
    </w:lvl>
  </w:abstractNum>
  <w:abstractNum w:abstractNumId="4" w15:restartNumberingAfterBreak="0">
    <w:nsid w:val="6D260EB8"/>
    <w:multiLevelType w:val="multilevel"/>
    <w:tmpl w:val="4BA8F880"/>
    <w:lvl w:ilvl="0">
      <w:start w:val="35"/>
      <w:numFmt w:val="decimal"/>
      <w:lvlText w:val="%1"/>
      <w:lvlJc w:val="left"/>
      <w:pPr>
        <w:ind w:left="466" w:hanging="89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6" w:hanging="89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6" w:hanging="898"/>
      </w:pPr>
      <w:rPr>
        <w:rFonts w:ascii="Times New Roman" w:eastAsia="Arial" w:hAnsi="Times New Roman" w:cs="Times New Roman" w:hint="default"/>
        <w:b w:val="0"/>
        <w:bCs/>
        <w:spacing w:val="-5"/>
        <w:w w:val="102"/>
        <w:sz w:val="24"/>
        <w:szCs w:val="24"/>
      </w:rPr>
    </w:lvl>
    <w:lvl w:ilvl="3">
      <w:start w:val="1"/>
      <w:numFmt w:val="bullet"/>
      <w:lvlText w:val="•"/>
      <w:lvlJc w:val="left"/>
      <w:pPr>
        <w:ind w:left="4538" w:hanging="89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96" w:hanging="89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253" w:hanging="89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610" w:hanging="89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968" w:hanging="89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325" w:hanging="898"/>
      </w:pPr>
      <w:rPr>
        <w:rFonts w:hint="default"/>
      </w:rPr>
    </w:lvl>
  </w:abstractNum>
  <w:abstractNum w:abstractNumId="5" w15:restartNumberingAfterBreak="0">
    <w:nsid w:val="74665032"/>
    <w:multiLevelType w:val="multilevel"/>
    <w:tmpl w:val="96C453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1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nese Lismane">
    <w15:presenceInfo w15:providerId="None" w15:userId="Inese Lismane"/>
  </w15:person>
  <w15:person w15:author="Krists Vamža">
    <w15:presenceInfo w15:providerId="AD" w15:userId="S::krists.vamza@vkanceleja.onmicrosoft.com::6aa61bbd-b671-44c1-8281-ea50b49dfe84"/>
  </w15:person>
  <w15:person w15:author="Aija Tālmane">
    <w15:presenceInfo w15:providerId="None" w15:userId="Aija Tālma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F14"/>
    <w:rsid w:val="00004511"/>
    <w:rsid w:val="00007ED6"/>
    <w:rsid w:val="00032A8D"/>
    <w:rsid w:val="000367C9"/>
    <w:rsid w:val="000B15FA"/>
    <w:rsid w:val="001203F7"/>
    <w:rsid w:val="00151693"/>
    <w:rsid w:val="00153407"/>
    <w:rsid w:val="00167468"/>
    <w:rsid w:val="0017152B"/>
    <w:rsid w:val="001765FF"/>
    <w:rsid w:val="001E09E7"/>
    <w:rsid w:val="001E1B79"/>
    <w:rsid w:val="001F2BCD"/>
    <w:rsid w:val="00204835"/>
    <w:rsid w:val="0020777E"/>
    <w:rsid w:val="00221F0D"/>
    <w:rsid w:val="002316D3"/>
    <w:rsid w:val="002473B9"/>
    <w:rsid w:val="00271949"/>
    <w:rsid w:val="00281581"/>
    <w:rsid w:val="002A7F4A"/>
    <w:rsid w:val="002C640E"/>
    <w:rsid w:val="002D40CA"/>
    <w:rsid w:val="002F0B6A"/>
    <w:rsid w:val="002F1585"/>
    <w:rsid w:val="00301C99"/>
    <w:rsid w:val="00307491"/>
    <w:rsid w:val="00315EC2"/>
    <w:rsid w:val="003372CC"/>
    <w:rsid w:val="00340F14"/>
    <w:rsid w:val="00346C93"/>
    <w:rsid w:val="00346E16"/>
    <w:rsid w:val="0036428B"/>
    <w:rsid w:val="00367964"/>
    <w:rsid w:val="003953A1"/>
    <w:rsid w:val="003B3C3E"/>
    <w:rsid w:val="003C0EFB"/>
    <w:rsid w:val="003C4998"/>
    <w:rsid w:val="003E0DE7"/>
    <w:rsid w:val="003E7B95"/>
    <w:rsid w:val="003F4FB1"/>
    <w:rsid w:val="00430BD4"/>
    <w:rsid w:val="00445187"/>
    <w:rsid w:val="00452226"/>
    <w:rsid w:val="00452FBE"/>
    <w:rsid w:val="00461EF0"/>
    <w:rsid w:val="00491987"/>
    <w:rsid w:val="004A3E2C"/>
    <w:rsid w:val="004A6148"/>
    <w:rsid w:val="004C2BCC"/>
    <w:rsid w:val="004D5D47"/>
    <w:rsid w:val="004E533E"/>
    <w:rsid w:val="004F1FA0"/>
    <w:rsid w:val="004F45C5"/>
    <w:rsid w:val="004F64AE"/>
    <w:rsid w:val="004F69C0"/>
    <w:rsid w:val="0050105D"/>
    <w:rsid w:val="00505E8F"/>
    <w:rsid w:val="00512CEB"/>
    <w:rsid w:val="005277F3"/>
    <w:rsid w:val="00534B78"/>
    <w:rsid w:val="00536B67"/>
    <w:rsid w:val="0054666D"/>
    <w:rsid w:val="00554A83"/>
    <w:rsid w:val="00555FAC"/>
    <w:rsid w:val="00562E70"/>
    <w:rsid w:val="0057372C"/>
    <w:rsid w:val="0058408D"/>
    <w:rsid w:val="005B3AED"/>
    <w:rsid w:val="005C4A6B"/>
    <w:rsid w:val="005C5AF1"/>
    <w:rsid w:val="005E67A3"/>
    <w:rsid w:val="005F2BB1"/>
    <w:rsid w:val="005F7BFC"/>
    <w:rsid w:val="00612AB2"/>
    <w:rsid w:val="006409B1"/>
    <w:rsid w:val="006675BB"/>
    <w:rsid w:val="006713A5"/>
    <w:rsid w:val="00674B2E"/>
    <w:rsid w:val="00694904"/>
    <w:rsid w:val="00697AEC"/>
    <w:rsid w:val="006C2125"/>
    <w:rsid w:val="006C7C10"/>
    <w:rsid w:val="006D3C15"/>
    <w:rsid w:val="006E3F49"/>
    <w:rsid w:val="006F04FA"/>
    <w:rsid w:val="006F08A7"/>
    <w:rsid w:val="007032DB"/>
    <w:rsid w:val="0071288E"/>
    <w:rsid w:val="007454EE"/>
    <w:rsid w:val="00746598"/>
    <w:rsid w:val="00756008"/>
    <w:rsid w:val="007640B9"/>
    <w:rsid w:val="00793AB9"/>
    <w:rsid w:val="007C1656"/>
    <w:rsid w:val="007D581E"/>
    <w:rsid w:val="007D79AF"/>
    <w:rsid w:val="007E1E28"/>
    <w:rsid w:val="007E30AE"/>
    <w:rsid w:val="007E3620"/>
    <w:rsid w:val="00810761"/>
    <w:rsid w:val="00814642"/>
    <w:rsid w:val="008746FC"/>
    <w:rsid w:val="0088289E"/>
    <w:rsid w:val="008B3F88"/>
    <w:rsid w:val="008B5412"/>
    <w:rsid w:val="008D5453"/>
    <w:rsid w:val="00920172"/>
    <w:rsid w:val="0095743A"/>
    <w:rsid w:val="00986D64"/>
    <w:rsid w:val="00991522"/>
    <w:rsid w:val="009A0930"/>
    <w:rsid w:val="009B1299"/>
    <w:rsid w:val="009B2453"/>
    <w:rsid w:val="009C50A3"/>
    <w:rsid w:val="009D29A1"/>
    <w:rsid w:val="009D2CC4"/>
    <w:rsid w:val="009E302F"/>
    <w:rsid w:val="009E75F1"/>
    <w:rsid w:val="009F324E"/>
    <w:rsid w:val="00A07ED0"/>
    <w:rsid w:val="00A13310"/>
    <w:rsid w:val="00A21643"/>
    <w:rsid w:val="00A2741B"/>
    <w:rsid w:val="00A51CC9"/>
    <w:rsid w:val="00A643E7"/>
    <w:rsid w:val="00A72E71"/>
    <w:rsid w:val="00AA6CF7"/>
    <w:rsid w:val="00AB3EA4"/>
    <w:rsid w:val="00AD1869"/>
    <w:rsid w:val="00AE1700"/>
    <w:rsid w:val="00AE72A4"/>
    <w:rsid w:val="00B01E21"/>
    <w:rsid w:val="00B431A3"/>
    <w:rsid w:val="00B572C7"/>
    <w:rsid w:val="00B71CEA"/>
    <w:rsid w:val="00B83F70"/>
    <w:rsid w:val="00B84D30"/>
    <w:rsid w:val="00B87765"/>
    <w:rsid w:val="00BB7AFA"/>
    <w:rsid w:val="00BD78A2"/>
    <w:rsid w:val="00BE076B"/>
    <w:rsid w:val="00C36537"/>
    <w:rsid w:val="00C44889"/>
    <w:rsid w:val="00C6435A"/>
    <w:rsid w:val="00C7196B"/>
    <w:rsid w:val="00C77A38"/>
    <w:rsid w:val="00C8457F"/>
    <w:rsid w:val="00C95A56"/>
    <w:rsid w:val="00CB5CEC"/>
    <w:rsid w:val="00CD028B"/>
    <w:rsid w:val="00CE05B0"/>
    <w:rsid w:val="00CE342B"/>
    <w:rsid w:val="00CF30AD"/>
    <w:rsid w:val="00D00955"/>
    <w:rsid w:val="00D04FD8"/>
    <w:rsid w:val="00D14A1E"/>
    <w:rsid w:val="00D34E60"/>
    <w:rsid w:val="00D35C2A"/>
    <w:rsid w:val="00D50904"/>
    <w:rsid w:val="00D52459"/>
    <w:rsid w:val="00D555D9"/>
    <w:rsid w:val="00D71739"/>
    <w:rsid w:val="00D8785B"/>
    <w:rsid w:val="00D95436"/>
    <w:rsid w:val="00DA1587"/>
    <w:rsid w:val="00DB7E5B"/>
    <w:rsid w:val="00DC2E8F"/>
    <w:rsid w:val="00DD1B43"/>
    <w:rsid w:val="00DE79B0"/>
    <w:rsid w:val="00E0025D"/>
    <w:rsid w:val="00E12D4A"/>
    <w:rsid w:val="00E466B7"/>
    <w:rsid w:val="00E82C8F"/>
    <w:rsid w:val="00E846CA"/>
    <w:rsid w:val="00EC1D38"/>
    <w:rsid w:val="00EC208C"/>
    <w:rsid w:val="00EE3DF4"/>
    <w:rsid w:val="00EF19EA"/>
    <w:rsid w:val="00EF48E4"/>
    <w:rsid w:val="00F00A7C"/>
    <w:rsid w:val="00F01799"/>
    <w:rsid w:val="00F04E83"/>
    <w:rsid w:val="00F050DC"/>
    <w:rsid w:val="00F139BC"/>
    <w:rsid w:val="00F26B6C"/>
    <w:rsid w:val="00F273AC"/>
    <w:rsid w:val="00F34E4A"/>
    <w:rsid w:val="00F65D79"/>
    <w:rsid w:val="00F8785C"/>
    <w:rsid w:val="00F9781E"/>
    <w:rsid w:val="00FA0626"/>
    <w:rsid w:val="00FA11C1"/>
    <w:rsid w:val="00FA7EC2"/>
    <w:rsid w:val="00FC4DEA"/>
    <w:rsid w:val="00FD5FBD"/>
    <w:rsid w:val="00FF17F1"/>
    <w:rsid w:val="00FF3409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9CE0E6"/>
  <w15:docId w15:val="{FCBEBC99-64EA-4570-A7BE-2A7BF08AB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860"/>
      <w:outlineLvl w:val="0"/>
    </w:pPr>
    <w:rPr>
      <w:rFonts w:ascii="Arial" w:eastAsia="Arial" w:hAnsi="Arial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B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pPr>
      <w:ind w:left="114"/>
    </w:pPr>
    <w:rPr>
      <w:rFonts w:ascii="Arial" w:eastAsia="Arial" w:hAnsi="Arial"/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F4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F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43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3E7"/>
  </w:style>
  <w:style w:type="paragraph" w:styleId="Footer">
    <w:name w:val="footer"/>
    <w:basedOn w:val="Normal"/>
    <w:link w:val="FooterChar"/>
    <w:uiPriority w:val="99"/>
    <w:unhideWhenUsed/>
    <w:rsid w:val="00A643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E7"/>
  </w:style>
  <w:style w:type="character" w:styleId="CommentReference">
    <w:name w:val="annotation reference"/>
    <w:basedOn w:val="DefaultParagraphFont"/>
    <w:uiPriority w:val="99"/>
    <w:semiHidden/>
    <w:unhideWhenUsed/>
    <w:rsid w:val="00204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48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48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8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75BB"/>
    <w:pPr>
      <w:widowControl/>
    </w:pPr>
  </w:style>
  <w:style w:type="character" w:styleId="Hyperlink">
    <w:name w:val="Hyperlink"/>
    <w:basedOn w:val="DefaultParagraphFont"/>
    <w:uiPriority w:val="99"/>
    <w:unhideWhenUsed/>
    <w:rsid w:val="00307491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BB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BB7AF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BodyTextChar">
    <w:name w:val="Body Text Char"/>
    <w:basedOn w:val="DefaultParagraphFont"/>
    <w:link w:val="BodyText"/>
    <w:uiPriority w:val="1"/>
    <w:rsid w:val="0095743A"/>
    <w:rPr>
      <w:rFonts w:ascii="Arial" w:eastAsia="Arial" w:hAnsi="Arial"/>
      <w:b/>
      <w:bCs/>
      <w:sz w:val="23"/>
      <w:szCs w:val="23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0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957</Words>
  <Characters>547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Krists Vamža</cp:lastModifiedBy>
  <cp:revision>3</cp:revision>
  <dcterms:created xsi:type="dcterms:W3CDTF">2024-03-12T08:24:00Z</dcterms:created>
  <dcterms:modified xsi:type="dcterms:W3CDTF">2024-03-12T08:30:00Z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LastSaved">
    <vt:filetime>2023-03-06T00:00:00Z</vt:filetime>
  </property>
</Properties>
</file>