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AB07F" w14:textId="30E34C74" w:rsidR="00DD2071" w:rsidRDefault="002F2116" w:rsidP="004D4297">
      <w:pPr>
        <w:spacing w:after="0" w:line="240" w:lineRule="auto"/>
        <w:ind w:firstLine="539"/>
        <w:jc w:val="right"/>
        <w:rPr>
          <w:rFonts w:ascii="Times New Roman" w:hAnsi="Times New Roman"/>
          <w:sz w:val="28"/>
          <w:szCs w:val="28"/>
        </w:rPr>
      </w:pPr>
      <w:r w:rsidRPr="004F31E8">
        <w:rPr>
          <w:rFonts w:ascii="Times New Roman" w:hAnsi="Times New Roman"/>
          <w:sz w:val="28"/>
          <w:szCs w:val="28"/>
        </w:rPr>
        <w:t>1.</w:t>
      </w:r>
      <w:r w:rsidR="00AB6272">
        <w:rPr>
          <w:rFonts w:ascii="Times New Roman" w:hAnsi="Times New Roman"/>
          <w:sz w:val="28"/>
          <w:szCs w:val="28"/>
        </w:rPr>
        <w:t> </w:t>
      </w:r>
      <w:r w:rsidRPr="004F31E8">
        <w:rPr>
          <w:rFonts w:ascii="Times New Roman" w:hAnsi="Times New Roman"/>
          <w:sz w:val="28"/>
          <w:szCs w:val="28"/>
        </w:rPr>
        <w:t>pielikums</w:t>
      </w:r>
    </w:p>
    <w:p w14:paraId="0DCC4076" w14:textId="77777777" w:rsidR="007021B6" w:rsidRPr="00EC2467" w:rsidRDefault="007021B6" w:rsidP="007021B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ins w:id="0" w:author="Inese Lismane" w:date="2025-10-03T15:33:00Z"/>
          <w:rFonts w:ascii="Times New Roman" w:hAnsi="Times New Roman" w:cs="Calibri"/>
          <w:color w:val="333333"/>
          <w:sz w:val="28"/>
          <w:lang w:eastAsia="en-GB"/>
        </w:rPr>
      </w:pPr>
      <w:ins w:id="1" w:author="Inese Lismane" w:date="2025-10-03T15:33:00Z">
        <w:r w:rsidRPr="00EC2467">
          <w:rPr>
            <w:rFonts w:ascii="Times New Roman" w:hAnsi="Times New Roman" w:cs="Calibri"/>
            <w:color w:val="333333"/>
            <w:sz w:val="28"/>
            <w:lang w:eastAsia="en-GB"/>
          </w:rPr>
          <w:t xml:space="preserve">Ministru kabineta </w:t>
        </w:r>
      </w:ins>
    </w:p>
    <w:p w14:paraId="6FD1AF4E" w14:textId="77777777" w:rsidR="007021B6" w:rsidRPr="00EC2467" w:rsidRDefault="007021B6" w:rsidP="007021B6">
      <w:pPr>
        <w:spacing w:after="0" w:line="240" w:lineRule="auto"/>
        <w:jc w:val="right"/>
        <w:rPr>
          <w:ins w:id="2" w:author="Inese Lismane" w:date="2025-10-03T15:33:00Z"/>
          <w:rFonts w:ascii="Times New Roman" w:hAnsi="Times New Roman" w:cs="Calibri"/>
          <w:color w:val="333333"/>
          <w:sz w:val="28"/>
          <w:lang w:eastAsia="en-GB"/>
        </w:rPr>
      </w:pPr>
      <w:ins w:id="3" w:author="Inese Lismane" w:date="2025-10-03T15:33:00Z">
        <w:r w:rsidRPr="00EC2467">
          <w:rPr>
            <w:rFonts w:ascii="Times New Roman" w:hAnsi="Times New Roman" w:cs="Calibri"/>
            <w:color w:val="333333"/>
            <w:sz w:val="28"/>
            <w:lang w:eastAsia="en-GB"/>
          </w:rPr>
          <w:t>2025. gada 21. oktobra</w:t>
        </w:r>
      </w:ins>
    </w:p>
    <w:p w14:paraId="5A3F2544" w14:textId="77777777" w:rsidR="007021B6" w:rsidRPr="00FE5C2F" w:rsidRDefault="007021B6" w:rsidP="007021B6">
      <w:pPr>
        <w:spacing w:after="0" w:line="240" w:lineRule="auto"/>
        <w:jc w:val="right"/>
        <w:rPr>
          <w:ins w:id="4" w:author="Inese Lismane" w:date="2025-10-03T15:33:00Z"/>
          <w:rFonts w:ascii="Times New Roman" w:hAnsi="Times New Roman"/>
          <w:color w:val="333333"/>
          <w:sz w:val="28"/>
          <w:szCs w:val="28"/>
          <w:lang w:eastAsia="en-GB"/>
        </w:rPr>
      </w:pPr>
      <w:ins w:id="5" w:author="Inese Lismane" w:date="2025-10-03T15:33:00Z">
        <w:r w:rsidRPr="00EC2467">
          <w:rPr>
            <w:rFonts w:ascii="Times New Roman" w:hAnsi="Times New Roman" w:cs="Calibri"/>
            <w:sz w:val="28"/>
            <w:lang w:eastAsia="en-GB"/>
          </w:rPr>
          <w:t xml:space="preserve">noteikumiem </w:t>
        </w:r>
        <w:r w:rsidRPr="00EC2467">
          <w:rPr>
            <w:rFonts w:ascii="Times New Roman" w:hAnsi="Times New Roman" w:cs="Calibri"/>
            <w:color w:val="333333"/>
            <w:sz w:val="28"/>
            <w:lang w:eastAsia="en-GB"/>
          </w:rPr>
          <w:t xml:space="preserve">Nr. </w:t>
        </w:r>
        <w:r w:rsidRPr="00EC2467">
          <w:rPr>
            <w:rFonts w:ascii="Times New Roman" w:hAnsi="Times New Roman" w:cs="Calibri"/>
            <w:color w:val="333333"/>
            <w:sz w:val="28"/>
            <w:lang w:eastAsia="en-GB"/>
          </w:rPr>
          <w:t>615</w:t>
        </w:r>
      </w:ins>
    </w:p>
    <w:p w14:paraId="378D49C5" w14:textId="399E0D71" w:rsidR="00DD2071" w:rsidRPr="003D5158" w:rsidDel="007021B6" w:rsidRDefault="002F2116" w:rsidP="004D4297">
      <w:pPr>
        <w:spacing w:after="0" w:line="240" w:lineRule="auto"/>
        <w:ind w:firstLine="539"/>
        <w:jc w:val="right"/>
        <w:rPr>
          <w:del w:id="6" w:author="Inese Lismane" w:date="2025-10-03T15:33:00Z"/>
          <w:rFonts w:ascii="Times New Roman" w:hAnsi="Times New Roman"/>
          <w:sz w:val="28"/>
          <w:szCs w:val="28"/>
        </w:rPr>
      </w:pPr>
      <w:del w:id="7" w:author="Inese Lismane" w:date="2025-10-03T15:33:00Z">
        <w:r w:rsidRPr="003D5158" w:rsidDel="007021B6">
          <w:rPr>
            <w:rFonts w:ascii="Times New Roman" w:hAnsi="Times New Roman"/>
            <w:sz w:val="28"/>
            <w:szCs w:val="28"/>
          </w:rPr>
          <w:delText>Ministru kabineta</w:delText>
        </w:r>
      </w:del>
    </w:p>
    <w:p w14:paraId="2ACE6B2E" w14:textId="6247BB7A" w:rsidR="00DD2071" w:rsidRPr="003D5158" w:rsidDel="007021B6" w:rsidRDefault="00AE6EE4" w:rsidP="00DD2071">
      <w:pPr>
        <w:spacing w:after="0" w:line="240" w:lineRule="auto"/>
        <w:jc w:val="right"/>
        <w:rPr>
          <w:del w:id="8" w:author="Inese Lismane" w:date="2025-10-03T15:33:00Z"/>
          <w:rFonts w:ascii="Times New Roman" w:hAnsi="Times New Roman" w:cs="Calibri"/>
          <w:color w:val="333333"/>
          <w:sz w:val="28"/>
          <w:lang w:eastAsia="en-GB"/>
        </w:rPr>
      </w:pPr>
      <w:del w:id="9" w:author="Inese Lismane" w:date="2025-10-03T15:33:00Z">
        <w:r w:rsidRPr="003D5158" w:rsidDel="007021B6">
          <w:rPr>
            <w:rFonts w:ascii="Times New Roman" w:hAnsi="Times New Roman" w:cs="Calibri"/>
            <w:color w:val="333333"/>
            <w:sz w:val="28"/>
            <w:lang w:eastAsia="en-GB"/>
          </w:rPr>
          <w:delText>2025</w:delText>
        </w:r>
        <w:r w:rsidR="00DD2071" w:rsidRPr="003D5158" w:rsidDel="007021B6">
          <w:rPr>
            <w:rFonts w:ascii="Times New Roman" w:hAnsi="Times New Roman" w:cs="Calibri"/>
            <w:color w:val="333333"/>
            <w:sz w:val="28"/>
            <w:lang w:eastAsia="en-GB"/>
          </w:rPr>
          <w:delText>.</w:delText>
        </w:r>
        <w:r w:rsidR="00AB6272" w:rsidDel="007021B6">
          <w:rPr>
            <w:rFonts w:ascii="Times New Roman" w:hAnsi="Times New Roman" w:cs="Calibri"/>
            <w:color w:val="333333"/>
            <w:sz w:val="28"/>
            <w:lang w:eastAsia="en-GB"/>
          </w:rPr>
          <w:delText> </w:delText>
        </w:r>
        <w:r w:rsidR="00DD2071" w:rsidRPr="003D5158" w:rsidDel="007021B6">
          <w:rPr>
            <w:rFonts w:ascii="Times New Roman" w:hAnsi="Times New Roman" w:cs="Calibri"/>
            <w:color w:val="333333"/>
            <w:sz w:val="28"/>
            <w:lang w:eastAsia="en-GB"/>
          </w:rPr>
          <w:delText xml:space="preserve">gada </w:delText>
        </w:r>
        <w:r w:rsidR="003D5158" w:rsidRPr="003D5158" w:rsidDel="007021B6">
          <w:rPr>
            <w:rFonts w:ascii="Times New Roman" w:hAnsi="Times New Roman" w:cs="Calibri"/>
            <w:color w:val="333333"/>
            <w:sz w:val="28"/>
            <w:lang w:eastAsia="en-GB"/>
          </w:rPr>
          <w:delText>X</w:delText>
        </w:r>
        <w:r w:rsidR="00DD2071" w:rsidRPr="003D5158" w:rsidDel="007021B6">
          <w:rPr>
            <w:rFonts w:ascii="Times New Roman" w:hAnsi="Times New Roman" w:cs="Calibri"/>
            <w:color w:val="333333"/>
            <w:sz w:val="28"/>
            <w:lang w:eastAsia="en-GB"/>
          </w:rPr>
          <w:delText>.</w:delText>
        </w:r>
        <w:r w:rsidR="00AB6272" w:rsidDel="007021B6">
          <w:rPr>
            <w:rFonts w:ascii="Times New Roman" w:hAnsi="Times New Roman" w:cs="Calibri"/>
            <w:color w:val="333333"/>
            <w:sz w:val="28"/>
            <w:lang w:eastAsia="en-GB"/>
          </w:rPr>
          <w:delText> </w:delText>
        </w:r>
        <w:r w:rsidR="003D5158" w:rsidRPr="003D5158" w:rsidDel="007021B6">
          <w:rPr>
            <w:rFonts w:ascii="Times New Roman" w:hAnsi="Times New Roman" w:cs="Calibri"/>
            <w:color w:val="333333"/>
            <w:sz w:val="28"/>
            <w:lang w:eastAsia="en-GB"/>
          </w:rPr>
          <w:delText>septembra</w:delText>
        </w:r>
      </w:del>
    </w:p>
    <w:p w14:paraId="4BF2869F" w14:textId="33D50276" w:rsidR="00DD2071" w:rsidDel="007021B6" w:rsidRDefault="00DD2071" w:rsidP="00DD2071">
      <w:pPr>
        <w:spacing w:after="0" w:line="240" w:lineRule="auto"/>
        <w:jc w:val="right"/>
        <w:rPr>
          <w:del w:id="10" w:author="Inese Lismane" w:date="2025-10-03T15:33:00Z"/>
          <w:rFonts w:ascii="Times New Roman" w:hAnsi="Times New Roman" w:cs="Calibri"/>
          <w:color w:val="333333"/>
          <w:sz w:val="28"/>
          <w:lang w:eastAsia="en-GB"/>
        </w:rPr>
      </w:pPr>
      <w:del w:id="11" w:author="Inese Lismane" w:date="2025-10-03T15:33:00Z">
        <w:r w:rsidRPr="003D5158" w:rsidDel="007021B6">
          <w:rPr>
            <w:rFonts w:ascii="Times New Roman" w:hAnsi="Times New Roman" w:cs="Calibri"/>
            <w:sz w:val="28"/>
            <w:lang w:eastAsia="en-GB"/>
          </w:rPr>
          <w:delText xml:space="preserve">noteikumiem </w:delText>
        </w:r>
        <w:r w:rsidRPr="003D5158" w:rsidDel="007021B6">
          <w:rPr>
            <w:rFonts w:ascii="Times New Roman" w:hAnsi="Times New Roman" w:cs="Calibri"/>
            <w:color w:val="333333"/>
            <w:sz w:val="28"/>
            <w:lang w:eastAsia="en-GB"/>
          </w:rPr>
          <w:delText>Nr.</w:delText>
        </w:r>
        <w:r w:rsidR="00AB6272" w:rsidDel="007021B6">
          <w:rPr>
            <w:rFonts w:ascii="Times New Roman" w:hAnsi="Times New Roman" w:cs="Calibri"/>
            <w:color w:val="333333"/>
            <w:sz w:val="28"/>
            <w:lang w:eastAsia="en-GB"/>
          </w:rPr>
          <w:delText> </w:delText>
        </w:r>
        <w:r w:rsidR="003D5158" w:rsidRPr="003D5158" w:rsidDel="007021B6">
          <w:rPr>
            <w:rFonts w:ascii="Times New Roman" w:hAnsi="Times New Roman" w:cs="Calibri"/>
            <w:color w:val="333333"/>
            <w:sz w:val="28"/>
            <w:lang w:eastAsia="en-GB"/>
          </w:rPr>
          <w:delText>X</w:delText>
        </w:r>
      </w:del>
    </w:p>
    <w:p w14:paraId="44EEE0F6" w14:textId="77777777" w:rsidR="00DD2071" w:rsidRPr="004D4297" w:rsidRDefault="00DD2071" w:rsidP="00DD2071">
      <w:pPr>
        <w:spacing w:after="0" w:line="240" w:lineRule="auto"/>
        <w:jc w:val="right"/>
        <w:rPr>
          <w:rFonts w:ascii="Times New Roman" w:hAnsi="Times New Roman" w:cs="Calibri"/>
          <w:color w:val="333333"/>
          <w:sz w:val="24"/>
          <w:szCs w:val="20"/>
          <w:lang w:eastAsia="en-GB"/>
        </w:rPr>
      </w:pPr>
    </w:p>
    <w:p w14:paraId="65ADB9A1" w14:textId="2F6D1E1A" w:rsidR="00DD2071" w:rsidRDefault="002F2116" w:rsidP="00DD2071">
      <w:pPr>
        <w:spacing w:after="0" w:line="240" w:lineRule="auto"/>
        <w:ind w:firstLine="539"/>
        <w:jc w:val="right"/>
        <w:rPr>
          <w:rFonts w:ascii="Times New Roman" w:hAnsi="Times New Roman"/>
          <w:sz w:val="28"/>
          <w:szCs w:val="28"/>
        </w:rPr>
      </w:pPr>
      <w:r w:rsidRPr="004F31E8">
        <w:rPr>
          <w:rFonts w:ascii="Times New Roman" w:hAnsi="Times New Roman"/>
          <w:sz w:val="28"/>
          <w:szCs w:val="28"/>
        </w:rPr>
        <w:t>"</w:t>
      </w:r>
      <w:r w:rsidR="00382DA0" w:rsidRPr="004F31E8">
        <w:rPr>
          <w:rFonts w:ascii="Times New Roman" w:hAnsi="Times New Roman"/>
          <w:sz w:val="28"/>
          <w:szCs w:val="28"/>
        </w:rPr>
        <w:t>1.</w:t>
      </w:r>
      <w:r w:rsidR="00AB6272">
        <w:rPr>
          <w:rFonts w:ascii="Times New Roman" w:hAnsi="Times New Roman"/>
          <w:sz w:val="28"/>
          <w:szCs w:val="28"/>
        </w:rPr>
        <w:t> </w:t>
      </w:r>
      <w:r w:rsidR="00382DA0" w:rsidRPr="004F31E8">
        <w:rPr>
          <w:rFonts w:ascii="Times New Roman" w:hAnsi="Times New Roman"/>
          <w:sz w:val="28"/>
          <w:szCs w:val="28"/>
        </w:rPr>
        <w:t>pielikums</w:t>
      </w:r>
    </w:p>
    <w:p w14:paraId="55FF9269" w14:textId="16C46641" w:rsidR="00DD2071" w:rsidRDefault="00382DA0" w:rsidP="00DD2071">
      <w:pPr>
        <w:spacing w:after="0" w:line="240" w:lineRule="auto"/>
        <w:ind w:firstLine="539"/>
        <w:jc w:val="right"/>
        <w:rPr>
          <w:rFonts w:ascii="Times New Roman" w:hAnsi="Times New Roman"/>
          <w:sz w:val="28"/>
          <w:szCs w:val="28"/>
        </w:rPr>
      </w:pPr>
      <w:r w:rsidRPr="004F31E8">
        <w:rPr>
          <w:rFonts w:ascii="Times New Roman" w:hAnsi="Times New Roman"/>
          <w:sz w:val="28"/>
          <w:szCs w:val="28"/>
        </w:rPr>
        <w:t>Ministru kabineta</w:t>
      </w:r>
    </w:p>
    <w:p w14:paraId="7E48FBCB" w14:textId="1A0656F2" w:rsidR="00DD2071" w:rsidRDefault="00382DA0" w:rsidP="00DD2071">
      <w:pPr>
        <w:spacing w:after="0" w:line="240" w:lineRule="auto"/>
        <w:ind w:firstLine="539"/>
        <w:jc w:val="right"/>
        <w:rPr>
          <w:rFonts w:ascii="Times New Roman" w:hAnsi="Times New Roman"/>
          <w:sz w:val="28"/>
          <w:szCs w:val="28"/>
        </w:rPr>
      </w:pPr>
      <w:r w:rsidRPr="004F31E8">
        <w:rPr>
          <w:rFonts w:ascii="Times New Roman" w:hAnsi="Times New Roman"/>
          <w:sz w:val="28"/>
          <w:szCs w:val="28"/>
        </w:rPr>
        <w:t>2018.</w:t>
      </w:r>
      <w:r w:rsidR="00AB6272">
        <w:rPr>
          <w:rFonts w:ascii="Times New Roman" w:hAnsi="Times New Roman"/>
          <w:sz w:val="28"/>
          <w:szCs w:val="28"/>
        </w:rPr>
        <w:t> </w:t>
      </w:r>
      <w:r w:rsidRPr="004F31E8">
        <w:rPr>
          <w:rFonts w:ascii="Times New Roman" w:hAnsi="Times New Roman"/>
          <w:sz w:val="28"/>
          <w:szCs w:val="28"/>
        </w:rPr>
        <w:t>gada 30.</w:t>
      </w:r>
      <w:r w:rsidR="00AB6272">
        <w:rPr>
          <w:rFonts w:ascii="Times New Roman" w:hAnsi="Times New Roman"/>
          <w:sz w:val="28"/>
          <w:szCs w:val="28"/>
        </w:rPr>
        <w:t> </w:t>
      </w:r>
      <w:r w:rsidRPr="004F31E8">
        <w:rPr>
          <w:rFonts w:ascii="Times New Roman" w:hAnsi="Times New Roman"/>
          <w:sz w:val="28"/>
          <w:szCs w:val="28"/>
        </w:rPr>
        <w:t>oktobra</w:t>
      </w:r>
    </w:p>
    <w:p w14:paraId="4924CA94" w14:textId="0042395D" w:rsidR="00382DA0" w:rsidRPr="004F31E8" w:rsidRDefault="00382DA0" w:rsidP="004D4297">
      <w:pPr>
        <w:spacing w:after="0" w:line="240" w:lineRule="auto"/>
        <w:ind w:firstLine="539"/>
        <w:jc w:val="right"/>
        <w:rPr>
          <w:rFonts w:ascii="Times New Roman" w:hAnsi="Times New Roman"/>
          <w:sz w:val="28"/>
          <w:szCs w:val="28"/>
        </w:rPr>
      </w:pPr>
      <w:r w:rsidRPr="004F31E8">
        <w:rPr>
          <w:rFonts w:ascii="Times New Roman" w:hAnsi="Times New Roman"/>
          <w:sz w:val="28"/>
          <w:szCs w:val="28"/>
        </w:rPr>
        <w:t>noteikumiem Nr.</w:t>
      </w:r>
      <w:r w:rsidR="00AB6272">
        <w:rPr>
          <w:rFonts w:ascii="Times New Roman" w:hAnsi="Times New Roman"/>
          <w:sz w:val="28"/>
          <w:szCs w:val="28"/>
        </w:rPr>
        <w:t> </w:t>
      </w:r>
      <w:r w:rsidRPr="004F31E8">
        <w:rPr>
          <w:rFonts w:ascii="Times New Roman" w:hAnsi="Times New Roman"/>
          <w:sz w:val="28"/>
          <w:szCs w:val="28"/>
        </w:rPr>
        <w:t>662</w:t>
      </w:r>
    </w:p>
    <w:p w14:paraId="237C5B72" w14:textId="77777777" w:rsidR="00382DA0" w:rsidRPr="004F31E8" w:rsidRDefault="00382DA0" w:rsidP="00382DA0">
      <w:pPr>
        <w:pStyle w:val="Title"/>
        <w:spacing w:before="360"/>
        <w:ind w:left="567" w:right="567"/>
        <w:rPr>
          <w:b/>
          <w:sz w:val="22"/>
          <w:szCs w:val="24"/>
        </w:rPr>
      </w:pPr>
      <w:r w:rsidRPr="004F31E8">
        <w:rPr>
          <w:b/>
          <w:bCs/>
          <w:sz w:val="22"/>
          <w:szCs w:val="24"/>
        </w:rPr>
        <w:t>GADA IENĀKUMU DEKLARĀCIJA</w:t>
      </w:r>
    </w:p>
    <w:p w14:paraId="74CCE96C" w14:textId="77777777" w:rsidR="00382DA0" w:rsidRPr="004F31E8" w:rsidRDefault="00382DA0" w:rsidP="004D4297">
      <w:pPr>
        <w:tabs>
          <w:tab w:val="left" w:pos="6521"/>
        </w:tabs>
        <w:spacing w:after="0" w:line="240" w:lineRule="auto"/>
        <w:ind w:firstLine="539"/>
        <w:jc w:val="right"/>
        <w:rPr>
          <w:rFonts w:ascii="Times New Roman" w:hAnsi="Times New Roman"/>
          <w:sz w:val="19"/>
          <w:szCs w:val="19"/>
        </w:rPr>
      </w:pPr>
    </w:p>
    <w:p w14:paraId="7423B93C" w14:textId="77777777" w:rsidR="00382DA0" w:rsidRPr="004F31E8" w:rsidRDefault="00382DA0" w:rsidP="00382DA0">
      <w:pPr>
        <w:tabs>
          <w:tab w:val="left" w:pos="2246"/>
          <w:tab w:val="right" w:pos="9072"/>
        </w:tabs>
        <w:spacing w:after="0" w:line="260" w:lineRule="exact"/>
        <w:ind w:firstLine="539"/>
        <w:jc w:val="right"/>
        <w:rPr>
          <w:rFonts w:ascii="Times New Roman" w:hAnsi="Times New Roman"/>
          <w:b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>D</w:t>
      </w:r>
    </w:p>
    <w:p w14:paraId="19862D4F" w14:textId="77777777" w:rsidR="00382DA0" w:rsidRPr="004F31E8" w:rsidRDefault="00382DA0" w:rsidP="00382DA0">
      <w:pPr>
        <w:pStyle w:val="Title"/>
        <w:spacing w:line="260" w:lineRule="exact"/>
        <w:ind w:firstLine="539"/>
        <w:jc w:val="right"/>
        <w:rPr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352"/>
        <w:gridCol w:w="1653"/>
        <w:gridCol w:w="515"/>
        <w:gridCol w:w="516"/>
        <w:gridCol w:w="515"/>
        <w:gridCol w:w="516"/>
      </w:tblGrid>
      <w:tr w:rsidR="00382DA0" w:rsidRPr="004F31E8" w14:paraId="0E1CC668" w14:textId="77777777" w:rsidTr="003B1181">
        <w:trPr>
          <w:cantSplit/>
        </w:trPr>
        <w:tc>
          <w:tcPr>
            <w:tcW w:w="5698" w:type="dxa"/>
            <w:tcBorders>
              <w:top w:val="nil"/>
              <w:left w:val="nil"/>
              <w:bottom w:val="nil"/>
            </w:tcBorders>
            <w:vAlign w:val="center"/>
          </w:tcPr>
          <w:p w14:paraId="4B84E29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3F5080E" w14:textId="77777777" w:rsidR="00382DA0" w:rsidRPr="004F31E8" w:rsidRDefault="00382DA0" w:rsidP="003B1181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Taksācijas gads</w:t>
            </w:r>
          </w:p>
        </w:tc>
        <w:tc>
          <w:tcPr>
            <w:tcW w:w="545" w:type="dxa"/>
            <w:vAlign w:val="center"/>
          </w:tcPr>
          <w:p w14:paraId="2A42D51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546" w:type="dxa"/>
            <w:vAlign w:val="center"/>
          </w:tcPr>
          <w:p w14:paraId="60F551D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545" w:type="dxa"/>
            <w:vAlign w:val="center"/>
          </w:tcPr>
          <w:p w14:paraId="3E52267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546" w:type="dxa"/>
            <w:vAlign w:val="center"/>
          </w:tcPr>
          <w:p w14:paraId="709B3A6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</w:tbl>
    <w:p w14:paraId="00F44BCB" w14:textId="77777777" w:rsidR="00382DA0" w:rsidRPr="004F31E8" w:rsidRDefault="00382DA0" w:rsidP="004D4297">
      <w:pPr>
        <w:pStyle w:val="Title"/>
        <w:spacing w:before="120"/>
        <w:ind w:firstLine="539"/>
        <w:jc w:val="both"/>
        <w:rPr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2"/>
        <w:gridCol w:w="5840"/>
      </w:tblGrid>
      <w:tr w:rsidR="00382DA0" w:rsidRPr="004F31E8" w14:paraId="5131C2E9" w14:textId="77777777" w:rsidTr="003B1181">
        <w:trPr>
          <w:cantSplit/>
        </w:trPr>
        <w:tc>
          <w:tcPr>
            <w:tcW w:w="3222" w:type="dxa"/>
            <w:vAlign w:val="center"/>
          </w:tcPr>
          <w:p w14:paraId="370C4D37" w14:textId="77777777" w:rsidR="00382DA0" w:rsidRPr="004F31E8" w:rsidRDefault="00382DA0" w:rsidP="003B1181">
            <w:pPr>
              <w:keepNext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Vārds, uzvārds</w:t>
            </w:r>
          </w:p>
        </w:tc>
        <w:tc>
          <w:tcPr>
            <w:tcW w:w="5839" w:type="dxa"/>
            <w:vAlign w:val="center"/>
          </w:tcPr>
          <w:p w14:paraId="6DFAFFBC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0F41114" w14:textId="77777777" w:rsidTr="003B1181">
        <w:trPr>
          <w:cantSplit/>
        </w:trPr>
        <w:tc>
          <w:tcPr>
            <w:tcW w:w="3222" w:type="dxa"/>
            <w:vAlign w:val="center"/>
          </w:tcPr>
          <w:p w14:paraId="7D0F48F8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Personas kods</w:t>
            </w:r>
          </w:p>
        </w:tc>
        <w:tc>
          <w:tcPr>
            <w:tcW w:w="5839" w:type="dxa"/>
            <w:vAlign w:val="center"/>
          </w:tcPr>
          <w:p w14:paraId="4E6F5A9D" w14:textId="437924C2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Cambria Math" w:hAnsi="Cambria Math" w:cs="Cambria Math"/>
                <w:w w:val="130"/>
                <w:sz w:val="19"/>
                <w:szCs w:val="26"/>
              </w:rPr>
              <w:t>⎕⎕⎕⎕⎕⎕</w:t>
            </w:r>
            <w:r w:rsidRPr="004F31E8">
              <w:rPr>
                <w:rFonts w:ascii="Times New Roman" w:hAnsi="Times New Roman"/>
                <w:w w:val="130"/>
                <w:sz w:val="19"/>
                <w:szCs w:val="26"/>
              </w:rPr>
              <w:t xml:space="preserve"> 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– </w:t>
            </w:r>
            <w:r w:rsidRPr="004F31E8">
              <w:rPr>
                <w:rFonts w:ascii="Cambria Math" w:hAnsi="Cambria Math" w:cs="Cambria Math"/>
                <w:w w:val="130"/>
                <w:sz w:val="19"/>
                <w:szCs w:val="26"/>
              </w:rPr>
              <w:t>⎕⎕⎕⎕⎕</w:t>
            </w:r>
          </w:p>
        </w:tc>
      </w:tr>
      <w:tr w:rsidR="00382DA0" w:rsidRPr="004F31E8" w14:paraId="6929151B" w14:textId="77777777" w:rsidTr="003B1181">
        <w:trPr>
          <w:cantSplit/>
        </w:trPr>
        <w:tc>
          <w:tcPr>
            <w:tcW w:w="3222" w:type="dxa"/>
            <w:vAlign w:val="center"/>
          </w:tcPr>
          <w:p w14:paraId="4E3FF026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Tālruņa numurs</w:t>
            </w:r>
          </w:p>
        </w:tc>
        <w:tc>
          <w:tcPr>
            <w:tcW w:w="5839" w:type="dxa"/>
            <w:vAlign w:val="center"/>
          </w:tcPr>
          <w:p w14:paraId="05ECD160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Cambria Math" w:hAnsi="Cambria Math" w:cs="Cambria Math"/>
                <w:w w:val="130"/>
                <w:sz w:val="19"/>
                <w:szCs w:val="26"/>
              </w:rPr>
              <w:t>⎕⎕⎕⎕⎕⎕⎕⎕</w:t>
            </w:r>
          </w:p>
        </w:tc>
      </w:tr>
    </w:tbl>
    <w:p w14:paraId="681BA6B7" w14:textId="77777777" w:rsidR="00382DA0" w:rsidRPr="004F31E8" w:rsidRDefault="00382DA0" w:rsidP="004D4297">
      <w:pPr>
        <w:pStyle w:val="Title"/>
        <w:spacing w:before="120"/>
        <w:ind w:firstLine="539"/>
        <w:jc w:val="both"/>
        <w:rPr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79"/>
        <w:gridCol w:w="840"/>
        <w:gridCol w:w="517"/>
        <w:gridCol w:w="516"/>
        <w:gridCol w:w="610"/>
        <w:tblGridChange w:id="12">
          <w:tblGrid>
            <w:gridCol w:w="6579"/>
            <w:gridCol w:w="840"/>
            <w:gridCol w:w="517"/>
            <w:gridCol w:w="516"/>
            <w:gridCol w:w="610"/>
          </w:tblGrid>
        </w:tblGridChange>
      </w:tblGrid>
      <w:tr w:rsidR="00382DA0" w:rsidRPr="004F31E8" w14:paraId="22898814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2B8560A4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APLIEKAMIE IENĀKUMI:</w:t>
            </w:r>
          </w:p>
        </w:tc>
        <w:tc>
          <w:tcPr>
            <w:tcW w:w="840" w:type="dxa"/>
            <w:shd w:val="clear" w:color="auto" w:fill="FFFFFF"/>
          </w:tcPr>
          <w:p w14:paraId="36D950B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643" w:type="dxa"/>
            <w:gridSpan w:val="3"/>
          </w:tcPr>
          <w:p w14:paraId="49FA4DD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A1A8E7E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11361F9D" w14:textId="3BF3E37E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Latvijas Republikā gūtie apliekamie ienākumi </w:t>
            </w:r>
            <w:r w:rsidRPr="004F31E8">
              <w:rPr>
                <w:rFonts w:ascii="Times New Roman" w:hAnsi="Times New Roman"/>
                <w:sz w:val="19"/>
                <w:szCs w:val="19"/>
              </w:rPr>
              <w:br/>
              <w:t>(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D1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8. ailes summa + 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D3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7B168A"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="00B83FC3"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. rinda + 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D3</w:t>
            </w:r>
            <w:r w:rsidRPr="004F31E8">
              <w:rPr>
                <w:rFonts w:ascii="Times New Roman" w:hAnsi="Times New Roman"/>
                <w:b/>
                <w:sz w:val="19"/>
                <w:szCs w:val="19"/>
                <w:vertAlign w:val="superscript"/>
              </w:rPr>
              <w:t>1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7B168A"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="00B83FC3" w:rsidRPr="004F31E8">
              <w:rPr>
                <w:rFonts w:ascii="Times New Roman" w:hAnsi="Times New Roman"/>
                <w:sz w:val="19"/>
                <w:szCs w:val="19"/>
              </w:rPr>
              <w:t>3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Pr="002B5926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rinda)</w:t>
            </w:r>
          </w:p>
        </w:tc>
        <w:tc>
          <w:tcPr>
            <w:tcW w:w="840" w:type="dxa"/>
            <w:shd w:val="clear" w:color="auto" w:fill="FFFFFF"/>
          </w:tcPr>
          <w:p w14:paraId="6467944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1.</w:t>
            </w:r>
          </w:p>
        </w:tc>
        <w:tc>
          <w:tcPr>
            <w:tcW w:w="1643" w:type="dxa"/>
            <w:gridSpan w:val="3"/>
          </w:tcPr>
          <w:p w14:paraId="74B0B4F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54E83932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27D944E0" w14:textId="19D14315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ārvalstīs gūtie ienākumi ((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D2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A338BC">
              <w:rPr>
                <w:rFonts w:ascii="Times New Roman" w:hAnsi="Times New Roman"/>
                <w:sz w:val="19"/>
                <w:szCs w:val="19"/>
              </w:rPr>
              <w:t>3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aile – 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D2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A338BC">
              <w:rPr>
                <w:rFonts w:ascii="Times New Roman" w:hAnsi="Times New Roman"/>
                <w:sz w:val="19"/>
                <w:szCs w:val="19"/>
              </w:rPr>
              <w:t>4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aile – 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D2</w:t>
            </w:r>
            <w:r w:rsidR="00F740A8">
              <w:rPr>
                <w:rFonts w:ascii="Times New Roman" w:hAnsi="Times New Roman"/>
                <w:b/>
                <w:sz w:val="19"/>
                <w:szCs w:val="19"/>
              </w:rPr>
              <w:t xml:space="preserve"> </w:t>
            </w:r>
            <w:r w:rsidR="00A338BC">
              <w:rPr>
                <w:rFonts w:ascii="Times New Roman" w:hAnsi="Times New Roman"/>
                <w:sz w:val="19"/>
                <w:szCs w:val="19"/>
              </w:rPr>
              <w:t>6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aile) + 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D2</w:t>
            </w:r>
            <w:r w:rsidRPr="004F31E8">
              <w:rPr>
                <w:rFonts w:ascii="Times New Roman" w:hAnsi="Times New Roman"/>
                <w:b/>
                <w:sz w:val="19"/>
                <w:szCs w:val="19"/>
                <w:vertAlign w:val="superscript"/>
              </w:rPr>
              <w:t>1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5.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aile)</w:t>
            </w:r>
          </w:p>
        </w:tc>
        <w:tc>
          <w:tcPr>
            <w:tcW w:w="840" w:type="dxa"/>
            <w:shd w:val="clear" w:color="auto" w:fill="FFFFFF"/>
          </w:tcPr>
          <w:p w14:paraId="55341BB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2.</w:t>
            </w:r>
          </w:p>
        </w:tc>
        <w:tc>
          <w:tcPr>
            <w:tcW w:w="1643" w:type="dxa"/>
            <w:gridSpan w:val="3"/>
          </w:tcPr>
          <w:p w14:paraId="4B1738B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A0A7D5B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6BE71624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apliekamā ienākuma palielinājums</w:t>
            </w:r>
          </w:p>
        </w:tc>
        <w:tc>
          <w:tcPr>
            <w:tcW w:w="840" w:type="dxa"/>
            <w:shd w:val="clear" w:color="auto" w:fill="FFFFFF"/>
          </w:tcPr>
          <w:p w14:paraId="1B496143" w14:textId="38B0A0A2" w:rsidR="00382DA0" w:rsidRPr="004F31E8" w:rsidRDefault="00B9558D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3.</w:t>
            </w:r>
          </w:p>
        </w:tc>
        <w:tc>
          <w:tcPr>
            <w:tcW w:w="1643" w:type="dxa"/>
            <w:gridSpan w:val="3"/>
          </w:tcPr>
          <w:p w14:paraId="6924F65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6FDFF61B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0F77F689" w14:textId="21F3DA9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mallCaps/>
                <w:sz w:val="19"/>
                <w:szCs w:val="19"/>
              </w:rPr>
              <w:t>KOPĀ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(1.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rinda + 2.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rinda + </w:t>
            </w:r>
            <w:r w:rsidR="009807B4">
              <w:rPr>
                <w:rFonts w:ascii="Times New Roman" w:hAnsi="Times New Roman"/>
                <w:sz w:val="19"/>
                <w:szCs w:val="19"/>
              </w:rPr>
              <w:t>3.</w:t>
            </w:r>
            <w:r w:rsidR="00F740A8" w:rsidRPr="002B5926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rinda)</w:t>
            </w:r>
          </w:p>
        </w:tc>
        <w:tc>
          <w:tcPr>
            <w:tcW w:w="840" w:type="dxa"/>
            <w:shd w:val="clear" w:color="auto" w:fill="FFFFFF"/>
          </w:tcPr>
          <w:p w14:paraId="08399D85" w14:textId="39BC67E5" w:rsidR="00382DA0" w:rsidRPr="004F31E8" w:rsidRDefault="00B9558D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4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255CB03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6D9941F6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7DF14D63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mallCap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NEAPLIEKAMIE IENĀKUMI</w:t>
            </w:r>
          </w:p>
        </w:tc>
        <w:tc>
          <w:tcPr>
            <w:tcW w:w="840" w:type="dxa"/>
            <w:shd w:val="clear" w:color="auto" w:fill="FFFFFF"/>
          </w:tcPr>
          <w:p w14:paraId="2D32B83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643" w:type="dxa"/>
            <w:gridSpan w:val="3"/>
          </w:tcPr>
          <w:p w14:paraId="0DD2DDF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5B5230FA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2B846B49" w14:textId="23158B81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>(</w:t>
            </w:r>
            <w:r w:rsidRPr="004D4297">
              <w:rPr>
                <w:rFonts w:ascii="Times New Roman" w:hAnsi="Times New Roman"/>
                <w:b/>
                <w:spacing w:val="-2"/>
                <w:sz w:val="19"/>
                <w:szCs w:val="19"/>
              </w:rPr>
              <w:t>D1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3. ailes kopsumma + </w:t>
            </w:r>
            <w:r w:rsidRPr="004D4297">
              <w:rPr>
                <w:rFonts w:ascii="Times New Roman" w:hAnsi="Times New Roman"/>
                <w:b/>
                <w:spacing w:val="-2"/>
                <w:sz w:val="19"/>
                <w:szCs w:val="19"/>
              </w:rPr>
              <w:t>D2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</w:t>
            </w:r>
            <w:r w:rsidR="00A338BC">
              <w:rPr>
                <w:rFonts w:ascii="Times New Roman" w:hAnsi="Times New Roman"/>
                <w:spacing w:val="-2"/>
                <w:sz w:val="19"/>
                <w:szCs w:val="19"/>
              </w:rPr>
              <w:t>4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pacing w:val="-2"/>
                <w:sz w:val="19"/>
                <w:szCs w:val="19"/>
              </w:rPr>
              <w:t> 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aile + </w:t>
            </w:r>
            <w:r w:rsidRPr="004D4297">
              <w:rPr>
                <w:rFonts w:ascii="Times New Roman" w:hAnsi="Times New Roman"/>
                <w:b/>
                <w:spacing w:val="-2"/>
                <w:sz w:val="19"/>
                <w:szCs w:val="19"/>
              </w:rPr>
              <w:t>D3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1.4.</w:t>
            </w:r>
            <w:r w:rsidR="000C5D87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un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</w:t>
            </w:r>
            <w:r w:rsidR="000C5D87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4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>.</w:t>
            </w:r>
            <w:r w:rsidR="001B4935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 rindas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</w:t>
            </w:r>
            <w:r w:rsidR="00370D7B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summa vai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</w:t>
            </w:r>
            <w:r w:rsidR="00DD2071" w:rsidRPr="004D4297">
              <w:rPr>
                <w:rFonts w:ascii="Times New Roman" w:hAnsi="Times New Roman"/>
                <w:b/>
                <w:bCs/>
                <w:spacing w:val="-2"/>
                <w:sz w:val="19"/>
                <w:szCs w:val="19"/>
              </w:rPr>
              <w:t>D3</w:t>
            </w:r>
            <w:r w:rsidR="00DD2071" w:rsidRPr="004D4297">
              <w:rPr>
                <w:rFonts w:ascii="Times New Roman" w:hAnsi="Times New Roman"/>
                <w:b/>
                <w:bCs/>
                <w:spacing w:val="-2"/>
                <w:sz w:val="19"/>
                <w:szCs w:val="19"/>
                <w:vertAlign w:val="superscript"/>
              </w:rPr>
              <w:t>1</w:t>
            </w:r>
            <w:r w:rsidR="00DD2071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 </w:t>
            </w:r>
            <w:r w:rsidR="000C5D87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2</w:t>
            </w:r>
            <w:r w:rsidR="00DD2071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. rindas</w:t>
            </w:r>
            <w:r w:rsidR="00DD2071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summa</w:t>
            </w:r>
            <w:r w:rsidR="000C5D87" w:rsidRPr="004F31E8">
              <w:rPr>
                <w:rFonts w:ascii="Times New Roman" w:hAnsi="Times New Roman"/>
                <w:sz w:val="19"/>
                <w:szCs w:val="19"/>
              </w:rPr>
              <w:t xml:space="preserve"> + </w:t>
            </w:r>
            <w:r w:rsidR="00DD2071" w:rsidRPr="004F31E8">
              <w:rPr>
                <w:rFonts w:ascii="Times New Roman" w:hAnsi="Times New Roman"/>
                <w:sz w:val="19"/>
                <w:szCs w:val="19"/>
              </w:rPr>
              <w:t>neapliekam</w:t>
            </w:r>
            <w:r w:rsidR="00DD2071">
              <w:rPr>
                <w:rFonts w:ascii="Times New Roman" w:hAnsi="Times New Roman"/>
                <w:sz w:val="19"/>
                <w:szCs w:val="19"/>
              </w:rPr>
              <w:t>ie</w:t>
            </w:r>
            <w:r w:rsidR="00DD2071" w:rsidRPr="004F31E8">
              <w:rPr>
                <w:rFonts w:ascii="Times New Roman" w:hAnsi="Times New Roman"/>
                <w:sz w:val="19"/>
                <w:szCs w:val="19"/>
              </w:rPr>
              <w:t xml:space="preserve"> ienākum</w:t>
            </w:r>
            <w:r w:rsidR="00DD2071">
              <w:rPr>
                <w:rFonts w:ascii="Times New Roman" w:hAnsi="Times New Roman"/>
                <w:sz w:val="19"/>
                <w:szCs w:val="19"/>
              </w:rPr>
              <w:t>i</w:t>
            </w:r>
            <w:r w:rsidR="00DD2071" w:rsidRPr="004F31E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0C5D87" w:rsidRPr="004F31E8">
              <w:rPr>
                <w:rFonts w:ascii="Times New Roman" w:hAnsi="Times New Roman"/>
                <w:sz w:val="19"/>
                <w:szCs w:val="19"/>
              </w:rPr>
              <w:t>no lauksaimnieciskās ražošanas un lauku tūrisma pakalpojumu sniegšanas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840" w:type="dxa"/>
            <w:shd w:val="clear" w:color="auto" w:fill="FFFFFF"/>
          </w:tcPr>
          <w:p w14:paraId="12149F2C" w14:textId="4336CF4F" w:rsidR="00382DA0" w:rsidRPr="004F31E8" w:rsidRDefault="00B9558D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5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3C2B11A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33B1D19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7B2DCED1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ATTAISNOTIE IZDEVUMI:</w:t>
            </w:r>
          </w:p>
        </w:tc>
        <w:tc>
          <w:tcPr>
            <w:tcW w:w="840" w:type="dxa"/>
            <w:shd w:val="clear" w:color="auto" w:fill="FFFFFF"/>
          </w:tcPr>
          <w:p w14:paraId="27642CA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643" w:type="dxa"/>
            <w:gridSpan w:val="3"/>
          </w:tcPr>
          <w:p w14:paraId="4910C3F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69CAEEA7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2DD8024E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bookmarkStart w:id="13" w:name="_Hlk154050736"/>
            <w:r w:rsidRPr="004F31E8">
              <w:rPr>
                <w:rFonts w:ascii="Times New Roman" w:hAnsi="Times New Roman"/>
                <w:sz w:val="19"/>
                <w:szCs w:val="19"/>
              </w:rPr>
              <w:t>valsts sociālās apdrošināšanas obligātās iemaksas</w:t>
            </w:r>
          </w:p>
          <w:p w14:paraId="52DD22FB" w14:textId="614D5111" w:rsidR="00382DA0" w:rsidRPr="004F31E8" w:rsidRDefault="00C85A95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(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(</w:t>
            </w:r>
            <w:r w:rsidR="00382DA0" w:rsidRPr="004F31E8">
              <w:rPr>
                <w:rFonts w:ascii="Times New Roman" w:hAnsi="Times New Roman"/>
                <w:b/>
                <w:sz w:val="19"/>
                <w:szCs w:val="19"/>
              </w:rPr>
              <w:t>D1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 xml:space="preserve"> 4.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 xml:space="preserve">ailes summa + </w:t>
            </w:r>
            <w:r w:rsidR="00382DA0" w:rsidRPr="004F31E8">
              <w:rPr>
                <w:rFonts w:ascii="Times New Roman" w:hAnsi="Times New Roman"/>
                <w:b/>
                <w:sz w:val="19"/>
                <w:szCs w:val="19"/>
              </w:rPr>
              <w:t>D2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A338BC">
              <w:rPr>
                <w:rFonts w:ascii="Times New Roman" w:hAnsi="Times New Roman"/>
                <w:sz w:val="19"/>
                <w:szCs w:val="19"/>
              </w:rPr>
              <w:t>5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 xml:space="preserve">ailes summa + </w:t>
            </w:r>
            <w:r w:rsidR="001B4935" w:rsidRPr="004D4297">
              <w:rPr>
                <w:rFonts w:ascii="Times New Roman" w:hAnsi="Times New Roman"/>
                <w:bCs/>
                <w:sz w:val="19"/>
                <w:szCs w:val="19"/>
              </w:rPr>
              <w:t>pašnodarbinātā valsts sociālās apdrošināšanas obligātās iemaksas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 xml:space="preserve">) – </w:t>
            </w:r>
            <w:bookmarkEnd w:id="13"/>
            <w:r w:rsidR="00EB1CF9">
              <w:rPr>
                <w:rFonts w:ascii="Times New Roman" w:hAnsi="Times New Roman"/>
                <w:sz w:val="19"/>
                <w:szCs w:val="19"/>
              </w:rPr>
              <w:t>7.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="00EB1CF9">
              <w:rPr>
                <w:rFonts w:ascii="Times New Roman" w:hAnsi="Times New Roman"/>
                <w:sz w:val="19"/>
                <w:szCs w:val="19"/>
              </w:rPr>
              <w:t>rinda</w:t>
            </w:r>
            <w:r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840" w:type="dxa"/>
            <w:shd w:val="clear" w:color="auto" w:fill="FFFFFF"/>
          </w:tcPr>
          <w:p w14:paraId="0893DD51" w14:textId="0BAFF079" w:rsidR="00382DA0" w:rsidRPr="004F31E8" w:rsidRDefault="00B9558D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6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2B9E0FA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EB1CF9" w:rsidRPr="004F31E8" w14:paraId="1166E216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55209719" w14:textId="664A67E2" w:rsidR="00EB1CF9" w:rsidRPr="004F31E8" w:rsidRDefault="00EB1CF9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solidaritātes nodokļa daļa, kas pārskaitīta iedzīvotāju ienākuma nodokļa sadales kontā</w:t>
            </w:r>
            <w:r>
              <w:rPr>
                <w:rFonts w:ascii="Times New Roman" w:hAnsi="Times New Roman"/>
                <w:sz w:val="19"/>
                <w:szCs w:val="19"/>
              </w:rPr>
              <w:t>, ja solidaritātes nodokļa objekts vienlaikus ir arī iedzīvotāju ienākuma nodokļa objekts</w:t>
            </w:r>
          </w:p>
        </w:tc>
        <w:tc>
          <w:tcPr>
            <w:tcW w:w="840" w:type="dxa"/>
            <w:shd w:val="clear" w:color="auto" w:fill="FFFFFF"/>
          </w:tcPr>
          <w:p w14:paraId="5E517E42" w14:textId="55BF9434" w:rsidR="00EB1CF9" w:rsidDel="00EB1CF9" w:rsidRDefault="00EB1CF9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7.</w:t>
            </w:r>
          </w:p>
        </w:tc>
        <w:tc>
          <w:tcPr>
            <w:tcW w:w="1643" w:type="dxa"/>
            <w:gridSpan w:val="3"/>
          </w:tcPr>
          <w:p w14:paraId="7765A48E" w14:textId="77777777" w:rsidR="00EB1CF9" w:rsidRPr="004F31E8" w:rsidRDefault="00EB1CF9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55806B29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293261F9" w14:textId="3782E7EF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par izglītību, ārstnieciskajiem pakalpojumiem, ziedojumiem un dāvinājumiem </w:t>
            </w:r>
            <w:r w:rsidRPr="004F31E8">
              <w:rPr>
                <w:rFonts w:ascii="Times New Roman" w:hAnsi="Times New Roman"/>
                <w:sz w:val="19"/>
                <w:szCs w:val="19"/>
              </w:rPr>
              <w:br/>
              <w:t>(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D4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rindas "Kopā" 10. un 11.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ailes kopsumma)</w:t>
            </w:r>
          </w:p>
        </w:tc>
        <w:tc>
          <w:tcPr>
            <w:tcW w:w="840" w:type="dxa"/>
            <w:shd w:val="clear" w:color="auto" w:fill="FFFFFF"/>
          </w:tcPr>
          <w:p w14:paraId="0CE5571D" w14:textId="7DD30C08" w:rsidR="00382DA0" w:rsidRPr="004F31E8" w:rsidRDefault="00EB1CF9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8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554BBC3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321BD4E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3A9BF44A" w14:textId="340880FC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privātajos pensiju fondos izdarītās iemaksas, apdrošināšanas prēmiju maksājumi atbilstoši dzīvības apdrošināšanas līgumam (ar līdzekļu uzkrāšanu) </w:t>
            </w:r>
            <w:r w:rsidRPr="004F31E8">
              <w:rPr>
                <w:rFonts w:ascii="Times New Roman" w:hAnsi="Times New Roman"/>
                <w:sz w:val="19"/>
                <w:szCs w:val="19"/>
              </w:rPr>
              <w:br/>
              <w:t>(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D1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5.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ailes summa + paša nodokļa maksātāja iemaksas un dzīvības apdrošināšanas prēmiju maksājumi)</w:t>
            </w:r>
          </w:p>
        </w:tc>
        <w:tc>
          <w:tcPr>
            <w:tcW w:w="840" w:type="dxa"/>
            <w:shd w:val="clear" w:color="auto" w:fill="FFFFFF"/>
          </w:tcPr>
          <w:p w14:paraId="0BF7800C" w14:textId="248190AF" w:rsidR="00382DA0" w:rsidRPr="004F31E8" w:rsidRDefault="00EB1CF9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9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30F7F29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7D94B3AE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30683340" w14:textId="541C7FF5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mallCaps/>
                <w:sz w:val="19"/>
                <w:szCs w:val="19"/>
              </w:rPr>
              <w:t>KOPĀ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(</w:t>
            </w:r>
            <w:r w:rsidR="009807B4">
              <w:rPr>
                <w:rFonts w:ascii="Times New Roman" w:hAnsi="Times New Roman"/>
                <w:sz w:val="19"/>
                <w:szCs w:val="19"/>
              </w:rPr>
              <w:t>6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rinda + </w:t>
            </w:r>
            <w:r w:rsidR="00404E1D">
              <w:rPr>
                <w:rFonts w:ascii="Times New Roman" w:hAnsi="Times New Roman"/>
                <w:sz w:val="19"/>
                <w:szCs w:val="19"/>
              </w:rPr>
              <w:t>8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rinda + </w:t>
            </w:r>
            <w:r w:rsidR="00404E1D">
              <w:rPr>
                <w:rFonts w:ascii="Times New Roman" w:hAnsi="Times New Roman"/>
                <w:sz w:val="19"/>
                <w:szCs w:val="19"/>
              </w:rPr>
              <w:t>9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rinda)</w:t>
            </w:r>
          </w:p>
        </w:tc>
        <w:tc>
          <w:tcPr>
            <w:tcW w:w="840" w:type="dxa"/>
            <w:shd w:val="clear" w:color="auto" w:fill="FFFFFF"/>
          </w:tcPr>
          <w:p w14:paraId="2882F6E4" w14:textId="4DD97B68" w:rsidR="00382DA0" w:rsidRPr="004F31E8" w:rsidRDefault="00EB1CF9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10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43465E1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10D6F006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4CBE08CE" w14:textId="49D17B62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mallCap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GADA NEAPLIEKAMAIS MINIMUMS</w:t>
            </w:r>
          </w:p>
        </w:tc>
        <w:tc>
          <w:tcPr>
            <w:tcW w:w="840" w:type="dxa"/>
            <w:shd w:val="clear" w:color="auto" w:fill="FFFFFF"/>
          </w:tcPr>
          <w:p w14:paraId="3164A493" w14:textId="2B60134F" w:rsidR="00382DA0" w:rsidRPr="004F31E8" w:rsidRDefault="00EB1CF9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11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7D0A57C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61995D7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20C2D19A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GADA NEAPLIEKAMAIS MINIMUMS PENSIONĀRAM</w:t>
            </w:r>
          </w:p>
          <w:p w14:paraId="6CEFB5FE" w14:textId="77777777" w:rsidR="00382DA0" w:rsidRPr="004F31E8" w:rsidRDefault="00382DA0" w:rsidP="004D4297">
            <w:pPr>
              <w:spacing w:after="0" w:line="240" w:lineRule="auto"/>
              <w:ind w:left="252" w:hanging="252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noProof/>
                <w:sz w:val="19"/>
                <w:szCs w:val="19"/>
                <w:lang w:eastAsia="lv-LV"/>
              </w:rPr>
              <w:drawing>
                <wp:inline distT="0" distB="0" distL="0" distR="0" wp14:anchorId="5B5642B5" wp14:editId="1749EF53">
                  <wp:extent cx="123825" cy="123825"/>
                  <wp:effectExtent l="0" t="0" r="9525" b="9525"/>
                  <wp:docPr id="1" name="Picture 1" descr="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 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>Tiek piemērota likuma "Par iedzīvotāju ienākuma nodokli" 12. panta četrpadsmitā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daļa</w:t>
            </w:r>
          </w:p>
        </w:tc>
        <w:tc>
          <w:tcPr>
            <w:tcW w:w="840" w:type="dxa"/>
            <w:shd w:val="clear" w:color="auto" w:fill="FFFFFF"/>
          </w:tcPr>
          <w:p w14:paraId="4325C231" w14:textId="1FD17EF7" w:rsidR="00382DA0" w:rsidRPr="004F31E8" w:rsidRDefault="00EB1CF9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12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1A97A17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4F6C08F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5E962382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lastRenderedPageBreak/>
              <w:t>ATVIEGLOJUMI:</w:t>
            </w:r>
          </w:p>
        </w:tc>
        <w:tc>
          <w:tcPr>
            <w:tcW w:w="840" w:type="dxa"/>
            <w:shd w:val="clear" w:color="auto" w:fill="FFFFFF"/>
          </w:tcPr>
          <w:p w14:paraId="40DD1A3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643" w:type="dxa"/>
            <w:gridSpan w:val="3"/>
          </w:tcPr>
          <w:p w14:paraId="7D44016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50FC433F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7945F667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par apgādājamiem</w:t>
            </w:r>
          </w:p>
        </w:tc>
        <w:tc>
          <w:tcPr>
            <w:tcW w:w="840" w:type="dxa"/>
            <w:shd w:val="clear" w:color="auto" w:fill="FFFFFF"/>
          </w:tcPr>
          <w:p w14:paraId="0C0AC010" w14:textId="0603BE17" w:rsidR="00382DA0" w:rsidRPr="004F31E8" w:rsidRDefault="00EB1CF9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z w:val="19"/>
                <w:szCs w:val="19"/>
              </w:rPr>
              <w:t>3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1376D5F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2ADF6A1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78AC96C8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personām ar invaliditāti</w:t>
            </w:r>
          </w:p>
        </w:tc>
        <w:tc>
          <w:tcPr>
            <w:tcW w:w="840" w:type="dxa"/>
            <w:shd w:val="clear" w:color="auto" w:fill="FFFFFF"/>
          </w:tcPr>
          <w:p w14:paraId="10218121" w14:textId="16959B56" w:rsidR="00382DA0" w:rsidRPr="004F31E8" w:rsidRDefault="00EB1CF9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z w:val="19"/>
                <w:szCs w:val="19"/>
              </w:rPr>
              <w:t>4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706375E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64A9D94B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56DB59D3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politiski represētajām personām</w:t>
            </w:r>
          </w:p>
        </w:tc>
        <w:tc>
          <w:tcPr>
            <w:tcW w:w="840" w:type="dxa"/>
            <w:shd w:val="clear" w:color="auto" w:fill="FFFFFF"/>
          </w:tcPr>
          <w:p w14:paraId="3811DD9A" w14:textId="1286C210" w:rsidR="00382DA0" w:rsidRPr="004F31E8" w:rsidRDefault="00EB1CF9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z w:val="19"/>
                <w:szCs w:val="19"/>
              </w:rPr>
              <w:t>5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206F30A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569DAC3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63020AA7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nacionālās pretošanās kustības dalībniekiem</w:t>
            </w:r>
          </w:p>
        </w:tc>
        <w:tc>
          <w:tcPr>
            <w:tcW w:w="840" w:type="dxa"/>
            <w:shd w:val="clear" w:color="auto" w:fill="FFFFFF"/>
          </w:tcPr>
          <w:p w14:paraId="605FA4E6" w14:textId="76AB1486" w:rsidR="00382DA0" w:rsidRPr="004F31E8" w:rsidRDefault="00EB1CF9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z w:val="19"/>
                <w:szCs w:val="19"/>
              </w:rPr>
              <w:t>6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5045EB8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2EEEDD6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68FA2535" w14:textId="66ED7B93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mallCaps/>
                <w:sz w:val="19"/>
                <w:szCs w:val="19"/>
              </w:rPr>
              <w:t>KOPĀ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(</w:t>
            </w:r>
            <w:r w:rsidR="00404E1D"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="00404E1D">
              <w:rPr>
                <w:rFonts w:ascii="Times New Roman" w:hAnsi="Times New Roman"/>
                <w:sz w:val="19"/>
                <w:szCs w:val="19"/>
              </w:rPr>
              <w:t>3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rinda + </w:t>
            </w:r>
            <w:r w:rsidR="00404E1D"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="00404E1D">
              <w:rPr>
                <w:rFonts w:ascii="Times New Roman" w:hAnsi="Times New Roman"/>
                <w:sz w:val="19"/>
                <w:szCs w:val="19"/>
              </w:rPr>
              <w:t>4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rinda + </w:t>
            </w:r>
            <w:r w:rsidR="00404E1D"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="00404E1D">
              <w:rPr>
                <w:rFonts w:ascii="Times New Roman" w:hAnsi="Times New Roman"/>
                <w:sz w:val="19"/>
                <w:szCs w:val="19"/>
              </w:rPr>
              <w:t>5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rinda + </w:t>
            </w:r>
            <w:r w:rsidR="00404E1D"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="00404E1D">
              <w:rPr>
                <w:rFonts w:ascii="Times New Roman" w:hAnsi="Times New Roman"/>
                <w:sz w:val="19"/>
                <w:szCs w:val="19"/>
              </w:rPr>
              <w:t>6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rinda)</w:t>
            </w:r>
          </w:p>
        </w:tc>
        <w:tc>
          <w:tcPr>
            <w:tcW w:w="840" w:type="dxa"/>
            <w:shd w:val="clear" w:color="auto" w:fill="FFFFFF"/>
          </w:tcPr>
          <w:p w14:paraId="5F724F33" w14:textId="29ACACDC" w:rsidR="00382DA0" w:rsidRPr="004F31E8" w:rsidRDefault="00EB1CF9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z w:val="19"/>
                <w:szCs w:val="19"/>
              </w:rPr>
              <w:t>7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3F55356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239A04B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437BCDA1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NODOKLIS KOPĀ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, tai skaitā:</w:t>
            </w:r>
          </w:p>
        </w:tc>
        <w:tc>
          <w:tcPr>
            <w:tcW w:w="840" w:type="dxa"/>
            <w:shd w:val="clear" w:color="auto" w:fill="FFFFFF"/>
          </w:tcPr>
          <w:p w14:paraId="7F8C7738" w14:textId="4C2828C2" w:rsidR="00382DA0" w:rsidRPr="004F31E8" w:rsidRDefault="00EB1CF9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z w:val="19"/>
                <w:szCs w:val="19"/>
              </w:rPr>
              <w:t>8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4AC6A87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65B4238" w14:textId="77777777" w:rsidTr="00966419">
        <w:trPr>
          <w:cantSplit/>
        </w:trPr>
        <w:tc>
          <w:tcPr>
            <w:tcW w:w="6579" w:type="dxa"/>
            <w:shd w:val="clear" w:color="auto" w:fill="FFFFFF"/>
          </w:tcPr>
          <w:p w14:paraId="37C72687" w14:textId="30B7D441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bookmarkStart w:id="14" w:name="_Hlk184130706"/>
            <w:r w:rsidRPr="004F31E8">
              <w:rPr>
                <w:rFonts w:ascii="Times New Roman" w:hAnsi="Times New Roman"/>
                <w:sz w:val="19"/>
                <w:szCs w:val="19"/>
              </w:rPr>
              <w:t xml:space="preserve">ienākuma daļai, </w:t>
            </w:r>
            <w:bookmarkEnd w:id="14"/>
            <w:r w:rsidRPr="004F31E8">
              <w:rPr>
                <w:rFonts w:ascii="Times New Roman" w:hAnsi="Times New Roman"/>
                <w:sz w:val="19"/>
                <w:szCs w:val="19"/>
              </w:rPr>
              <w:t>kas nepārsniedz pirmo progresijas slieksni</w:t>
            </w:r>
            <w:r w:rsidR="00103284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840" w:type="dxa"/>
            <w:shd w:val="clear" w:color="auto" w:fill="FFFFFF"/>
          </w:tcPr>
          <w:p w14:paraId="6E1DD53E" w14:textId="7AFDDE02" w:rsidR="00382DA0" w:rsidRPr="004F31E8" w:rsidRDefault="00EB1CF9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z w:val="19"/>
                <w:szCs w:val="19"/>
              </w:rPr>
              <w:t>8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.1.</w:t>
            </w:r>
          </w:p>
        </w:tc>
        <w:tc>
          <w:tcPr>
            <w:tcW w:w="1643" w:type="dxa"/>
            <w:gridSpan w:val="3"/>
          </w:tcPr>
          <w:p w14:paraId="098AA15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BBF3435" w14:textId="77777777" w:rsidTr="00966419">
        <w:trPr>
          <w:cantSplit/>
        </w:trPr>
        <w:tc>
          <w:tcPr>
            <w:tcW w:w="6579" w:type="dxa"/>
            <w:shd w:val="clear" w:color="auto" w:fill="FFFFFF"/>
          </w:tcPr>
          <w:p w14:paraId="1608351D" w14:textId="6C60934F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ienākuma daļai, kas pārsniedz pirmo progresijas slieksni</w:t>
            </w:r>
          </w:p>
        </w:tc>
        <w:tc>
          <w:tcPr>
            <w:tcW w:w="840" w:type="dxa"/>
            <w:shd w:val="clear" w:color="auto" w:fill="FFFFFF"/>
          </w:tcPr>
          <w:p w14:paraId="53EA5A0C" w14:textId="08EDE18E" w:rsidR="00382DA0" w:rsidRPr="004F31E8" w:rsidRDefault="00EB1CF9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z w:val="19"/>
                <w:szCs w:val="19"/>
              </w:rPr>
              <w:t>8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.2.</w:t>
            </w:r>
          </w:p>
        </w:tc>
        <w:tc>
          <w:tcPr>
            <w:tcW w:w="1643" w:type="dxa"/>
            <w:gridSpan w:val="3"/>
          </w:tcPr>
          <w:p w14:paraId="608D674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5D18957" w14:textId="77777777" w:rsidTr="001516E7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  <w:tblPrExChange w:id="15" w:author="Inese Lismane" w:date="2025-10-06T11:14:00Z">
            <w:tblPrEx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000" w:firstRow="0" w:lastRow="0" w:firstColumn="0" w:lastColumn="0" w:noHBand="0" w:noVBand="0"/>
            </w:tblPrEx>
          </w:tblPrExChange>
        </w:tblPrEx>
        <w:trPr>
          <w:cantSplit/>
          <w:trPrChange w:id="16" w:author="Inese Lismane" w:date="2025-10-06T11:14:00Z">
            <w:trPr>
              <w:cantSplit/>
              <w:trHeight w:val="523"/>
            </w:trPr>
          </w:trPrChange>
        </w:trPr>
        <w:tc>
          <w:tcPr>
            <w:tcW w:w="6579" w:type="dxa"/>
            <w:shd w:val="clear" w:color="auto" w:fill="FFFFFF"/>
            <w:tcPrChange w:id="17" w:author="Inese Lismane" w:date="2025-10-06T11:14:00Z">
              <w:tcPr>
                <w:tcW w:w="6579" w:type="dxa"/>
                <w:shd w:val="clear" w:color="auto" w:fill="FFFFFF"/>
              </w:tcPr>
            </w:tcPrChange>
          </w:tcPr>
          <w:p w14:paraId="0B13F45A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NODOKLIS NO CITIEM IENĀKUMIEM UN MINIMĀLAIS NODOKLIS NO SAIMNIECISKĀS DARBĪBAS</w:t>
            </w:r>
          </w:p>
        </w:tc>
        <w:tc>
          <w:tcPr>
            <w:tcW w:w="840" w:type="dxa"/>
            <w:shd w:val="clear" w:color="auto" w:fill="FFFFFF"/>
            <w:tcPrChange w:id="18" w:author="Inese Lismane" w:date="2025-10-06T11:14:00Z">
              <w:tcPr>
                <w:tcW w:w="840" w:type="dxa"/>
                <w:shd w:val="clear" w:color="auto" w:fill="FFFFFF"/>
              </w:tcPr>
            </w:tcPrChange>
          </w:tcPr>
          <w:p w14:paraId="1791CC0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643" w:type="dxa"/>
            <w:gridSpan w:val="3"/>
            <w:tcPrChange w:id="19" w:author="Inese Lismane" w:date="2025-10-06T11:14:00Z">
              <w:tcPr>
                <w:tcW w:w="1643" w:type="dxa"/>
                <w:gridSpan w:val="3"/>
              </w:tcPr>
            </w:tcPrChange>
          </w:tcPr>
          <w:p w14:paraId="4F4C1BC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587AAFC8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428E9A5C" w14:textId="3FAA9423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4D4297">
              <w:rPr>
                <w:rFonts w:ascii="Times New Roman" w:hAnsi="Times New Roman"/>
                <w:bCs/>
                <w:smallCaps/>
                <w:sz w:val="19"/>
                <w:szCs w:val="19"/>
              </w:rPr>
              <w:t>(</w:t>
            </w: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D1</w:t>
            </w: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  <w:vertAlign w:val="superscript"/>
              </w:rPr>
              <w:t>1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4F31E8">
              <w:rPr>
                <w:rFonts w:ascii="Times New Roman" w:hAnsi="Times New Roman"/>
                <w:smallCaps/>
                <w:sz w:val="19"/>
                <w:szCs w:val="19"/>
              </w:rPr>
              <w:t>10.</w:t>
            </w:r>
            <w:r w:rsidR="00F740A8">
              <w:rPr>
                <w:rFonts w:ascii="Times New Roman" w:hAnsi="Times New Roman"/>
                <w:smallCaps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ailes kopsumma + </w:t>
            </w:r>
            <w:r w:rsidR="00D516B2" w:rsidRPr="004D4297">
              <w:rPr>
                <w:rFonts w:ascii="Times New Roman" w:hAnsi="Times New Roman"/>
                <w:bCs/>
                <w:sz w:val="19"/>
                <w:szCs w:val="19"/>
              </w:rPr>
              <w:t>minimālais nodoklis no saimnieciskās darbības</w:t>
            </w:r>
            <w:r w:rsidRPr="004D4297">
              <w:rPr>
                <w:rFonts w:ascii="Times New Roman" w:hAnsi="Times New Roman"/>
                <w:bCs/>
                <w:sz w:val="19"/>
                <w:szCs w:val="19"/>
              </w:rPr>
              <w:t>)</w:t>
            </w:r>
          </w:p>
        </w:tc>
        <w:tc>
          <w:tcPr>
            <w:tcW w:w="840" w:type="dxa"/>
            <w:shd w:val="clear" w:color="auto" w:fill="FFFFFF"/>
          </w:tcPr>
          <w:p w14:paraId="73C48765" w14:textId="28F2C3C1" w:rsidR="00382DA0" w:rsidRPr="004F31E8" w:rsidRDefault="00EB1CF9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19</w:t>
            </w:r>
            <w:r w:rsidR="00140C64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558B34F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7BFE688" w14:textId="77777777" w:rsidTr="00CC0E23">
        <w:trPr>
          <w:cantSplit/>
        </w:trPr>
        <w:tc>
          <w:tcPr>
            <w:tcW w:w="6579" w:type="dxa"/>
            <w:shd w:val="clear" w:color="auto" w:fill="FFFFFF"/>
            <w:vAlign w:val="center"/>
          </w:tcPr>
          <w:p w14:paraId="75B66844" w14:textId="77777777" w:rsidR="00382DA0" w:rsidRPr="005C4563" w:rsidRDefault="00382DA0" w:rsidP="004D4297">
            <w:pPr>
              <w:spacing w:after="0" w:line="240" w:lineRule="auto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5C4563">
              <w:rPr>
                <w:rFonts w:ascii="Times New Roman" w:hAnsi="Times New Roman"/>
                <w:b/>
                <w:smallCaps/>
                <w:sz w:val="19"/>
                <w:szCs w:val="19"/>
              </w:rPr>
              <w:t>NODOKLIS NO PROFESIONĀLA SPORTISTA ALGOTĀ DARBA IENĀKUMA</w:t>
            </w:r>
          </w:p>
        </w:tc>
        <w:tc>
          <w:tcPr>
            <w:tcW w:w="840" w:type="dxa"/>
            <w:shd w:val="clear" w:color="auto" w:fill="FFFFFF"/>
          </w:tcPr>
          <w:p w14:paraId="71CAE605" w14:textId="044C7B50" w:rsidR="00382DA0" w:rsidRPr="005C4563" w:rsidRDefault="00EB1CF9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20</w:t>
            </w:r>
            <w:r w:rsidR="00DF13B8" w:rsidRPr="005C4563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0FE74E9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966419" w:rsidRPr="004F31E8" w14:paraId="3F98CFB1" w14:textId="77777777" w:rsidTr="00966419">
        <w:trPr>
          <w:cantSplit/>
        </w:trPr>
        <w:tc>
          <w:tcPr>
            <w:tcW w:w="6579" w:type="dxa"/>
            <w:shd w:val="clear" w:color="auto" w:fill="FFFFFF"/>
          </w:tcPr>
          <w:p w14:paraId="2677DA86" w14:textId="787593DB" w:rsidR="00966419" w:rsidRPr="005C4563" w:rsidRDefault="00966419" w:rsidP="00966419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5C4563">
              <w:rPr>
                <w:rFonts w:ascii="Times New Roman" w:hAnsi="Times New Roman"/>
                <w:b/>
                <w:smallCaps/>
                <w:sz w:val="19"/>
                <w:szCs w:val="19"/>
              </w:rPr>
              <w:t>IENĀKUMI, KURIEM PIEMĒRO PAPILDU</w:t>
            </w:r>
            <w:r w:rsidR="00DA56F1" w:rsidRPr="005C4563">
              <w:rPr>
                <w:rFonts w:ascii="Times New Roman" w:hAnsi="Times New Roman"/>
                <w:b/>
                <w:smallCaps/>
                <w:sz w:val="19"/>
                <w:szCs w:val="19"/>
              </w:rPr>
              <w:t xml:space="preserve"> </w:t>
            </w:r>
            <w:r w:rsidR="003B0210" w:rsidRPr="005C4563">
              <w:rPr>
                <w:rFonts w:ascii="Times New Roman" w:hAnsi="Times New Roman"/>
                <w:b/>
                <w:caps/>
                <w:sz w:val="19"/>
                <w:szCs w:val="19"/>
              </w:rPr>
              <w:t>nodokļa</w:t>
            </w:r>
            <w:r w:rsidR="003B0210" w:rsidRPr="005C4563">
              <w:rPr>
                <w:rFonts w:ascii="Times New Roman" w:hAnsi="Times New Roman"/>
                <w:b/>
                <w:smallCaps/>
                <w:sz w:val="19"/>
                <w:szCs w:val="19"/>
              </w:rPr>
              <w:t xml:space="preserve"> </w:t>
            </w:r>
            <w:r w:rsidRPr="005C4563">
              <w:rPr>
                <w:rFonts w:ascii="Times New Roman" w:hAnsi="Times New Roman"/>
                <w:b/>
                <w:smallCaps/>
                <w:sz w:val="19"/>
                <w:szCs w:val="19"/>
              </w:rPr>
              <w:t>LIKMI</w:t>
            </w:r>
            <w:r w:rsidRPr="005C4563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840" w:type="dxa"/>
            <w:shd w:val="clear" w:color="auto" w:fill="FFFFFF"/>
          </w:tcPr>
          <w:p w14:paraId="5F0706E4" w14:textId="4A2FE4F4" w:rsidR="00966419" w:rsidRPr="005C4563" w:rsidRDefault="0096641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643" w:type="dxa"/>
            <w:gridSpan w:val="3"/>
            <w:shd w:val="clear" w:color="auto" w:fill="FFFFFF"/>
          </w:tcPr>
          <w:p w14:paraId="2BA04C38" w14:textId="77777777" w:rsidR="00966419" w:rsidRPr="00966419" w:rsidRDefault="0096641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highlight w:val="yellow"/>
              </w:rPr>
            </w:pPr>
          </w:p>
        </w:tc>
      </w:tr>
      <w:tr w:rsidR="00DA56F1" w:rsidRPr="004F31E8" w14:paraId="702655F0" w14:textId="77777777" w:rsidTr="00966419">
        <w:trPr>
          <w:cantSplit/>
        </w:trPr>
        <w:tc>
          <w:tcPr>
            <w:tcW w:w="6579" w:type="dxa"/>
            <w:shd w:val="clear" w:color="auto" w:fill="FFFFFF"/>
          </w:tcPr>
          <w:p w14:paraId="54E3D05D" w14:textId="774554D2" w:rsidR="00DA56F1" w:rsidRPr="005C4563" w:rsidRDefault="00DA56F1" w:rsidP="00DA56F1">
            <w:pPr>
              <w:spacing w:after="0" w:line="240" w:lineRule="auto"/>
              <w:ind w:left="254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A338BC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(</w:t>
            </w:r>
            <w:r w:rsidR="00103284" w:rsidRPr="00A338BC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  <w:t xml:space="preserve">4. </w:t>
            </w:r>
            <w:r w:rsidR="00103284" w:rsidRPr="005C4563">
              <w:rPr>
                <w:rFonts w:ascii="Times New Roman" w:hAnsi="Times New Roman"/>
                <w:sz w:val="19"/>
                <w:szCs w:val="19"/>
              </w:rPr>
              <w:t xml:space="preserve">+ </w:t>
            </w:r>
            <w:r w:rsidR="00B1044E" w:rsidRPr="007021B6">
              <w:rPr>
                <w:rFonts w:ascii="Times New Roman" w:hAnsi="Times New Roman"/>
                <w:b/>
                <w:smallCaps/>
                <w:sz w:val="19"/>
                <w:szCs w:val="19"/>
                <w:rPrChange w:id="20" w:author="Inese Lismane" w:date="2025-10-03T15:38:00Z">
                  <w:rPr>
                    <w:rFonts w:ascii="Times New Roman" w:hAnsi="Times New Roman"/>
                    <w:bCs/>
                    <w:smallCaps/>
                    <w:sz w:val="19"/>
                    <w:szCs w:val="19"/>
                  </w:rPr>
                </w:rPrChange>
              </w:rPr>
              <w:t>D1</w:t>
            </w:r>
            <w:r w:rsidR="00B1044E" w:rsidRPr="007021B6">
              <w:rPr>
                <w:rFonts w:ascii="Times New Roman" w:hAnsi="Times New Roman"/>
                <w:b/>
                <w:smallCaps/>
                <w:sz w:val="19"/>
                <w:szCs w:val="19"/>
                <w:vertAlign w:val="superscript"/>
                <w:rPrChange w:id="21" w:author="Inese Lismane" w:date="2025-10-03T15:38:00Z">
                  <w:rPr>
                    <w:rFonts w:ascii="Times New Roman" w:hAnsi="Times New Roman"/>
                    <w:bCs/>
                    <w:smallCaps/>
                    <w:sz w:val="19"/>
                    <w:szCs w:val="19"/>
                    <w:vertAlign w:val="superscript"/>
                  </w:rPr>
                </w:rPrChange>
              </w:rPr>
              <w:t>1</w:t>
            </w:r>
            <w:r w:rsidR="00B1044E" w:rsidRPr="005C4563">
              <w:rPr>
                <w:rFonts w:ascii="Times New Roman" w:hAnsi="Times New Roman"/>
                <w:bCs/>
                <w:smallCaps/>
                <w:sz w:val="19"/>
                <w:szCs w:val="19"/>
              </w:rPr>
              <w:t xml:space="preserve"> 6.</w:t>
            </w:r>
            <w:r w:rsidR="00F740A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 </w:t>
            </w:r>
            <w:r w:rsidR="006D197A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ailes kopsumma</w:t>
            </w:r>
            <w:r w:rsidR="001D0883" w:rsidRPr="005C4563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  <w:t xml:space="preserve"> </w:t>
            </w:r>
            <w:r w:rsidR="006D197A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  <w:t xml:space="preserve">+ </w:t>
            </w:r>
            <w:commentRangeStart w:id="22"/>
            <w:commentRangeStart w:id="23"/>
            <w:del w:id="24" w:author="Inese Lismane" w:date="2025-10-07T17:03:00Z">
              <w:r w:rsidR="00B45B14" w:rsidRPr="007705FA" w:rsidDel="008C191D">
                <w:rPr>
                  <w:rFonts w:ascii="Times New Roman" w:hAnsi="Times New Roman"/>
                  <w:color w:val="000000" w:themeColor="text1"/>
                  <w:sz w:val="19"/>
                  <w:szCs w:val="19"/>
                  <w:highlight w:val="yellow"/>
                  <w:shd w:val="clear" w:color="auto" w:fill="FFFFFF"/>
                  <w:rPrChange w:id="25" w:author="Inese Lismane" w:date="2025-10-03T15:42:00Z">
                    <w:rPr>
                      <w:rFonts w:ascii="Times New Roman" w:hAnsi="Times New Roman"/>
                      <w:color w:val="000000" w:themeColor="text1"/>
                      <w:sz w:val="19"/>
                      <w:szCs w:val="19"/>
                      <w:shd w:val="clear" w:color="auto" w:fill="FFFFFF"/>
                    </w:rPr>
                  </w:rPrChange>
                </w:rPr>
                <w:delText xml:space="preserve">ārvalstu </w:delText>
              </w:r>
            </w:del>
            <w:ins w:id="26" w:author="Inese Lismane" w:date="2025-10-07T17:03:00Z">
              <w:r w:rsidR="008C191D" w:rsidRPr="009E68BF">
                <w:rPr>
                  <w:rFonts w:ascii="Times New Roman" w:hAnsi="Times New Roman"/>
                  <w:color w:val="000000" w:themeColor="text1"/>
                  <w:sz w:val="19"/>
                  <w:szCs w:val="19"/>
                  <w:shd w:val="clear" w:color="auto" w:fill="FFFFFF"/>
                  <w:rPrChange w:id="27" w:author="Inese Lismane" w:date="2025-10-07T17:03:00Z">
                    <w:rPr>
                      <w:rFonts w:ascii="Times New Roman" w:hAnsi="Times New Roman"/>
                      <w:color w:val="000000" w:themeColor="text1"/>
                      <w:sz w:val="19"/>
                      <w:szCs w:val="19"/>
                      <w:shd w:val="clear" w:color="auto" w:fill="FFFFFF"/>
                    </w:rPr>
                  </w:rPrChange>
                </w:rPr>
                <w:t>ārvalst</w:t>
              </w:r>
              <w:r w:rsidR="008C191D" w:rsidRPr="009E68BF">
                <w:rPr>
                  <w:rFonts w:ascii="Times New Roman" w:hAnsi="Times New Roman"/>
                  <w:color w:val="000000" w:themeColor="text1"/>
                  <w:sz w:val="19"/>
                  <w:szCs w:val="19"/>
                  <w:shd w:val="clear" w:color="auto" w:fill="FFFFFF"/>
                  <w:rPrChange w:id="28" w:author="Inese Lismane" w:date="2025-10-07T17:03:00Z">
                    <w:rPr>
                      <w:rFonts w:ascii="Times New Roman" w:hAnsi="Times New Roman"/>
                      <w:color w:val="000000" w:themeColor="text1"/>
                      <w:sz w:val="19"/>
                      <w:szCs w:val="19"/>
                      <w:highlight w:val="yellow"/>
                      <w:shd w:val="clear" w:color="auto" w:fill="FFFFFF"/>
                    </w:rPr>
                  </w:rPrChange>
                </w:rPr>
                <w:t>īs</w:t>
              </w:r>
              <w:r w:rsidR="008C191D" w:rsidRPr="009E68BF">
                <w:rPr>
                  <w:rFonts w:ascii="Times New Roman" w:hAnsi="Times New Roman"/>
                  <w:color w:val="000000" w:themeColor="text1"/>
                  <w:sz w:val="19"/>
                  <w:szCs w:val="19"/>
                  <w:shd w:val="clear" w:color="auto" w:fill="FFFFFF"/>
                  <w:rPrChange w:id="29" w:author="Inese Lismane" w:date="2025-10-07T17:03:00Z">
                    <w:rPr>
                      <w:rFonts w:ascii="Times New Roman" w:hAnsi="Times New Roman"/>
                      <w:color w:val="000000" w:themeColor="text1"/>
                      <w:sz w:val="19"/>
                      <w:szCs w:val="19"/>
                      <w:shd w:val="clear" w:color="auto" w:fill="FFFFFF"/>
                    </w:rPr>
                  </w:rPrChange>
                </w:rPr>
                <w:t xml:space="preserve"> </w:t>
              </w:r>
              <w:r w:rsidR="008C191D" w:rsidRPr="009E68BF">
                <w:rPr>
                  <w:rFonts w:ascii="Times New Roman" w:hAnsi="Times New Roman"/>
                  <w:color w:val="000000" w:themeColor="text1"/>
                  <w:sz w:val="19"/>
                  <w:szCs w:val="19"/>
                  <w:shd w:val="clear" w:color="auto" w:fill="FFFFFF"/>
                  <w:rPrChange w:id="30" w:author="Inese Lismane" w:date="2025-10-07T17:03:00Z">
                    <w:rPr>
                      <w:rFonts w:asciiTheme="minorHAnsi" w:hAnsiTheme="minorHAnsi" w:cstheme="minorHAnsi"/>
                      <w:i/>
                      <w:iCs/>
                      <w:color w:val="44546A"/>
                      <w:sz w:val="20"/>
                      <w:szCs w:val="20"/>
                    </w:rPr>
                  </w:rPrChange>
                </w:rPr>
                <w:t xml:space="preserve">saņemtā </w:t>
              </w:r>
            </w:ins>
            <w:r w:rsidR="00B45B14" w:rsidRPr="009E68BF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  <w:rPrChange w:id="31" w:author="Inese Lismane" w:date="2025-10-07T17:03:00Z">
                  <w:rPr>
                    <w:rFonts w:ascii="Times New Roman" w:hAnsi="Times New Roman"/>
                    <w:color w:val="000000" w:themeColor="text1"/>
                    <w:sz w:val="19"/>
                    <w:szCs w:val="19"/>
                    <w:shd w:val="clear" w:color="auto" w:fill="FFFFFF"/>
                  </w:rPr>
                </w:rPrChange>
              </w:rPr>
              <w:t>alga</w:t>
            </w:r>
            <w:commentRangeEnd w:id="22"/>
            <w:r w:rsidR="00EC36E6" w:rsidRPr="009E68BF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  <w:rPrChange w:id="32" w:author="Inese Lismane" w:date="2025-10-07T17:03:00Z">
                  <w:rPr>
                    <w:rStyle w:val="CommentReference"/>
                    <w:szCs w:val="20"/>
                  </w:rPr>
                </w:rPrChange>
              </w:rPr>
              <w:commentReference w:id="22"/>
            </w:r>
            <w:commentRangeEnd w:id="23"/>
            <w:r w:rsidR="008C191D" w:rsidRPr="009E68BF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  <w:rPrChange w:id="35" w:author="Inese Lismane" w:date="2025-10-07T17:03:00Z">
                  <w:rPr>
                    <w:rStyle w:val="CommentReference"/>
                    <w:szCs w:val="20"/>
                  </w:rPr>
                </w:rPrChange>
              </w:rPr>
              <w:commentReference w:id="23"/>
            </w:r>
            <w:r w:rsidR="00B45B14" w:rsidRPr="005C4563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  <w:t>, kas atbrīvota no nodokļa piemērošanas Latvijā</w:t>
            </w:r>
            <w:r w:rsidR="006122AC" w:rsidRPr="005C4563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 </w:t>
            </w:r>
            <w:r w:rsidR="001D0883" w:rsidRPr="005C4563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+ </w:t>
            </w:r>
            <w:r w:rsidR="009A367E" w:rsidRPr="005C4563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profesionāla sportista ienākums</w:t>
            </w:r>
            <w:r w:rsidR="006122AC" w:rsidRPr="005C4563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 + </w:t>
            </w:r>
            <w:r w:rsidR="00E44626" w:rsidRPr="005C4563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ienākumi </w:t>
            </w:r>
            <w:r w:rsidR="00E44626" w:rsidRPr="005C4563">
              <w:rPr>
                <w:rFonts w:ascii="Times New Roman" w:hAnsi="Times New Roman"/>
                <w:sz w:val="19"/>
                <w:szCs w:val="19"/>
              </w:rPr>
              <w:t xml:space="preserve">no kapitāla pieauguma + </w:t>
            </w:r>
            <w:r w:rsidRPr="005C4563">
              <w:rPr>
                <w:rFonts w:ascii="Times New Roman" w:hAnsi="Times New Roman"/>
                <w:sz w:val="19"/>
                <w:szCs w:val="19"/>
              </w:rPr>
              <w:t>ar nodokli neapliekamas dividendes</w:t>
            </w:r>
            <w:r w:rsidR="00A338BC">
              <w:rPr>
                <w:rFonts w:ascii="Times New Roman" w:hAnsi="Times New Roman"/>
                <w:sz w:val="19"/>
                <w:szCs w:val="19"/>
              </w:rPr>
              <w:t>, dividendēm pielīdzināms ienākums, nosacītās dividendes</w:t>
            </w:r>
            <w:r w:rsidRPr="005C4563">
              <w:rPr>
                <w:rFonts w:ascii="Times New Roman" w:hAnsi="Times New Roman"/>
                <w:sz w:val="19"/>
                <w:szCs w:val="19"/>
              </w:rPr>
              <w:t xml:space="preserve"> un likvidācijas kvota</w:t>
            </w:r>
            <w:r w:rsidR="008C65E9" w:rsidRPr="005C4563">
              <w:rPr>
                <w:rFonts w:ascii="Times New Roman" w:hAnsi="Times New Roman"/>
                <w:sz w:val="19"/>
                <w:szCs w:val="19"/>
              </w:rPr>
              <w:t>s</w:t>
            </w:r>
            <w:r w:rsidRPr="005C4563">
              <w:rPr>
                <w:rFonts w:ascii="Times New Roman" w:hAnsi="Times New Roman"/>
                <w:sz w:val="19"/>
                <w:szCs w:val="19"/>
              </w:rPr>
              <w:t>)</w:t>
            </w:r>
            <w:r w:rsidR="00103284" w:rsidRPr="005C4563">
              <w:rPr>
                <w:rFonts w:ascii="Times New Roman" w:hAnsi="Times New Roman"/>
                <w:sz w:val="19"/>
                <w:szCs w:val="19"/>
              </w:rPr>
              <w:t> </w:t>
            </w:r>
            <w:r w:rsidR="00F740A8" w:rsidRPr="004F31E8">
              <w:rPr>
                <w:rFonts w:ascii="Times New Roman" w:hAnsi="Times New Roman"/>
                <w:sz w:val="19"/>
                <w:szCs w:val="19"/>
              </w:rPr>
              <w:t>–</w:t>
            </w:r>
            <w:r w:rsidRPr="005C4563">
              <w:rPr>
                <w:rFonts w:ascii="Times New Roman" w:hAnsi="Times New Roman"/>
                <w:sz w:val="19"/>
                <w:szCs w:val="19"/>
              </w:rPr>
              <w:t xml:space="preserve"> ienākumu slieksnis,</w:t>
            </w:r>
            <w:r w:rsidR="006122AC" w:rsidRPr="005C4563">
              <w:rPr>
                <w:rFonts w:ascii="Times New Roman" w:hAnsi="Times New Roman"/>
                <w:sz w:val="19"/>
                <w:szCs w:val="19"/>
              </w:rPr>
              <w:t xml:space="preserve"> no kura piemēro papildu nodokļa likmi</w:t>
            </w:r>
            <w:r w:rsidRPr="005C4563">
              <w:rPr>
                <w:rFonts w:ascii="Times New Roman" w:hAnsi="Times New Roman"/>
                <w:sz w:val="19"/>
                <w:szCs w:val="19"/>
              </w:rPr>
              <w:t>)</w:t>
            </w:r>
            <w:r w:rsidR="00103284" w:rsidRPr="005C4563">
              <w:rPr>
                <w:rFonts w:ascii="Times New Roman" w:hAnsi="Times New Roman"/>
                <w:sz w:val="19"/>
                <w:szCs w:val="19"/>
              </w:rPr>
              <w:t>. Ja rezultāts ir negatīvs, tad raksta 0</w:t>
            </w:r>
            <w:del w:id="36" w:author="Inese Lismane" w:date="2025-10-03T15:42:00Z">
              <w:r w:rsidR="00103284" w:rsidRPr="005C4563" w:rsidDel="007705FA">
                <w:rPr>
                  <w:rFonts w:ascii="Times New Roman" w:hAnsi="Times New Roman"/>
                  <w:sz w:val="19"/>
                  <w:szCs w:val="19"/>
                </w:rPr>
                <w:delText>.</w:delText>
              </w:r>
            </w:del>
          </w:p>
        </w:tc>
        <w:tc>
          <w:tcPr>
            <w:tcW w:w="840" w:type="dxa"/>
            <w:shd w:val="clear" w:color="auto" w:fill="FFFFFF"/>
          </w:tcPr>
          <w:p w14:paraId="42BD62EA" w14:textId="05236862" w:rsidR="00DA56F1" w:rsidRPr="005C4563" w:rsidRDefault="00EB1CF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5C4563">
              <w:rPr>
                <w:rFonts w:ascii="Times New Roman" w:hAnsi="Times New Roman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z w:val="19"/>
                <w:szCs w:val="19"/>
              </w:rPr>
              <w:t>1</w:t>
            </w:r>
            <w:r w:rsidR="00DF13B8" w:rsidRPr="005C4563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  <w:shd w:val="clear" w:color="auto" w:fill="FFFFFF"/>
          </w:tcPr>
          <w:p w14:paraId="768890C2" w14:textId="77777777" w:rsidR="00DA56F1" w:rsidRPr="00966419" w:rsidRDefault="00DA56F1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highlight w:val="yellow"/>
              </w:rPr>
            </w:pPr>
          </w:p>
        </w:tc>
      </w:tr>
      <w:tr w:rsidR="00DA56F1" w:rsidRPr="004F31E8" w14:paraId="251A06BD" w14:textId="77777777" w:rsidTr="00966419">
        <w:trPr>
          <w:cantSplit/>
        </w:trPr>
        <w:tc>
          <w:tcPr>
            <w:tcW w:w="6579" w:type="dxa"/>
            <w:shd w:val="clear" w:color="auto" w:fill="FFFFFF"/>
          </w:tcPr>
          <w:p w14:paraId="0A0E4369" w14:textId="26B85002" w:rsidR="00DA56F1" w:rsidRPr="005C4563" w:rsidRDefault="006E7713" w:rsidP="00966419">
            <w:pPr>
              <w:spacing w:after="0" w:line="240" w:lineRule="auto"/>
              <w:rPr>
                <w:rFonts w:ascii="Times New Roman" w:hAnsi="Times New Roman"/>
                <w:b/>
                <w:bCs/>
                <w:caps/>
                <w:sz w:val="19"/>
                <w:szCs w:val="19"/>
              </w:rPr>
            </w:pPr>
            <w:r w:rsidRPr="005C4563">
              <w:rPr>
                <w:rFonts w:ascii="Times New Roman" w:hAnsi="Times New Roman"/>
                <w:b/>
                <w:bCs/>
                <w:caps/>
                <w:sz w:val="19"/>
                <w:szCs w:val="19"/>
              </w:rPr>
              <w:t>PAPILDU NODOKLIS</w:t>
            </w:r>
          </w:p>
        </w:tc>
        <w:tc>
          <w:tcPr>
            <w:tcW w:w="840" w:type="dxa"/>
            <w:shd w:val="clear" w:color="auto" w:fill="FFFFFF"/>
          </w:tcPr>
          <w:p w14:paraId="603CD5AE" w14:textId="77777777" w:rsidR="00DA56F1" w:rsidRPr="005C4563" w:rsidRDefault="00DA56F1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643" w:type="dxa"/>
            <w:gridSpan w:val="3"/>
            <w:shd w:val="clear" w:color="auto" w:fill="FFFFFF"/>
          </w:tcPr>
          <w:p w14:paraId="18DE5971" w14:textId="77777777" w:rsidR="00DA56F1" w:rsidRPr="00966419" w:rsidRDefault="00DA56F1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highlight w:val="yellow"/>
              </w:rPr>
            </w:pPr>
          </w:p>
        </w:tc>
      </w:tr>
      <w:tr w:rsidR="00966419" w:rsidRPr="004F31E8" w14:paraId="31519069" w14:textId="77777777" w:rsidTr="00966419">
        <w:trPr>
          <w:cantSplit/>
        </w:trPr>
        <w:tc>
          <w:tcPr>
            <w:tcW w:w="6579" w:type="dxa"/>
            <w:shd w:val="clear" w:color="auto" w:fill="FFFFFF"/>
          </w:tcPr>
          <w:p w14:paraId="6464A0DA" w14:textId="0A08C282" w:rsidR="00966419" w:rsidRPr="005C4563" w:rsidRDefault="00966419" w:rsidP="00DA56F1">
            <w:pPr>
              <w:spacing w:after="0" w:line="240" w:lineRule="auto"/>
              <w:ind w:left="254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5C4563">
              <w:rPr>
                <w:rFonts w:ascii="Times New Roman" w:hAnsi="Times New Roman"/>
                <w:sz w:val="19"/>
                <w:szCs w:val="19"/>
              </w:rPr>
              <w:t>(2</w:t>
            </w:r>
            <w:r w:rsidR="00964CF6">
              <w:rPr>
                <w:rFonts w:ascii="Times New Roman" w:hAnsi="Times New Roman"/>
                <w:sz w:val="19"/>
                <w:szCs w:val="19"/>
              </w:rPr>
              <w:t>0</w:t>
            </w:r>
            <w:r w:rsidRPr="005C4563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5C4563">
              <w:rPr>
                <w:rFonts w:ascii="Times New Roman" w:hAnsi="Times New Roman"/>
                <w:sz w:val="19"/>
                <w:szCs w:val="19"/>
              </w:rPr>
              <w:t>rinda x papildu likme %)</w:t>
            </w:r>
          </w:p>
        </w:tc>
        <w:tc>
          <w:tcPr>
            <w:tcW w:w="840" w:type="dxa"/>
            <w:shd w:val="clear" w:color="auto" w:fill="FFFFFF"/>
          </w:tcPr>
          <w:p w14:paraId="037BA616" w14:textId="3A68338B" w:rsidR="00966419" w:rsidRPr="005C4563" w:rsidRDefault="00EB1CF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5C4563">
              <w:rPr>
                <w:rFonts w:ascii="Times New Roman" w:hAnsi="Times New Roman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z w:val="19"/>
                <w:szCs w:val="19"/>
              </w:rPr>
              <w:t>2</w:t>
            </w:r>
            <w:r w:rsidR="00DF13B8" w:rsidRPr="005C4563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  <w:shd w:val="clear" w:color="auto" w:fill="FFFFFF"/>
          </w:tcPr>
          <w:p w14:paraId="399F5A22" w14:textId="77777777" w:rsidR="00966419" w:rsidRPr="00966419" w:rsidRDefault="0096641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highlight w:val="yellow"/>
              </w:rPr>
            </w:pPr>
          </w:p>
        </w:tc>
      </w:tr>
      <w:tr w:rsidR="00966419" w:rsidRPr="004F31E8" w14:paraId="0A03CA42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57FBAECB" w14:textId="77777777" w:rsidR="00966419" w:rsidRPr="004F31E8" w:rsidRDefault="00966419" w:rsidP="00966419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AVANSĀ SAMAKSĀTAIS (IETURĒTAIS) NODOKLIS</w:t>
            </w:r>
          </w:p>
        </w:tc>
        <w:tc>
          <w:tcPr>
            <w:tcW w:w="840" w:type="dxa"/>
            <w:shd w:val="clear" w:color="auto" w:fill="FFFFFF"/>
          </w:tcPr>
          <w:p w14:paraId="6D6D9535" w14:textId="77777777" w:rsidR="00966419" w:rsidRPr="004F31E8" w:rsidRDefault="0096641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643" w:type="dxa"/>
            <w:gridSpan w:val="3"/>
            <w:shd w:val="clear" w:color="auto" w:fill="FFFFFF"/>
          </w:tcPr>
          <w:p w14:paraId="20020EF0" w14:textId="77777777" w:rsidR="00966419" w:rsidRPr="004F31E8" w:rsidRDefault="0096641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966419" w:rsidRPr="004F31E8" w14:paraId="7A94AEB7" w14:textId="77777777" w:rsidTr="00DF13B8">
        <w:trPr>
          <w:cantSplit/>
        </w:trPr>
        <w:tc>
          <w:tcPr>
            <w:tcW w:w="6579" w:type="dxa"/>
            <w:shd w:val="clear" w:color="auto" w:fill="FFFFFF"/>
          </w:tcPr>
          <w:p w14:paraId="4E72FAE0" w14:textId="3BFA112E" w:rsidR="00966419" w:rsidRPr="004F31E8" w:rsidRDefault="00966419" w:rsidP="00966419">
            <w:pPr>
              <w:spacing w:after="0" w:line="240" w:lineRule="auto"/>
              <w:ind w:left="284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4D4297">
              <w:rPr>
                <w:rFonts w:ascii="Times New Roman" w:hAnsi="Times New Roman"/>
                <w:spacing w:val="-4"/>
                <w:sz w:val="19"/>
                <w:szCs w:val="19"/>
              </w:rPr>
              <w:t>((</w:t>
            </w:r>
            <w:r w:rsidRPr="004D4297">
              <w:rPr>
                <w:rFonts w:ascii="Times New Roman" w:hAnsi="Times New Roman"/>
                <w:b/>
                <w:spacing w:val="-4"/>
                <w:sz w:val="19"/>
                <w:szCs w:val="19"/>
              </w:rPr>
              <w:t>D1</w:t>
            </w:r>
            <w:r w:rsidRPr="004D4297">
              <w:rPr>
                <w:rFonts w:ascii="Times New Roman" w:hAnsi="Times New Roman"/>
                <w:spacing w:val="-4"/>
                <w:sz w:val="19"/>
                <w:szCs w:val="19"/>
              </w:rPr>
              <w:t xml:space="preserve"> 9.</w:t>
            </w:r>
            <w:r w:rsidR="00F740A8">
              <w:rPr>
                <w:rFonts w:ascii="Times New Roman" w:hAnsi="Times New Roman"/>
                <w:spacing w:val="-4"/>
                <w:sz w:val="19"/>
                <w:szCs w:val="19"/>
              </w:rPr>
              <w:t> </w:t>
            </w:r>
            <w:r w:rsidRPr="004D4297">
              <w:rPr>
                <w:rFonts w:ascii="Times New Roman" w:hAnsi="Times New Roman"/>
                <w:spacing w:val="-4"/>
                <w:sz w:val="19"/>
                <w:szCs w:val="19"/>
              </w:rPr>
              <w:t xml:space="preserve">aile + </w:t>
            </w:r>
            <w:r w:rsidRPr="004D4297">
              <w:rPr>
                <w:rFonts w:ascii="Times New Roman" w:hAnsi="Times New Roman"/>
                <w:b/>
                <w:spacing w:val="-4"/>
                <w:sz w:val="19"/>
                <w:szCs w:val="19"/>
              </w:rPr>
              <w:t>D2</w:t>
            </w:r>
            <w:r w:rsidRPr="004D4297">
              <w:rPr>
                <w:rFonts w:ascii="Times New Roman" w:hAnsi="Times New Roman"/>
                <w:spacing w:val="-4"/>
                <w:sz w:val="19"/>
                <w:szCs w:val="19"/>
              </w:rPr>
              <w:t xml:space="preserve"> </w:t>
            </w:r>
            <w:r w:rsidR="00A338BC">
              <w:rPr>
                <w:rFonts w:ascii="Times New Roman" w:hAnsi="Times New Roman"/>
                <w:spacing w:val="-4"/>
                <w:sz w:val="19"/>
                <w:szCs w:val="19"/>
              </w:rPr>
              <w:t>7</w:t>
            </w:r>
            <w:ins w:id="37" w:author="Inese Lismane" w:date="2025-10-03T15:47:00Z">
              <w:r w:rsidR="00EC36E6">
                <w:rPr>
                  <w:rFonts w:ascii="Times New Roman" w:hAnsi="Times New Roman"/>
                  <w:spacing w:val="-4"/>
                  <w:sz w:val="19"/>
                  <w:szCs w:val="19"/>
                </w:rPr>
                <w:t>.</w:t>
              </w:r>
            </w:ins>
            <w:r w:rsidRPr="004D4297">
              <w:rPr>
                <w:rFonts w:ascii="Times New Roman" w:hAnsi="Times New Roman"/>
                <w:spacing w:val="-4"/>
                <w:sz w:val="19"/>
                <w:szCs w:val="19"/>
              </w:rPr>
              <w:t xml:space="preserve"> vai</w:t>
            </w:r>
            <w:r w:rsidRPr="00CF3149">
              <w:rPr>
                <w:rFonts w:ascii="Times New Roman" w:hAnsi="Times New Roman"/>
                <w:sz w:val="19"/>
                <w:szCs w:val="19"/>
                <w:rPrChange w:id="38" w:author="Inese Lismane" w:date="2025-10-06T16:02:00Z">
                  <w:rPr>
                    <w:rFonts w:ascii="Times New Roman" w:hAnsi="Times New Roman"/>
                    <w:spacing w:val="-4"/>
                    <w:sz w:val="19"/>
                    <w:szCs w:val="19"/>
                  </w:rPr>
                </w:rPrChange>
              </w:rPr>
              <w:t xml:space="preserve"> </w:t>
            </w:r>
            <w:r w:rsidR="00A338BC">
              <w:rPr>
                <w:rFonts w:ascii="Times New Roman" w:hAnsi="Times New Roman"/>
                <w:spacing w:val="-4"/>
                <w:sz w:val="19"/>
                <w:szCs w:val="19"/>
              </w:rPr>
              <w:t>9</w:t>
            </w:r>
            <w:r w:rsidRPr="004D4297">
              <w:rPr>
                <w:rFonts w:ascii="Times New Roman" w:hAnsi="Times New Roman"/>
                <w:spacing w:val="-4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pacing w:val="-4"/>
                <w:sz w:val="19"/>
                <w:szCs w:val="19"/>
              </w:rPr>
              <w:t> </w:t>
            </w:r>
            <w:r w:rsidRPr="004D4297">
              <w:rPr>
                <w:rFonts w:ascii="Times New Roman" w:hAnsi="Times New Roman"/>
                <w:spacing w:val="-4"/>
                <w:sz w:val="19"/>
                <w:szCs w:val="19"/>
              </w:rPr>
              <w:t xml:space="preserve">aile + </w:t>
            </w:r>
            <w:r w:rsidRPr="004D4297">
              <w:rPr>
                <w:rFonts w:ascii="Times New Roman" w:hAnsi="Times New Roman"/>
                <w:b/>
                <w:spacing w:val="-4"/>
                <w:sz w:val="19"/>
                <w:szCs w:val="19"/>
              </w:rPr>
              <w:t>D2</w:t>
            </w:r>
            <w:r w:rsidRPr="004D4297">
              <w:rPr>
                <w:rFonts w:ascii="Times New Roman" w:hAnsi="Times New Roman"/>
                <w:b/>
                <w:spacing w:val="-4"/>
                <w:sz w:val="19"/>
                <w:szCs w:val="19"/>
                <w:vertAlign w:val="superscript"/>
              </w:rPr>
              <w:t>1</w:t>
            </w:r>
            <w:r w:rsidRPr="004D4297">
              <w:rPr>
                <w:rFonts w:ascii="Times New Roman" w:hAnsi="Times New Roman"/>
                <w:spacing w:val="-4"/>
                <w:sz w:val="19"/>
                <w:szCs w:val="19"/>
              </w:rPr>
              <w:t xml:space="preserve"> 7. vai 8.</w:t>
            </w:r>
            <w:r w:rsidR="00F740A8">
              <w:rPr>
                <w:rFonts w:ascii="Times New Roman" w:hAnsi="Times New Roman"/>
                <w:spacing w:val="-4"/>
                <w:sz w:val="19"/>
                <w:szCs w:val="19"/>
              </w:rPr>
              <w:t> </w:t>
            </w:r>
            <w:r w:rsidRPr="004D4297">
              <w:rPr>
                <w:rFonts w:ascii="Times New Roman" w:hAnsi="Times New Roman"/>
                <w:spacing w:val="-4"/>
                <w:sz w:val="19"/>
                <w:szCs w:val="19"/>
              </w:rPr>
              <w:t xml:space="preserve">aile + </w:t>
            </w:r>
            <w:r w:rsidRPr="004D4297">
              <w:rPr>
                <w:rFonts w:ascii="Times New Roman" w:hAnsi="Times New Roman"/>
                <w:b/>
                <w:bCs/>
                <w:spacing w:val="-4"/>
                <w:sz w:val="19"/>
                <w:szCs w:val="19"/>
              </w:rPr>
              <w:t>D3</w:t>
            </w:r>
            <w:r w:rsidRPr="004D4297">
              <w:rPr>
                <w:rFonts w:ascii="Times New Roman" w:hAnsi="Times New Roman"/>
                <w:bCs/>
                <w:spacing w:val="-4"/>
                <w:sz w:val="19"/>
                <w:szCs w:val="19"/>
              </w:rPr>
              <w:t xml:space="preserve"> 9. rinda + </w:t>
            </w:r>
            <w:r w:rsidRPr="004D4297">
              <w:rPr>
                <w:rFonts w:ascii="Times New Roman" w:hAnsi="Times New Roman"/>
                <w:b/>
                <w:bCs/>
                <w:spacing w:val="-4"/>
                <w:sz w:val="19"/>
                <w:szCs w:val="19"/>
              </w:rPr>
              <w:t>D3</w:t>
            </w:r>
            <w:r w:rsidRPr="004D4297">
              <w:rPr>
                <w:rFonts w:ascii="Times New Roman" w:hAnsi="Times New Roman"/>
                <w:b/>
                <w:bCs/>
                <w:spacing w:val="-4"/>
                <w:sz w:val="19"/>
                <w:szCs w:val="19"/>
                <w:vertAlign w:val="superscript"/>
              </w:rPr>
              <w:t>1</w:t>
            </w:r>
            <w:r w:rsidRPr="004D4297">
              <w:rPr>
                <w:rFonts w:ascii="Times New Roman" w:hAnsi="Times New Roman"/>
                <w:bCs/>
                <w:spacing w:val="-4"/>
                <w:sz w:val="19"/>
                <w:szCs w:val="19"/>
              </w:rPr>
              <w:t xml:space="preserve"> 11. rinda</w:t>
            </w:r>
            <w:r w:rsidRPr="004D4297">
              <w:rPr>
                <w:rFonts w:ascii="Times New Roman" w:hAnsi="Times New Roman"/>
                <w:spacing w:val="-4"/>
                <w:sz w:val="19"/>
                <w:szCs w:val="19"/>
              </w:rPr>
              <w:t>) +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D26577">
              <w:rPr>
                <w:rFonts w:ascii="Times New Roman" w:hAnsi="Times New Roman"/>
                <w:spacing w:val="-2"/>
                <w:sz w:val="19"/>
                <w:szCs w:val="19"/>
              </w:rPr>
              <w:t>7. rinda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>)</w:t>
            </w:r>
          </w:p>
        </w:tc>
        <w:tc>
          <w:tcPr>
            <w:tcW w:w="840" w:type="dxa"/>
            <w:shd w:val="clear" w:color="auto" w:fill="FFFFFF"/>
          </w:tcPr>
          <w:p w14:paraId="2C0F465B" w14:textId="723396B8" w:rsidR="00966419" w:rsidRPr="004F31E8" w:rsidRDefault="00EB1CF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23</w:t>
            </w:r>
            <w:r w:rsidR="00DF13B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610AE8DF" w14:textId="77777777" w:rsidR="00966419" w:rsidRPr="004F31E8" w:rsidRDefault="0096641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966419" w:rsidRPr="004F31E8" w14:paraId="0110193F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34FF9E6A" w14:textId="19D505ED" w:rsidR="00966419" w:rsidRPr="004F31E8" w:rsidRDefault="00966419" w:rsidP="00966419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PĀRRĒĶINA REZULTĀTS</w:t>
            </w:r>
            <w:r w:rsidRPr="004F31E8">
              <w:rPr>
                <w:rFonts w:ascii="Times New Roman" w:hAnsi="Times New Roman"/>
                <w:smallCaps/>
                <w:sz w:val="19"/>
                <w:szCs w:val="19"/>
              </w:rPr>
              <w:t xml:space="preserve"> </w:t>
            </w:r>
          </w:p>
        </w:tc>
        <w:tc>
          <w:tcPr>
            <w:tcW w:w="840" w:type="dxa"/>
            <w:shd w:val="clear" w:color="auto" w:fill="FFFFFF"/>
          </w:tcPr>
          <w:p w14:paraId="4D6D0CC4" w14:textId="2F7C3B5E" w:rsidR="00966419" w:rsidRPr="004F31E8" w:rsidRDefault="0096641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643" w:type="dxa"/>
            <w:gridSpan w:val="3"/>
            <w:shd w:val="clear" w:color="auto" w:fill="FFFFFF"/>
          </w:tcPr>
          <w:p w14:paraId="6B8FA73F" w14:textId="77777777" w:rsidR="00966419" w:rsidRPr="004F31E8" w:rsidRDefault="0096641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966419" w:rsidRPr="004F31E8" w14:paraId="394CA2DF" w14:textId="77777777" w:rsidTr="00DF13B8">
        <w:trPr>
          <w:cantSplit/>
        </w:trPr>
        <w:tc>
          <w:tcPr>
            <w:tcW w:w="6579" w:type="dxa"/>
            <w:shd w:val="clear" w:color="auto" w:fill="FFFFFF"/>
          </w:tcPr>
          <w:p w14:paraId="61A53504" w14:textId="70224B94" w:rsidR="00966419" w:rsidRPr="004F31E8" w:rsidRDefault="00AB4784" w:rsidP="00966419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Maksājamais nodoklis,</w:t>
            </w:r>
            <w:r w:rsidR="00E83A4A">
              <w:rPr>
                <w:rFonts w:ascii="Times New Roman" w:hAnsi="Times New Roman"/>
                <w:sz w:val="19"/>
                <w:szCs w:val="19"/>
              </w:rPr>
              <w:t xml:space="preserve"> kas jāsamaksā budžetā</w:t>
            </w:r>
            <w:r w:rsidR="00966419" w:rsidRPr="004F31E8">
              <w:rPr>
                <w:rFonts w:ascii="Times New Roman" w:hAnsi="Times New Roman"/>
                <w:sz w:val="19"/>
                <w:szCs w:val="19"/>
              </w:rPr>
              <w:t xml:space="preserve"> (ja </w:t>
            </w:r>
            <w:r w:rsidR="00404E1D"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="00404E1D">
              <w:rPr>
                <w:rFonts w:ascii="Times New Roman" w:hAnsi="Times New Roman"/>
                <w:sz w:val="19"/>
                <w:szCs w:val="19"/>
              </w:rPr>
              <w:t>8</w:t>
            </w:r>
            <w:r w:rsidR="009B1F9E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="009B1F9E">
              <w:rPr>
                <w:rFonts w:ascii="Times New Roman" w:hAnsi="Times New Roman"/>
                <w:sz w:val="19"/>
                <w:szCs w:val="19"/>
              </w:rPr>
              <w:t xml:space="preserve">rinda + </w:t>
            </w:r>
            <w:r w:rsidR="00404E1D">
              <w:rPr>
                <w:rFonts w:ascii="Times New Roman" w:hAnsi="Times New Roman"/>
                <w:sz w:val="19"/>
                <w:szCs w:val="19"/>
              </w:rPr>
              <w:t>19</w:t>
            </w:r>
            <w:r w:rsidR="00693470" w:rsidRPr="004F31E8">
              <w:rPr>
                <w:rFonts w:ascii="Times New Roman" w:hAnsi="Times New Roman"/>
                <w:sz w:val="19"/>
                <w:szCs w:val="19"/>
              </w:rPr>
              <w:t xml:space="preserve">. rinda + </w:t>
            </w:r>
            <w:r w:rsidR="00404E1D">
              <w:rPr>
                <w:rFonts w:ascii="Times New Roman" w:hAnsi="Times New Roman"/>
                <w:sz w:val="19"/>
                <w:szCs w:val="19"/>
              </w:rPr>
              <w:t>20</w:t>
            </w:r>
            <w:r w:rsidR="00693470" w:rsidRPr="004F31E8">
              <w:rPr>
                <w:rFonts w:ascii="Times New Roman" w:hAnsi="Times New Roman"/>
                <w:sz w:val="19"/>
                <w:szCs w:val="19"/>
              </w:rPr>
              <w:t xml:space="preserve">. rinda + </w:t>
            </w:r>
            <w:r w:rsidR="00404E1D">
              <w:rPr>
                <w:rFonts w:ascii="Times New Roman" w:hAnsi="Times New Roman"/>
                <w:sz w:val="19"/>
                <w:szCs w:val="19"/>
              </w:rPr>
              <w:t>21</w:t>
            </w:r>
            <w:r w:rsidR="00693470" w:rsidRPr="004F31E8">
              <w:rPr>
                <w:rFonts w:ascii="Times New Roman" w:hAnsi="Times New Roman"/>
                <w:sz w:val="19"/>
                <w:szCs w:val="19"/>
              </w:rPr>
              <w:t>. rinda</w:t>
            </w:r>
            <w:r w:rsidR="00693470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966419" w:rsidRPr="004F31E8">
              <w:rPr>
                <w:rFonts w:ascii="Times New Roman" w:hAnsi="Times New Roman"/>
                <w:sz w:val="19"/>
                <w:szCs w:val="19"/>
              </w:rPr>
              <w:t xml:space="preserve">ir lielāka nekā </w:t>
            </w:r>
            <w:r w:rsidR="00404E1D">
              <w:rPr>
                <w:rFonts w:ascii="Times New Roman" w:hAnsi="Times New Roman"/>
                <w:sz w:val="19"/>
                <w:szCs w:val="19"/>
              </w:rPr>
              <w:t>23</w:t>
            </w:r>
            <w:r w:rsidR="00966419" w:rsidRPr="004F31E8">
              <w:rPr>
                <w:rFonts w:ascii="Times New Roman" w:hAnsi="Times New Roman"/>
                <w:sz w:val="19"/>
                <w:szCs w:val="19"/>
              </w:rPr>
              <w:t>. rinda)</w:t>
            </w:r>
          </w:p>
        </w:tc>
        <w:tc>
          <w:tcPr>
            <w:tcW w:w="840" w:type="dxa"/>
            <w:shd w:val="clear" w:color="auto" w:fill="FFFFFF"/>
          </w:tcPr>
          <w:p w14:paraId="19EFBDF6" w14:textId="220CAC16" w:rsidR="00966419" w:rsidRPr="004F31E8" w:rsidRDefault="00EB1CF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24</w:t>
            </w:r>
            <w:r w:rsidR="00DF13B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1D574DB4" w14:textId="77777777" w:rsidR="00966419" w:rsidRPr="004F31E8" w:rsidRDefault="0096641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966419" w:rsidRPr="004F31E8" w14:paraId="3042642E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4C110C7E" w14:textId="7C7078E6" w:rsidR="00966419" w:rsidRPr="004F31E8" w:rsidRDefault="00966419" w:rsidP="00966419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Pārmaks</w:t>
            </w:r>
            <w:r w:rsidR="00E83A4A">
              <w:rPr>
                <w:rFonts w:ascii="Times New Roman" w:hAnsi="Times New Roman"/>
                <w:sz w:val="19"/>
                <w:szCs w:val="19"/>
              </w:rPr>
              <w:t>ātais nodoklis jeb nodokļa atmaksa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(ja </w:t>
            </w:r>
            <w:r w:rsidR="00404E1D">
              <w:rPr>
                <w:rFonts w:ascii="Times New Roman" w:hAnsi="Times New Roman"/>
                <w:sz w:val="19"/>
                <w:szCs w:val="19"/>
              </w:rPr>
              <w:t>23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. rinda ir lielāka nekā </w:t>
            </w:r>
            <w:r w:rsidR="00404E1D">
              <w:rPr>
                <w:rFonts w:ascii="Times New Roman" w:hAnsi="Times New Roman"/>
                <w:sz w:val="19"/>
                <w:szCs w:val="19"/>
              </w:rPr>
              <w:t>18</w:t>
            </w:r>
            <w:r w:rsidR="009B1F9E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="009B1F9E">
              <w:rPr>
                <w:rFonts w:ascii="Times New Roman" w:hAnsi="Times New Roman"/>
                <w:sz w:val="19"/>
                <w:szCs w:val="19"/>
              </w:rPr>
              <w:t>rinda</w:t>
            </w:r>
            <w:r w:rsidR="00701C8E">
              <w:rPr>
                <w:rFonts w:ascii="Times New Roman" w:hAnsi="Times New Roman"/>
                <w:sz w:val="19"/>
                <w:szCs w:val="19"/>
              </w:rPr>
              <w:t> </w:t>
            </w:r>
            <w:r w:rsidR="009B1F9E">
              <w:rPr>
                <w:rFonts w:ascii="Times New Roman" w:hAnsi="Times New Roman"/>
                <w:sz w:val="19"/>
                <w:szCs w:val="19"/>
              </w:rPr>
              <w:t xml:space="preserve">+ </w:t>
            </w:r>
            <w:r w:rsidR="00404E1D"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="00404E1D">
              <w:rPr>
                <w:rFonts w:ascii="Times New Roman" w:hAnsi="Times New Roman"/>
                <w:sz w:val="19"/>
                <w:szCs w:val="19"/>
              </w:rPr>
              <w:t>9</w:t>
            </w:r>
            <w:r w:rsidR="00693470" w:rsidRPr="004F31E8">
              <w:rPr>
                <w:rFonts w:ascii="Times New Roman" w:hAnsi="Times New Roman"/>
                <w:sz w:val="19"/>
                <w:szCs w:val="19"/>
              </w:rPr>
              <w:t xml:space="preserve">. rinda + </w:t>
            </w:r>
            <w:r w:rsidR="00404E1D">
              <w:rPr>
                <w:rFonts w:ascii="Times New Roman" w:hAnsi="Times New Roman"/>
                <w:sz w:val="19"/>
                <w:szCs w:val="19"/>
              </w:rPr>
              <w:t>20</w:t>
            </w:r>
            <w:r w:rsidR="00693470" w:rsidRPr="004F31E8">
              <w:rPr>
                <w:rFonts w:ascii="Times New Roman" w:hAnsi="Times New Roman"/>
                <w:sz w:val="19"/>
                <w:szCs w:val="19"/>
              </w:rPr>
              <w:t xml:space="preserve">. rinda + </w:t>
            </w:r>
            <w:r w:rsidR="00404E1D">
              <w:rPr>
                <w:rFonts w:ascii="Times New Roman" w:hAnsi="Times New Roman"/>
                <w:sz w:val="19"/>
                <w:szCs w:val="19"/>
              </w:rPr>
              <w:t>22</w:t>
            </w:r>
            <w:r w:rsidR="00693470" w:rsidRPr="004F31E8">
              <w:rPr>
                <w:rFonts w:ascii="Times New Roman" w:hAnsi="Times New Roman"/>
                <w:sz w:val="19"/>
                <w:szCs w:val="19"/>
              </w:rPr>
              <w:t>. rinda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840" w:type="dxa"/>
            <w:shd w:val="clear" w:color="auto" w:fill="FFFFFF"/>
          </w:tcPr>
          <w:p w14:paraId="4519228D" w14:textId="423EC1DC" w:rsidR="00966419" w:rsidRPr="004F31E8" w:rsidRDefault="00EB1CF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25</w:t>
            </w:r>
            <w:r w:rsidR="00DF13B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704F60D3" w14:textId="77777777" w:rsidR="00966419" w:rsidRPr="004F31E8" w:rsidRDefault="0096641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966419" w:rsidRPr="004F31E8" w14:paraId="7B4E07F4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7E0A1758" w14:textId="77777777" w:rsidR="00966419" w:rsidRPr="004F31E8" w:rsidRDefault="00966419" w:rsidP="00966419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NODOKĻA SAMAKSAS TERMIŅŠ</w:t>
            </w:r>
          </w:p>
        </w:tc>
        <w:tc>
          <w:tcPr>
            <w:tcW w:w="840" w:type="dxa"/>
            <w:shd w:val="clear" w:color="auto" w:fill="FFFFFF"/>
          </w:tcPr>
          <w:p w14:paraId="642E749E" w14:textId="7C9FF487" w:rsidR="00966419" w:rsidRPr="004F31E8" w:rsidRDefault="00EB1CF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26</w:t>
            </w:r>
            <w:r w:rsidR="00DF13B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517" w:type="dxa"/>
          </w:tcPr>
          <w:p w14:paraId="653CAFBB" w14:textId="77777777" w:rsidR="00966419" w:rsidRPr="004F31E8" w:rsidRDefault="0096641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6" w:type="dxa"/>
          </w:tcPr>
          <w:p w14:paraId="642E8D12" w14:textId="77777777" w:rsidR="00966419" w:rsidRPr="004F31E8" w:rsidRDefault="0096641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10" w:type="dxa"/>
          </w:tcPr>
          <w:p w14:paraId="68E6DA35" w14:textId="77777777" w:rsidR="00966419" w:rsidRPr="004F31E8" w:rsidRDefault="0096641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966419" w:rsidRPr="004F31E8" w14:paraId="6080A772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7B9420A3" w14:textId="2B9843EB" w:rsidR="00966419" w:rsidRPr="004F31E8" w:rsidRDefault="00966419" w:rsidP="00966419">
            <w:pPr>
              <w:spacing w:after="0" w:line="240" w:lineRule="auto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commentRangeStart w:id="39"/>
            <w:commentRangeStart w:id="40"/>
            <w:del w:id="41" w:author="Inese Lismane" w:date="2025-10-07T17:06:00Z">
              <w:r w:rsidRPr="00FC6F4E" w:rsidDel="00FC6F4E">
                <w:rPr>
                  <w:rFonts w:ascii="Times New Roman" w:hAnsi="Times New Roman"/>
                  <w:b/>
                  <w:smallCaps/>
                  <w:sz w:val="19"/>
                  <w:szCs w:val="19"/>
                  <w:rPrChange w:id="42" w:author="Inese Lismane" w:date="2025-10-07T17:07:00Z">
                    <w:rPr>
                      <w:rFonts w:ascii="Times New Roman" w:hAnsi="Times New Roman"/>
                      <w:b/>
                      <w:smallCaps/>
                      <w:sz w:val="19"/>
                      <w:szCs w:val="19"/>
                    </w:rPr>
                  </w:rPrChange>
                </w:rPr>
                <w:delText xml:space="preserve">KOPĒJĀ </w:delText>
              </w:r>
            </w:del>
            <w:r w:rsidRPr="00FC6F4E">
              <w:rPr>
                <w:rFonts w:ascii="Times New Roman" w:hAnsi="Times New Roman"/>
                <w:b/>
                <w:smallCaps/>
                <w:sz w:val="19"/>
                <w:szCs w:val="19"/>
                <w:rPrChange w:id="43" w:author="Inese Lismane" w:date="2025-10-07T17:07:00Z">
                  <w:rPr>
                    <w:rFonts w:ascii="Times New Roman" w:hAnsi="Times New Roman"/>
                    <w:b/>
                    <w:smallCaps/>
                    <w:sz w:val="19"/>
                    <w:szCs w:val="19"/>
                  </w:rPr>
                </w:rPrChange>
              </w:rPr>
              <w:t>NODOKĻA SUMMA</w:t>
            </w:r>
            <w:commentRangeEnd w:id="39"/>
            <w:r w:rsidR="008940BA" w:rsidRPr="00FC6F4E">
              <w:rPr>
                <w:rStyle w:val="CommentReference"/>
                <w:szCs w:val="20"/>
                <w:rPrChange w:id="44" w:author="Inese Lismane" w:date="2025-10-07T17:07:00Z">
                  <w:rPr>
                    <w:rStyle w:val="CommentReference"/>
                    <w:szCs w:val="20"/>
                  </w:rPr>
                </w:rPrChange>
              </w:rPr>
              <w:commentReference w:id="39"/>
            </w:r>
            <w:commentRangeEnd w:id="40"/>
            <w:r w:rsidR="00FC6F4E" w:rsidRPr="00FC6F4E">
              <w:rPr>
                <w:rStyle w:val="CommentReference"/>
                <w:szCs w:val="20"/>
                <w:rPrChange w:id="46" w:author="Inese Lismane" w:date="2025-10-07T17:07:00Z">
                  <w:rPr>
                    <w:rStyle w:val="CommentReference"/>
                    <w:szCs w:val="20"/>
                  </w:rPr>
                </w:rPrChange>
              </w:rPr>
              <w:commentReference w:id="40"/>
            </w:r>
            <w:ins w:id="47" w:author="Inese Lismane" w:date="2025-10-07T17:06:00Z">
              <w:r w:rsidR="00FC6F4E" w:rsidRPr="00FC6F4E">
                <w:rPr>
                  <w:rFonts w:ascii="Times New Roman" w:hAnsi="Times New Roman"/>
                  <w:b/>
                  <w:smallCaps/>
                  <w:sz w:val="19"/>
                  <w:szCs w:val="19"/>
                  <w:rPrChange w:id="48" w:author="Inese Lismane" w:date="2025-10-07T17:07:00Z">
                    <w:rPr>
                      <w:rFonts w:ascii="Times New Roman" w:hAnsi="Times New Roman"/>
                      <w:b/>
                      <w:smallCaps/>
                      <w:sz w:val="19"/>
                      <w:szCs w:val="19"/>
                      <w:highlight w:val="yellow"/>
                    </w:rPr>
                  </w:rPrChange>
                </w:rPr>
                <w:t xml:space="preserve"> </w:t>
              </w:r>
              <w:r w:rsidR="00FC6F4E" w:rsidRPr="00FC6F4E">
                <w:rPr>
                  <w:rFonts w:ascii="Times New Roman" w:hAnsi="Times New Roman"/>
                  <w:b/>
                  <w:smallCaps/>
                  <w:sz w:val="19"/>
                  <w:szCs w:val="19"/>
                  <w:rPrChange w:id="49" w:author="Inese Lismane" w:date="2025-10-07T17:07:00Z">
                    <w:rPr>
                      <w:rFonts w:ascii="Times New Roman" w:hAnsi="Times New Roman"/>
                      <w:b/>
                      <w:smallCaps/>
                      <w:sz w:val="19"/>
                      <w:szCs w:val="19"/>
                      <w:highlight w:val="yellow"/>
                    </w:rPr>
                  </w:rPrChange>
                </w:rPr>
                <w:t>KOPĀ</w:t>
              </w:r>
            </w:ins>
          </w:p>
        </w:tc>
        <w:tc>
          <w:tcPr>
            <w:tcW w:w="840" w:type="dxa"/>
            <w:shd w:val="clear" w:color="auto" w:fill="FFFFFF"/>
          </w:tcPr>
          <w:p w14:paraId="7CB4F6EF" w14:textId="1F74D68E" w:rsidR="00966419" w:rsidRPr="004F31E8" w:rsidRDefault="00EB1CF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27</w:t>
            </w:r>
            <w:r w:rsidR="00DF13B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517" w:type="dxa"/>
          </w:tcPr>
          <w:p w14:paraId="45723A6A" w14:textId="77777777" w:rsidR="00966419" w:rsidRPr="004F31E8" w:rsidRDefault="0096641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6" w:type="dxa"/>
          </w:tcPr>
          <w:p w14:paraId="4A37DDA2" w14:textId="77777777" w:rsidR="00966419" w:rsidRPr="004F31E8" w:rsidRDefault="0096641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10" w:type="dxa"/>
          </w:tcPr>
          <w:p w14:paraId="5C3E639F" w14:textId="77777777" w:rsidR="00966419" w:rsidRPr="004F31E8" w:rsidRDefault="0096641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42A4B4B4" w14:textId="77777777" w:rsidR="00382DA0" w:rsidRPr="004F31E8" w:rsidRDefault="00382DA0" w:rsidP="00382DA0">
      <w:pPr>
        <w:pStyle w:val="Title"/>
        <w:spacing w:before="130" w:line="260" w:lineRule="exact"/>
        <w:jc w:val="both"/>
        <w:rPr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00" w:firstRow="0" w:lastRow="0" w:firstColumn="0" w:lastColumn="0" w:noHBand="0" w:noVBand="1"/>
      </w:tblPr>
      <w:tblGrid>
        <w:gridCol w:w="4315"/>
        <w:gridCol w:w="2315"/>
        <w:gridCol w:w="2437"/>
      </w:tblGrid>
      <w:tr w:rsidR="00382DA0" w:rsidRPr="004F31E8" w14:paraId="672F5E05" w14:textId="77777777" w:rsidTr="003B1181">
        <w:trPr>
          <w:cantSplit/>
        </w:trPr>
        <w:tc>
          <w:tcPr>
            <w:tcW w:w="4564" w:type="dxa"/>
            <w:vAlign w:val="center"/>
          </w:tcPr>
          <w:p w14:paraId="43B533A2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Lūdzu pārskaitīt pārmaksas summu uz kontu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198AAA51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Pārskaitāmā summa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9E71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1F36C128" w14:textId="77777777" w:rsidR="00382DA0" w:rsidRPr="004F31E8" w:rsidRDefault="00382DA0" w:rsidP="00382DA0">
      <w:pPr>
        <w:pStyle w:val="Title"/>
        <w:spacing w:before="130" w:line="260" w:lineRule="exact"/>
        <w:jc w:val="both"/>
        <w:rPr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00" w:firstRow="0" w:lastRow="0" w:firstColumn="0" w:lastColumn="0" w:noHBand="0" w:noVBand="1"/>
      </w:tblPr>
      <w:tblGrid>
        <w:gridCol w:w="2453"/>
        <w:gridCol w:w="315"/>
        <w:gridCol w:w="315"/>
        <w:gridCol w:w="316"/>
        <w:gridCol w:w="315"/>
        <w:gridCol w:w="315"/>
        <w:gridCol w:w="316"/>
        <w:gridCol w:w="315"/>
        <w:gridCol w:w="315"/>
        <w:gridCol w:w="314"/>
        <w:gridCol w:w="314"/>
        <w:gridCol w:w="315"/>
        <w:gridCol w:w="314"/>
        <w:gridCol w:w="314"/>
        <w:gridCol w:w="315"/>
        <w:gridCol w:w="314"/>
        <w:gridCol w:w="315"/>
        <w:gridCol w:w="314"/>
        <w:gridCol w:w="314"/>
        <w:gridCol w:w="315"/>
        <w:gridCol w:w="314"/>
        <w:gridCol w:w="315"/>
      </w:tblGrid>
      <w:tr w:rsidR="00382DA0" w:rsidRPr="004F31E8" w14:paraId="7A0C9731" w14:textId="77777777" w:rsidTr="003B1181">
        <w:trPr>
          <w:cantSplit/>
        </w:trPr>
        <w:tc>
          <w:tcPr>
            <w:tcW w:w="2580" w:type="dxa"/>
            <w:vAlign w:val="center"/>
          </w:tcPr>
          <w:p w14:paraId="129CDF1F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Konta Nr. (IBAN 21 simbols)</w:t>
            </w:r>
          </w:p>
        </w:tc>
        <w:tc>
          <w:tcPr>
            <w:tcW w:w="333" w:type="dxa"/>
            <w:vAlign w:val="center"/>
          </w:tcPr>
          <w:p w14:paraId="2728559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51687DF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30B4323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0BF7FDA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43CB42B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67CC40A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21D9010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1D09A33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15C752D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1AC2D8F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400ACFD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79D4C0A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71EF941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0F10427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7DD1C30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7334363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3511B9A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040CCA8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79C2B57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3DB7C1C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4D92211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50112E35" w14:textId="77777777" w:rsidR="00382DA0" w:rsidRPr="004F31E8" w:rsidRDefault="00382DA0" w:rsidP="00382DA0">
      <w:pPr>
        <w:pStyle w:val="Title"/>
        <w:spacing w:before="130" w:line="260" w:lineRule="exact"/>
        <w:jc w:val="both"/>
        <w:rPr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7"/>
        <w:gridCol w:w="1598"/>
        <w:gridCol w:w="4217"/>
      </w:tblGrid>
      <w:tr w:rsidR="00382DA0" w:rsidRPr="004F31E8" w14:paraId="3D9AD21A" w14:textId="77777777" w:rsidTr="003B1181">
        <w:trPr>
          <w:cantSplit/>
        </w:trPr>
        <w:tc>
          <w:tcPr>
            <w:tcW w:w="3430" w:type="dxa"/>
            <w:tcBorders>
              <w:bottom w:val="single" w:sz="4" w:space="0" w:color="auto"/>
            </w:tcBorders>
          </w:tcPr>
          <w:p w14:paraId="3E26876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701" w:type="dxa"/>
          </w:tcPr>
          <w:p w14:paraId="6724BC8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450" w:type="dxa"/>
            <w:tcBorders>
              <w:bottom w:val="single" w:sz="4" w:space="0" w:color="auto"/>
            </w:tcBorders>
          </w:tcPr>
          <w:p w14:paraId="07615F8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5A19A9A8" w14:textId="77777777" w:rsidTr="003B1181">
        <w:trPr>
          <w:cantSplit/>
        </w:trPr>
        <w:tc>
          <w:tcPr>
            <w:tcW w:w="3430" w:type="dxa"/>
            <w:tcBorders>
              <w:top w:val="single" w:sz="4" w:space="0" w:color="auto"/>
            </w:tcBorders>
          </w:tcPr>
          <w:p w14:paraId="777B064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(datums)</w:t>
            </w:r>
          </w:p>
        </w:tc>
        <w:tc>
          <w:tcPr>
            <w:tcW w:w="1701" w:type="dxa"/>
          </w:tcPr>
          <w:p w14:paraId="45AD0C5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50" w:type="dxa"/>
            <w:tcBorders>
              <w:top w:val="single" w:sz="4" w:space="0" w:color="auto"/>
            </w:tcBorders>
          </w:tcPr>
          <w:p w14:paraId="1AC030B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(nodokļa maksātāja paraksts)</w:t>
            </w:r>
          </w:p>
        </w:tc>
      </w:tr>
    </w:tbl>
    <w:p w14:paraId="258E6F52" w14:textId="77777777" w:rsidR="00382DA0" w:rsidRPr="004F31E8" w:rsidRDefault="00382DA0" w:rsidP="00382DA0">
      <w:pPr>
        <w:pStyle w:val="Title"/>
        <w:spacing w:before="130" w:line="260" w:lineRule="exact"/>
        <w:jc w:val="both"/>
        <w:rPr>
          <w:sz w:val="19"/>
          <w:szCs w:val="19"/>
        </w:rPr>
      </w:pPr>
    </w:p>
    <w:p w14:paraId="645155BC" w14:textId="77777777" w:rsidR="00382DA0" w:rsidRPr="004F31E8" w:rsidRDefault="00382DA0" w:rsidP="00382DA0">
      <w:pPr>
        <w:tabs>
          <w:tab w:val="left" w:pos="6521"/>
        </w:tabs>
        <w:spacing w:before="130" w:after="0" w:line="260" w:lineRule="exact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sz w:val="19"/>
          <w:szCs w:val="19"/>
        </w:rPr>
        <w:t>Apliecinu, ka deklarācijā norādītās ziņas ir pilnīgas un patiesas.</w:t>
      </w:r>
    </w:p>
    <w:p w14:paraId="1F52E8F0" w14:textId="77777777" w:rsidR="00382DA0" w:rsidRPr="004F31E8" w:rsidRDefault="00382DA0" w:rsidP="00382DA0">
      <w:pPr>
        <w:pStyle w:val="Title"/>
        <w:spacing w:before="130" w:line="260" w:lineRule="exact"/>
        <w:jc w:val="both"/>
        <w:rPr>
          <w:sz w:val="19"/>
          <w:szCs w:val="19"/>
        </w:rPr>
      </w:pPr>
    </w:p>
    <w:p w14:paraId="4ABEF848" w14:textId="77777777" w:rsidR="00382DA0" w:rsidRPr="004F31E8" w:rsidRDefault="00382DA0" w:rsidP="00382DA0">
      <w:pPr>
        <w:tabs>
          <w:tab w:val="left" w:pos="6521"/>
        </w:tabs>
        <w:spacing w:before="130" w:after="0" w:line="260" w:lineRule="exact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sz w:val="19"/>
          <w:szCs w:val="19"/>
        </w:rPr>
        <w:br w:type="page"/>
      </w:r>
      <w:r w:rsidRPr="004F31E8">
        <w:rPr>
          <w:rFonts w:ascii="Times New Roman" w:hAnsi="Times New Roman"/>
          <w:sz w:val="19"/>
          <w:szCs w:val="19"/>
        </w:rPr>
        <w:lastRenderedPageBreak/>
        <w:t>Deklarācijai pievienoju dokumentus uz _____________ lapām.</w:t>
      </w:r>
    </w:p>
    <w:p w14:paraId="1B47CBBC" w14:textId="77777777" w:rsidR="00382DA0" w:rsidRPr="004F31E8" w:rsidRDefault="00382DA0" w:rsidP="00382DA0">
      <w:pPr>
        <w:pStyle w:val="Title"/>
        <w:spacing w:before="130" w:line="260" w:lineRule="exact"/>
        <w:jc w:val="both"/>
        <w:rPr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3"/>
        <w:gridCol w:w="6069"/>
      </w:tblGrid>
      <w:tr w:rsidR="00382DA0" w:rsidRPr="004F31E8" w14:paraId="0539EA2A" w14:textId="77777777" w:rsidTr="003B1181">
        <w:trPr>
          <w:cantSplit/>
        </w:trPr>
        <w:tc>
          <w:tcPr>
            <w:tcW w:w="3147" w:type="dxa"/>
          </w:tcPr>
          <w:p w14:paraId="2C5F9C27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Deklarācijā ir aizpildīti pielikumi</w:t>
            </w:r>
          </w:p>
        </w:tc>
        <w:tc>
          <w:tcPr>
            <w:tcW w:w="6434" w:type="dxa"/>
            <w:tcBorders>
              <w:bottom w:val="single" w:sz="4" w:space="0" w:color="auto"/>
            </w:tcBorders>
          </w:tcPr>
          <w:p w14:paraId="6AF64820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51A1085D" w14:textId="77777777" w:rsidTr="003B1181">
        <w:trPr>
          <w:cantSplit/>
        </w:trPr>
        <w:tc>
          <w:tcPr>
            <w:tcW w:w="3147" w:type="dxa"/>
          </w:tcPr>
          <w:p w14:paraId="19D90E86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434" w:type="dxa"/>
            <w:tcBorders>
              <w:top w:val="single" w:sz="4" w:space="0" w:color="auto"/>
            </w:tcBorders>
          </w:tcPr>
          <w:p w14:paraId="370EE62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(pielikuma numurs)</w:t>
            </w:r>
          </w:p>
        </w:tc>
      </w:tr>
    </w:tbl>
    <w:p w14:paraId="29CAC495" w14:textId="77777777" w:rsidR="00382DA0" w:rsidRPr="004F31E8" w:rsidRDefault="00382DA0" w:rsidP="00382DA0">
      <w:pPr>
        <w:pStyle w:val="Title"/>
        <w:spacing w:before="130" w:line="260" w:lineRule="exact"/>
        <w:jc w:val="both"/>
        <w:rPr>
          <w:sz w:val="19"/>
          <w:szCs w:val="19"/>
        </w:rPr>
      </w:pPr>
    </w:p>
    <w:p w14:paraId="62E45813" w14:textId="77777777" w:rsidR="00382DA0" w:rsidRPr="004F31E8" w:rsidRDefault="00382DA0" w:rsidP="00382DA0">
      <w:pPr>
        <w:tabs>
          <w:tab w:val="left" w:pos="6521"/>
        </w:tabs>
        <w:spacing w:before="130" w:after="0" w:line="260" w:lineRule="exact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sz w:val="19"/>
          <w:szCs w:val="19"/>
        </w:rPr>
        <w:t xml:space="preserve">Pievienotie (uzrādītie) dokumenti vai to kopijas par attaisnotajiem izdevumiem: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00" w:firstRow="0" w:lastRow="0" w:firstColumn="0" w:lastColumn="0" w:noHBand="0" w:noVBand="1"/>
      </w:tblPr>
      <w:tblGrid>
        <w:gridCol w:w="9072"/>
      </w:tblGrid>
      <w:tr w:rsidR="00382DA0" w:rsidRPr="004F31E8" w14:paraId="2B32F707" w14:textId="77777777" w:rsidTr="003B1181">
        <w:trPr>
          <w:cantSplit/>
          <w:trHeight w:val="227"/>
        </w:trPr>
        <w:tc>
          <w:tcPr>
            <w:tcW w:w="9071" w:type="dxa"/>
            <w:tcBorders>
              <w:bottom w:val="single" w:sz="4" w:space="0" w:color="auto"/>
            </w:tcBorders>
          </w:tcPr>
          <w:p w14:paraId="6D13C9D6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5046E554" w14:textId="77777777" w:rsidTr="003B1181">
        <w:trPr>
          <w:cantSplit/>
          <w:trHeight w:val="227"/>
        </w:trPr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14:paraId="5D3B8AC1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762B5547" w14:textId="77777777" w:rsidTr="003B1181">
        <w:trPr>
          <w:cantSplit/>
          <w:trHeight w:val="227"/>
        </w:trPr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14:paraId="4AD8B1D7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77736C44" w14:textId="77777777" w:rsidR="00382DA0" w:rsidRPr="004F31E8" w:rsidRDefault="00382DA0">
      <w:pPr>
        <w:tabs>
          <w:tab w:val="left" w:pos="6521"/>
        </w:tabs>
        <w:spacing w:before="130" w:after="0" w:line="240" w:lineRule="auto"/>
        <w:ind w:firstLine="539"/>
        <w:jc w:val="both"/>
        <w:rPr>
          <w:rFonts w:ascii="Times New Roman" w:hAnsi="Times New Roman"/>
          <w:sz w:val="19"/>
          <w:szCs w:val="19"/>
        </w:rPr>
        <w:pPrChange w:id="50" w:author="Inese Lismane" w:date="2025-10-03T16:08:00Z">
          <w:pPr>
            <w:tabs>
              <w:tab w:val="left" w:pos="6521"/>
            </w:tabs>
            <w:spacing w:before="130" w:after="0" w:line="260" w:lineRule="exact"/>
            <w:ind w:firstLine="539"/>
            <w:jc w:val="both"/>
          </w:pPr>
        </w:pPrChange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7"/>
        <w:gridCol w:w="1598"/>
        <w:gridCol w:w="4217"/>
      </w:tblGrid>
      <w:tr w:rsidR="00382DA0" w:rsidRPr="004F31E8" w14:paraId="0DC39636" w14:textId="77777777" w:rsidTr="003B1181">
        <w:trPr>
          <w:cantSplit/>
        </w:trPr>
        <w:tc>
          <w:tcPr>
            <w:tcW w:w="3430" w:type="dxa"/>
            <w:tcBorders>
              <w:bottom w:val="single" w:sz="4" w:space="0" w:color="auto"/>
            </w:tcBorders>
          </w:tcPr>
          <w:p w14:paraId="220D671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701" w:type="dxa"/>
          </w:tcPr>
          <w:p w14:paraId="77379C1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450" w:type="dxa"/>
            <w:tcBorders>
              <w:bottom w:val="single" w:sz="4" w:space="0" w:color="auto"/>
            </w:tcBorders>
          </w:tcPr>
          <w:p w14:paraId="2B6CF36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1F3C498" w14:textId="77777777" w:rsidTr="003B1181">
        <w:trPr>
          <w:cantSplit/>
        </w:trPr>
        <w:tc>
          <w:tcPr>
            <w:tcW w:w="3430" w:type="dxa"/>
            <w:tcBorders>
              <w:top w:val="single" w:sz="4" w:space="0" w:color="auto"/>
            </w:tcBorders>
          </w:tcPr>
          <w:p w14:paraId="2366418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(datums)</w:t>
            </w:r>
          </w:p>
        </w:tc>
        <w:tc>
          <w:tcPr>
            <w:tcW w:w="1701" w:type="dxa"/>
          </w:tcPr>
          <w:p w14:paraId="24EC9C7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50" w:type="dxa"/>
            <w:tcBorders>
              <w:top w:val="single" w:sz="4" w:space="0" w:color="auto"/>
            </w:tcBorders>
          </w:tcPr>
          <w:p w14:paraId="243AE1C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(nodokļa maksātāja paraksts)</w:t>
            </w:r>
          </w:p>
        </w:tc>
      </w:tr>
    </w:tbl>
    <w:p w14:paraId="7FC9AB05" w14:textId="77777777" w:rsidR="00382DA0" w:rsidRPr="004F31E8" w:rsidRDefault="00382DA0" w:rsidP="00382DA0">
      <w:pPr>
        <w:tabs>
          <w:tab w:val="left" w:pos="6521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</w:p>
    <w:p w14:paraId="76B2DAAC" w14:textId="77777777" w:rsidR="00382DA0" w:rsidRPr="004F31E8" w:rsidRDefault="00382DA0" w:rsidP="00382DA0">
      <w:pPr>
        <w:tabs>
          <w:tab w:val="left" w:pos="6521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sz w:val="19"/>
          <w:szCs w:val="19"/>
        </w:rPr>
        <w:t>Deklarācijas pielikumi:</w:t>
      </w:r>
    </w:p>
    <w:p w14:paraId="467BF2FE" w14:textId="77777777" w:rsidR="00382DA0" w:rsidRPr="004F31E8" w:rsidRDefault="00382DA0" w:rsidP="00382DA0">
      <w:pPr>
        <w:tabs>
          <w:tab w:val="left" w:pos="993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>D1</w:t>
      </w:r>
      <w:r w:rsidRPr="004F31E8">
        <w:rPr>
          <w:rFonts w:ascii="Times New Roman" w:hAnsi="Times New Roman"/>
          <w:sz w:val="19"/>
          <w:szCs w:val="19"/>
        </w:rPr>
        <w:t xml:space="preserve"> – Taksācijas gadā Latvijas Republikā gūtie ienākumi</w:t>
      </w:r>
    </w:p>
    <w:p w14:paraId="1C25D384" w14:textId="08B870B8" w:rsidR="00382DA0" w:rsidRPr="004F31E8" w:rsidRDefault="00382DA0" w:rsidP="00382DA0">
      <w:pPr>
        <w:tabs>
          <w:tab w:val="left" w:pos="993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>D1</w:t>
      </w:r>
      <w:r w:rsidRPr="004F31E8">
        <w:rPr>
          <w:rFonts w:ascii="Times New Roman" w:hAnsi="Times New Roman"/>
          <w:b/>
          <w:sz w:val="19"/>
          <w:szCs w:val="19"/>
          <w:vertAlign w:val="superscript"/>
        </w:rPr>
        <w:t>1</w:t>
      </w:r>
      <w:r w:rsidRPr="004F31E8">
        <w:rPr>
          <w:rFonts w:ascii="Times New Roman" w:hAnsi="Times New Roman"/>
          <w:sz w:val="19"/>
          <w:szCs w:val="19"/>
        </w:rPr>
        <w:t xml:space="preserve"> – Taksācijas gadā gūtie ienākumi, kuriem nepiemēro gada neapliekamo minimumu un atvieglojumus</w:t>
      </w:r>
    </w:p>
    <w:p w14:paraId="72302F3D" w14:textId="77777777" w:rsidR="00382DA0" w:rsidRPr="004F31E8" w:rsidRDefault="00382DA0" w:rsidP="00382DA0">
      <w:pPr>
        <w:tabs>
          <w:tab w:val="left" w:pos="993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>D2</w:t>
      </w:r>
      <w:r w:rsidRPr="004F31E8">
        <w:rPr>
          <w:rFonts w:ascii="Times New Roman" w:hAnsi="Times New Roman"/>
          <w:sz w:val="19"/>
          <w:szCs w:val="19"/>
        </w:rPr>
        <w:t xml:space="preserve"> – Fiziskās personas (rezidenta) ārvalstīs gūtie ienākumi</w:t>
      </w:r>
    </w:p>
    <w:p w14:paraId="3D913185" w14:textId="77777777" w:rsidR="00382DA0" w:rsidRPr="004F31E8" w:rsidRDefault="00382DA0" w:rsidP="00382DA0">
      <w:pPr>
        <w:tabs>
          <w:tab w:val="left" w:pos="993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>D2</w:t>
      </w:r>
      <w:r w:rsidRPr="004F31E8">
        <w:rPr>
          <w:rFonts w:ascii="Times New Roman" w:hAnsi="Times New Roman"/>
          <w:b/>
          <w:sz w:val="19"/>
          <w:szCs w:val="19"/>
          <w:vertAlign w:val="superscript"/>
        </w:rPr>
        <w:t>1</w:t>
      </w:r>
      <w:r w:rsidRPr="004F31E8">
        <w:rPr>
          <w:rFonts w:ascii="Times New Roman" w:hAnsi="Times New Roman"/>
          <w:sz w:val="19"/>
          <w:szCs w:val="19"/>
        </w:rPr>
        <w:t xml:space="preserve"> – Fiziskās personas (jūrnieka), kas ir nodarbināta (darba attiecībās) uz starptautiskos pārvadājumos izmantojama kuģa, ārvalstīs gūtie ienākumi</w:t>
      </w:r>
    </w:p>
    <w:p w14:paraId="062586A0" w14:textId="77777777" w:rsidR="00382DA0" w:rsidRPr="004F31E8" w:rsidRDefault="00382DA0" w:rsidP="00382DA0">
      <w:pPr>
        <w:tabs>
          <w:tab w:val="left" w:pos="993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>D3</w:t>
      </w:r>
      <w:r w:rsidRPr="004F31E8">
        <w:rPr>
          <w:rFonts w:ascii="Times New Roman" w:hAnsi="Times New Roman"/>
          <w:sz w:val="19"/>
          <w:szCs w:val="19"/>
        </w:rPr>
        <w:t xml:space="preserve"> – Ienākumi no saimnieciskās darbības</w:t>
      </w:r>
    </w:p>
    <w:p w14:paraId="68AA4A4A" w14:textId="77777777" w:rsidR="00382DA0" w:rsidRPr="004F31E8" w:rsidRDefault="00382DA0" w:rsidP="00382DA0">
      <w:pPr>
        <w:tabs>
          <w:tab w:val="left" w:pos="993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>D3</w:t>
      </w:r>
      <w:r w:rsidRPr="004F31E8">
        <w:rPr>
          <w:rFonts w:ascii="Times New Roman" w:hAnsi="Times New Roman"/>
          <w:b/>
          <w:sz w:val="19"/>
          <w:szCs w:val="19"/>
          <w:vertAlign w:val="superscript"/>
        </w:rPr>
        <w:t>1</w:t>
      </w:r>
      <w:r w:rsidRPr="004F31E8">
        <w:rPr>
          <w:rFonts w:ascii="Times New Roman" w:hAnsi="Times New Roman"/>
          <w:sz w:val="19"/>
          <w:szCs w:val="19"/>
        </w:rPr>
        <w:t xml:space="preserve"> – Ienākumi no saimnieciskās darbības, ja nodokļa maksātājs kārto grāmatvedību divkāršā ieraksta sistēmā</w:t>
      </w:r>
    </w:p>
    <w:p w14:paraId="67F0F27D" w14:textId="77777777" w:rsidR="00382DA0" w:rsidRPr="004F31E8" w:rsidRDefault="00382DA0" w:rsidP="00382DA0">
      <w:pPr>
        <w:tabs>
          <w:tab w:val="left" w:pos="993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>D4</w:t>
      </w:r>
      <w:r w:rsidRPr="004F31E8">
        <w:rPr>
          <w:rFonts w:ascii="Times New Roman" w:hAnsi="Times New Roman"/>
          <w:sz w:val="19"/>
          <w:szCs w:val="19"/>
        </w:rPr>
        <w:t xml:space="preserve"> – Attaisnotie izdevumi par izglītību, ārstnieciskajiem pakalpojumiem, ziedojumiem un dāvinājumiem</w:t>
      </w:r>
    </w:p>
    <w:p w14:paraId="21939E0C" w14:textId="77777777" w:rsidR="00382DA0" w:rsidRPr="004F31E8" w:rsidRDefault="00382DA0" w:rsidP="00382DA0">
      <w:pPr>
        <w:tabs>
          <w:tab w:val="left" w:pos="993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4"/>
        <w:gridCol w:w="275"/>
        <w:gridCol w:w="274"/>
        <w:gridCol w:w="274"/>
        <w:gridCol w:w="275"/>
        <w:gridCol w:w="6525"/>
      </w:tblGrid>
      <w:tr w:rsidR="00382DA0" w:rsidRPr="004F31E8" w14:paraId="0178FD0E" w14:textId="77777777" w:rsidTr="003B1181">
        <w:trPr>
          <w:cantSplit/>
        </w:trPr>
        <w:tc>
          <w:tcPr>
            <w:tcW w:w="1362" w:type="dxa"/>
            <w:shd w:val="clear" w:color="auto" w:fill="FFFFFF"/>
            <w:vAlign w:val="center"/>
          </w:tcPr>
          <w:p w14:paraId="3722F6C5" w14:textId="77777777" w:rsidR="00382DA0" w:rsidRPr="004F31E8" w:rsidRDefault="00382DA0" w:rsidP="003B1181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caps/>
                <w:sz w:val="19"/>
                <w:szCs w:val="19"/>
              </w:rPr>
              <w:lastRenderedPageBreak/>
              <w:t>T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aksācijas gads</w:t>
            </w:r>
          </w:p>
        </w:tc>
        <w:tc>
          <w:tcPr>
            <w:tcW w:w="259" w:type="dxa"/>
            <w:shd w:val="clear" w:color="auto" w:fill="FFFFFF"/>
            <w:vAlign w:val="center"/>
          </w:tcPr>
          <w:p w14:paraId="5361B72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59" w:type="dxa"/>
            <w:shd w:val="clear" w:color="auto" w:fill="FFFFFF"/>
            <w:vAlign w:val="center"/>
          </w:tcPr>
          <w:p w14:paraId="66BD7B2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59" w:type="dxa"/>
            <w:shd w:val="clear" w:color="auto" w:fill="FFFFFF"/>
            <w:vAlign w:val="center"/>
          </w:tcPr>
          <w:p w14:paraId="0E2BB69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60" w:type="dxa"/>
            <w:vAlign w:val="center"/>
          </w:tcPr>
          <w:p w14:paraId="3E092DC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6158" w:type="dxa"/>
            <w:tcBorders>
              <w:top w:val="nil"/>
              <w:bottom w:val="nil"/>
              <w:right w:val="nil"/>
            </w:tcBorders>
            <w:vAlign w:val="center"/>
          </w:tcPr>
          <w:p w14:paraId="012EF4FB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D1</w:t>
            </w:r>
          </w:p>
        </w:tc>
      </w:tr>
    </w:tbl>
    <w:p w14:paraId="1990BA96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6"/>
        <w:gridCol w:w="259"/>
        <w:gridCol w:w="260"/>
        <w:gridCol w:w="260"/>
        <w:gridCol w:w="260"/>
        <w:gridCol w:w="260"/>
        <w:gridCol w:w="260"/>
        <w:gridCol w:w="297"/>
        <w:gridCol w:w="260"/>
        <w:gridCol w:w="260"/>
        <w:gridCol w:w="260"/>
        <w:gridCol w:w="260"/>
        <w:gridCol w:w="260"/>
      </w:tblGrid>
      <w:tr w:rsidR="00382DA0" w:rsidRPr="004F31E8" w14:paraId="6CF322F0" w14:textId="77777777" w:rsidTr="003B1181">
        <w:trPr>
          <w:cantSplit/>
        </w:trPr>
        <w:tc>
          <w:tcPr>
            <w:tcW w:w="9667" w:type="dxa"/>
            <w:shd w:val="clear" w:color="auto" w:fill="FFFFFF"/>
            <w:vAlign w:val="center"/>
          </w:tcPr>
          <w:p w14:paraId="6052C9D1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Personas kods</w:t>
            </w:r>
          </w:p>
        </w:tc>
        <w:tc>
          <w:tcPr>
            <w:tcW w:w="403" w:type="dxa"/>
            <w:vAlign w:val="center"/>
          </w:tcPr>
          <w:p w14:paraId="631546C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42484AF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6A70619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45D77E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40CD0D9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15902B4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56D85A0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–</w:t>
            </w:r>
          </w:p>
        </w:tc>
        <w:tc>
          <w:tcPr>
            <w:tcW w:w="404" w:type="dxa"/>
            <w:vAlign w:val="center"/>
          </w:tcPr>
          <w:p w14:paraId="4503346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6FD6C0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6325BC2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39B10BA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5819B2F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</w:tbl>
    <w:p w14:paraId="46904B65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2DCEA669" w14:textId="77777777" w:rsidR="009D1674" w:rsidRDefault="00382DA0" w:rsidP="00382DA0">
      <w:pPr>
        <w:spacing w:before="130" w:after="0" w:line="260" w:lineRule="exact"/>
        <w:jc w:val="center"/>
        <w:rPr>
          <w:ins w:id="51" w:author="Inese Lismane" w:date="2025-10-03T16:00:00Z"/>
          <w:rFonts w:ascii="Times New Roman" w:hAnsi="Times New Roman"/>
          <w:b/>
          <w:iCs/>
          <w:sz w:val="19"/>
          <w:szCs w:val="19"/>
        </w:rPr>
      </w:pPr>
      <w:r w:rsidRPr="004F31E8">
        <w:rPr>
          <w:rFonts w:ascii="Times New Roman" w:hAnsi="Times New Roman"/>
          <w:b/>
          <w:iCs/>
          <w:sz w:val="19"/>
          <w:szCs w:val="19"/>
        </w:rPr>
        <w:t>TAKSĀCIJAS GADĀ LATVIJAS REPUBLIKĀ GŪTIE IENĀKUMI</w:t>
      </w:r>
      <w:del w:id="52" w:author="Inese Lismane" w:date="2025-10-03T16:00:00Z">
        <w:r w:rsidRPr="004F31E8" w:rsidDel="009D1674">
          <w:rPr>
            <w:rFonts w:ascii="Times New Roman" w:hAnsi="Times New Roman"/>
            <w:b/>
            <w:iCs/>
            <w:sz w:val="19"/>
            <w:szCs w:val="19"/>
          </w:rPr>
          <w:br/>
        </w:r>
      </w:del>
    </w:p>
    <w:p w14:paraId="28A9456C" w14:textId="06BD78C4" w:rsidR="00382DA0" w:rsidRPr="004F31E8" w:rsidRDefault="00382DA0">
      <w:pPr>
        <w:spacing w:before="120" w:after="0" w:line="240" w:lineRule="auto"/>
        <w:jc w:val="center"/>
        <w:rPr>
          <w:rFonts w:ascii="Times New Roman" w:hAnsi="Times New Roman"/>
          <w:sz w:val="19"/>
          <w:szCs w:val="19"/>
        </w:rPr>
        <w:pPrChange w:id="53" w:author="Inese Lismane" w:date="2025-10-03T16:00:00Z">
          <w:pPr>
            <w:spacing w:before="130" w:after="0" w:line="260" w:lineRule="exact"/>
            <w:jc w:val="center"/>
          </w:pPr>
        </w:pPrChange>
      </w:pPr>
      <w:r w:rsidRPr="004F31E8">
        <w:rPr>
          <w:rFonts w:ascii="Times New Roman" w:hAnsi="Times New Roman"/>
          <w:sz w:val="19"/>
          <w:szCs w:val="19"/>
        </w:rPr>
        <w:t>(izņemot ienākumus no saimnieciskās darbības</w:t>
      </w:r>
      <w:r w:rsidR="00B569F2">
        <w:rPr>
          <w:rFonts w:ascii="Times New Roman" w:hAnsi="Times New Roman"/>
          <w:sz w:val="19"/>
          <w:szCs w:val="19"/>
        </w:rPr>
        <w:t xml:space="preserve"> vai ienākumus, kam nepiemēro </w:t>
      </w:r>
      <w:ins w:id="54" w:author="Inese Lismane" w:date="2025-10-03T16:00:00Z">
        <w:r w:rsidR="009D1674">
          <w:rPr>
            <w:rFonts w:ascii="Times New Roman" w:hAnsi="Times New Roman"/>
            <w:sz w:val="19"/>
            <w:szCs w:val="19"/>
          </w:rPr>
          <w:br/>
        </w:r>
      </w:ins>
      <w:commentRangeStart w:id="55"/>
      <w:commentRangeStart w:id="56"/>
      <w:ins w:id="57" w:author="Inese Lismane" w:date="2025-10-03T15:57:00Z">
        <w:r w:rsidR="009D1674" w:rsidRPr="00C6289B">
          <w:rPr>
            <w:rFonts w:ascii="Times New Roman" w:hAnsi="Times New Roman"/>
            <w:sz w:val="19"/>
            <w:szCs w:val="19"/>
            <w:rPrChange w:id="58" w:author="Inese Lismane" w:date="2025-10-07T17:14:00Z">
              <w:rPr>
                <w:rFonts w:ascii="Times New Roman" w:hAnsi="Times New Roman"/>
                <w:sz w:val="19"/>
                <w:szCs w:val="19"/>
              </w:rPr>
            </w:rPrChange>
          </w:rPr>
          <w:t xml:space="preserve">gada </w:t>
        </w:r>
      </w:ins>
      <w:commentRangeEnd w:id="55"/>
      <w:ins w:id="59" w:author="Inese Lismane" w:date="2025-10-03T16:17:00Z">
        <w:r w:rsidR="00AF5308" w:rsidRPr="00C6289B">
          <w:rPr>
            <w:rStyle w:val="CommentReference"/>
            <w:szCs w:val="20"/>
            <w:rPrChange w:id="60" w:author="Inese Lismane" w:date="2025-10-07T17:14:00Z">
              <w:rPr>
                <w:rStyle w:val="CommentReference"/>
                <w:szCs w:val="20"/>
              </w:rPr>
            </w:rPrChange>
          </w:rPr>
          <w:commentReference w:id="55"/>
        </w:r>
      </w:ins>
      <w:commentRangeEnd w:id="56"/>
      <w:ins w:id="61" w:author="Inese Lismane" w:date="2025-10-07T17:08:00Z">
        <w:r w:rsidR="00FC6F4E" w:rsidRPr="00C6289B">
          <w:rPr>
            <w:rStyle w:val="CommentReference"/>
            <w:szCs w:val="20"/>
            <w:rPrChange w:id="62" w:author="Inese Lismane" w:date="2025-10-07T17:14:00Z">
              <w:rPr>
                <w:rStyle w:val="CommentReference"/>
                <w:szCs w:val="20"/>
              </w:rPr>
            </w:rPrChange>
          </w:rPr>
          <w:commentReference w:id="56"/>
        </w:r>
      </w:ins>
      <w:r w:rsidR="00B569F2">
        <w:rPr>
          <w:rFonts w:ascii="Times New Roman" w:hAnsi="Times New Roman"/>
          <w:sz w:val="19"/>
          <w:szCs w:val="19"/>
        </w:rPr>
        <w:t>neapliekamo minimumu un atvieglojumu</w:t>
      </w:r>
      <w:ins w:id="63" w:author="Inese Lismane" w:date="2025-10-03T15:56:00Z">
        <w:r w:rsidR="009D1674">
          <w:rPr>
            <w:rFonts w:ascii="Times New Roman" w:hAnsi="Times New Roman"/>
            <w:sz w:val="19"/>
            <w:szCs w:val="19"/>
          </w:rPr>
          <w:t>s</w:t>
        </w:r>
      </w:ins>
      <w:r w:rsidRPr="004F31E8">
        <w:rPr>
          <w:rFonts w:ascii="Times New Roman" w:hAnsi="Times New Roman"/>
          <w:sz w:val="19"/>
          <w:szCs w:val="19"/>
        </w:rPr>
        <w:t>)</w:t>
      </w:r>
    </w:p>
    <w:p w14:paraId="00D91103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7"/>
        <w:gridCol w:w="839"/>
        <w:gridCol w:w="1130"/>
        <w:gridCol w:w="1262"/>
        <w:gridCol w:w="1262"/>
        <w:gridCol w:w="777"/>
        <w:gridCol w:w="838"/>
        <w:gridCol w:w="948"/>
        <w:gridCol w:w="999"/>
      </w:tblGrid>
      <w:tr w:rsidR="00382DA0" w:rsidRPr="004F31E8" w14:paraId="7188F607" w14:textId="77777777" w:rsidTr="004D4297">
        <w:trPr>
          <w:cantSplit/>
        </w:trPr>
        <w:tc>
          <w:tcPr>
            <w:tcW w:w="1007" w:type="dxa"/>
            <w:vMerge w:val="restart"/>
            <w:shd w:val="clear" w:color="auto" w:fill="FFFFFF"/>
            <w:vAlign w:val="center"/>
          </w:tcPr>
          <w:p w14:paraId="226E4C3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 xml:space="preserve">Ienākumu gūšanas vieta </w:t>
            </w: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t>(arī ienākumu</w:t>
            </w:r>
            <w:r w:rsidRPr="004F31E8">
              <w:rPr>
                <w:rFonts w:ascii="Times New Roman" w:hAnsi="Times New Roman"/>
                <w:sz w:val="17"/>
                <w:szCs w:val="17"/>
              </w:rPr>
              <w:t xml:space="preserve"> izmaksātāja nosaukums un reģistrācijas kods vai vārds, uzvārds un personas kods, ja tāds ir piešķirts) un veids</w:t>
            </w:r>
          </w:p>
        </w:tc>
        <w:tc>
          <w:tcPr>
            <w:tcW w:w="839" w:type="dxa"/>
            <w:vMerge w:val="restart"/>
            <w:shd w:val="clear" w:color="auto" w:fill="FFFFFF"/>
            <w:vAlign w:val="center"/>
          </w:tcPr>
          <w:p w14:paraId="7C6F000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Bruto ieņēmumi</w:t>
            </w:r>
          </w:p>
        </w:tc>
        <w:tc>
          <w:tcPr>
            <w:tcW w:w="1130" w:type="dxa"/>
            <w:vMerge w:val="restart"/>
            <w:shd w:val="clear" w:color="auto" w:fill="FFFFFF"/>
            <w:vAlign w:val="center"/>
          </w:tcPr>
          <w:p w14:paraId="4960B8F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Neapliekamie ienākumi</w:t>
            </w:r>
          </w:p>
        </w:tc>
        <w:tc>
          <w:tcPr>
            <w:tcW w:w="3301" w:type="dxa"/>
            <w:gridSpan w:val="3"/>
            <w:shd w:val="clear" w:color="auto" w:fill="FFFFFF"/>
            <w:vAlign w:val="center"/>
          </w:tcPr>
          <w:p w14:paraId="1EA3ADD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Attaisnotie izdevumi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14:paraId="08503AF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Izdevumi, kas saistīti ar ienākumu gūšanu</w:t>
            </w:r>
          </w:p>
        </w:tc>
        <w:tc>
          <w:tcPr>
            <w:tcW w:w="948" w:type="dxa"/>
            <w:vMerge w:val="restart"/>
            <w:shd w:val="clear" w:color="auto" w:fill="FFFFFF"/>
            <w:vAlign w:val="center"/>
          </w:tcPr>
          <w:p w14:paraId="08F1E760" w14:textId="01DB1BAD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 xml:space="preserve">Apliekamie ienākumi, neatskaitot darba devēja veiktās iemaksas </w:t>
            </w:r>
            <w:r w:rsidRPr="004F31E8">
              <w:rPr>
                <w:rFonts w:ascii="Times New Roman" w:hAnsi="Times New Roman"/>
                <w:sz w:val="17"/>
                <w:szCs w:val="17"/>
              </w:rPr>
              <w:br/>
            </w:r>
            <w:r w:rsidRPr="004D4297">
              <w:rPr>
                <w:rFonts w:ascii="Times New Roman" w:hAnsi="Times New Roman"/>
                <w:spacing w:val="-4"/>
                <w:sz w:val="17"/>
                <w:szCs w:val="17"/>
              </w:rPr>
              <w:t>(2. – 3. – 6. – 7.</w:t>
            </w:r>
            <w:r w:rsidR="00F740A8">
              <w:rPr>
                <w:rFonts w:ascii="Times New Roman" w:hAnsi="Times New Roman"/>
                <w:spacing w:val="-4"/>
                <w:sz w:val="17"/>
                <w:szCs w:val="17"/>
              </w:rPr>
              <w:t> </w:t>
            </w:r>
            <w:r w:rsidRPr="004D4297">
              <w:rPr>
                <w:rFonts w:ascii="Times New Roman" w:hAnsi="Times New Roman"/>
                <w:spacing w:val="-4"/>
                <w:sz w:val="17"/>
                <w:szCs w:val="17"/>
              </w:rPr>
              <w:t>aile)</w:t>
            </w:r>
          </w:p>
        </w:tc>
        <w:tc>
          <w:tcPr>
            <w:tcW w:w="999" w:type="dxa"/>
            <w:vMerge w:val="restart"/>
            <w:shd w:val="clear" w:color="auto" w:fill="FFFFFF"/>
            <w:vAlign w:val="center"/>
          </w:tcPr>
          <w:p w14:paraId="43460DB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Avansā samaksātais (ieturētais) nodoklis</w:t>
            </w:r>
          </w:p>
        </w:tc>
      </w:tr>
      <w:tr w:rsidR="00382DA0" w:rsidRPr="004F31E8" w14:paraId="3F493BF5" w14:textId="77777777" w:rsidTr="004D4297">
        <w:trPr>
          <w:cantSplit/>
        </w:trPr>
        <w:tc>
          <w:tcPr>
            <w:tcW w:w="1007" w:type="dxa"/>
            <w:vMerge/>
            <w:shd w:val="clear" w:color="auto" w:fill="FFFFFF"/>
            <w:vAlign w:val="center"/>
          </w:tcPr>
          <w:p w14:paraId="2E534E8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9" w:type="dxa"/>
            <w:vMerge/>
            <w:shd w:val="clear" w:color="auto" w:fill="FFFFFF"/>
            <w:vAlign w:val="center"/>
          </w:tcPr>
          <w:p w14:paraId="4CF743F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Merge/>
            <w:shd w:val="clear" w:color="auto" w:fill="FFFFFF"/>
            <w:vAlign w:val="center"/>
          </w:tcPr>
          <w:p w14:paraId="44F72EC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shd w:val="clear" w:color="auto" w:fill="FFFFFF"/>
            <w:vAlign w:val="center"/>
          </w:tcPr>
          <w:p w14:paraId="59CB40A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darba ņēmēja valsts sociālās apdrošināšanas obligātās iemaksas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657CC3E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 xml:space="preserve">iemaksas </w:t>
            </w: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t>privātajos pensiju</w:t>
            </w:r>
            <w:r w:rsidRPr="004F31E8">
              <w:rPr>
                <w:rFonts w:ascii="Times New Roman" w:hAnsi="Times New Roman"/>
                <w:sz w:val="17"/>
                <w:szCs w:val="17"/>
              </w:rPr>
              <w:t xml:space="preserve"> fondos un dzīvības apdrošināšanas prēmijas</w:t>
            </w:r>
          </w:p>
        </w:tc>
        <w:tc>
          <w:tcPr>
            <w:tcW w:w="777" w:type="dxa"/>
            <w:shd w:val="clear" w:color="auto" w:fill="FFFFFF"/>
            <w:vAlign w:val="center"/>
          </w:tcPr>
          <w:p w14:paraId="7E7532D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autoru izdevumi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14:paraId="712C307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Merge/>
            <w:shd w:val="clear" w:color="auto" w:fill="FFFFFF"/>
            <w:vAlign w:val="center"/>
          </w:tcPr>
          <w:p w14:paraId="474CB88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Merge/>
            <w:shd w:val="clear" w:color="auto" w:fill="FFFFFF"/>
            <w:vAlign w:val="center"/>
          </w:tcPr>
          <w:p w14:paraId="654FBE6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6C56C562" w14:textId="77777777" w:rsidTr="004D4297">
        <w:trPr>
          <w:cantSplit/>
        </w:trPr>
        <w:tc>
          <w:tcPr>
            <w:tcW w:w="1007" w:type="dxa"/>
            <w:shd w:val="clear" w:color="auto" w:fill="FFFFFF"/>
            <w:vAlign w:val="center"/>
          </w:tcPr>
          <w:p w14:paraId="778DF01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839" w:type="dxa"/>
            <w:shd w:val="clear" w:color="auto" w:fill="FFFFFF"/>
            <w:vAlign w:val="center"/>
          </w:tcPr>
          <w:p w14:paraId="1B412E4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1130" w:type="dxa"/>
            <w:shd w:val="clear" w:color="auto" w:fill="FFFFFF"/>
            <w:vAlign w:val="center"/>
          </w:tcPr>
          <w:p w14:paraId="2E9A086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6642303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4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14416A8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5</w:t>
            </w:r>
          </w:p>
        </w:tc>
        <w:tc>
          <w:tcPr>
            <w:tcW w:w="777" w:type="dxa"/>
            <w:shd w:val="clear" w:color="auto" w:fill="FFFFFF"/>
            <w:vAlign w:val="center"/>
          </w:tcPr>
          <w:p w14:paraId="2CA18D9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6</w:t>
            </w:r>
          </w:p>
        </w:tc>
        <w:tc>
          <w:tcPr>
            <w:tcW w:w="838" w:type="dxa"/>
            <w:shd w:val="clear" w:color="auto" w:fill="FFFFFF"/>
            <w:vAlign w:val="center"/>
          </w:tcPr>
          <w:p w14:paraId="4CC2E3E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948" w:type="dxa"/>
            <w:shd w:val="clear" w:color="auto" w:fill="FFFFFF"/>
            <w:vAlign w:val="center"/>
          </w:tcPr>
          <w:p w14:paraId="6BADF84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8</w:t>
            </w:r>
          </w:p>
        </w:tc>
        <w:tc>
          <w:tcPr>
            <w:tcW w:w="999" w:type="dxa"/>
            <w:shd w:val="clear" w:color="auto" w:fill="FFFFFF"/>
            <w:vAlign w:val="center"/>
          </w:tcPr>
          <w:p w14:paraId="0C1A69B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9</w:t>
            </w:r>
          </w:p>
        </w:tc>
      </w:tr>
      <w:tr w:rsidR="00382DA0" w:rsidRPr="004F31E8" w14:paraId="1648E2A3" w14:textId="77777777" w:rsidTr="004D4297">
        <w:trPr>
          <w:cantSplit/>
        </w:trPr>
        <w:tc>
          <w:tcPr>
            <w:tcW w:w="1007" w:type="dxa"/>
            <w:vAlign w:val="center"/>
          </w:tcPr>
          <w:p w14:paraId="57DF1F0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839" w:type="dxa"/>
            <w:vAlign w:val="center"/>
          </w:tcPr>
          <w:p w14:paraId="25B58AD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1130" w:type="dxa"/>
            <w:vAlign w:val="center"/>
          </w:tcPr>
          <w:p w14:paraId="409BF7E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1262" w:type="dxa"/>
            <w:vAlign w:val="center"/>
          </w:tcPr>
          <w:p w14:paraId="3A83242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1262" w:type="dxa"/>
            <w:vAlign w:val="center"/>
          </w:tcPr>
          <w:p w14:paraId="540FAD7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777" w:type="dxa"/>
            <w:vAlign w:val="center"/>
          </w:tcPr>
          <w:p w14:paraId="787E5CE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838" w:type="dxa"/>
            <w:vAlign w:val="center"/>
          </w:tcPr>
          <w:p w14:paraId="22BF36B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948" w:type="dxa"/>
            <w:vAlign w:val="center"/>
          </w:tcPr>
          <w:p w14:paraId="1CA26C2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999" w:type="dxa"/>
            <w:vAlign w:val="center"/>
          </w:tcPr>
          <w:p w14:paraId="1E1B3EE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</w:tr>
      <w:tr w:rsidR="00382DA0" w:rsidRPr="004F31E8" w14:paraId="37531064" w14:textId="77777777" w:rsidTr="004D4297">
        <w:trPr>
          <w:cantSplit/>
        </w:trPr>
        <w:tc>
          <w:tcPr>
            <w:tcW w:w="1007" w:type="dxa"/>
            <w:vAlign w:val="center"/>
          </w:tcPr>
          <w:p w14:paraId="052B3BF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66A847C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60D656F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19D3FC8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748ABD7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0993B84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0311563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4B25F87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0ABAB23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66E792C8" w14:textId="77777777" w:rsidTr="004D4297">
        <w:trPr>
          <w:cantSplit/>
        </w:trPr>
        <w:tc>
          <w:tcPr>
            <w:tcW w:w="1007" w:type="dxa"/>
            <w:vAlign w:val="center"/>
          </w:tcPr>
          <w:p w14:paraId="08A8993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470A47A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706C348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0228DF5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750DBA0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2AA707E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64E5D8B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60B6E09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62D3802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39EEB8FA" w14:textId="77777777" w:rsidTr="004D4297">
        <w:trPr>
          <w:cantSplit/>
        </w:trPr>
        <w:tc>
          <w:tcPr>
            <w:tcW w:w="1007" w:type="dxa"/>
            <w:vAlign w:val="center"/>
          </w:tcPr>
          <w:p w14:paraId="5CF6FB3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0A1050C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2EF806C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7C28353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2D8E58A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48EC824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344F5FD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641CD12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4091F19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0CCB0836" w14:textId="77777777" w:rsidTr="004D4297">
        <w:trPr>
          <w:cantSplit/>
        </w:trPr>
        <w:tc>
          <w:tcPr>
            <w:tcW w:w="1007" w:type="dxa"/>
            <w:vAlign w:val="center"/>
          </w:tcPr>
          <w:p w14:paraId="163B175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73FBAAF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18D9B1D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7287B03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5A7FE92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78212A0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2B554D3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028023B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08E6796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4A97BB68" w14:textId="77777777" w:rsidTr="004D4297">
        <w:trPr>
          <w:cantSplit/>
        </w:trPr>
        <w:tc>
          <w:tcPr>
            <w:tcW w:w="1007" w:type="dxa"/>
            <w:vAlign w:val="center"/>
          </w:tcPr>
          <w:p w14:paraId="6406A9C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6EACA57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7053CB0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59A173E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21E78DE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4B3C9B5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6F20DF3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5B20A6D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0EAE2A4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38DBFB9A" w14:textId="77777777" w:rsidTr="004D4297">
        <w:trPr>
          <w:cantSplit/>
        </w:trPr>
        <w:tc>
          <w:tcPr>
            <w:tcW w:w="1007" w:type="dxa"/>
            <w:vAlign w:val="center"/>
          </w:tcPr>
          <w:p w14:paraId="39FD5CA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47D90EC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6D19798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0559277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484AA81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731E466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6B7EC58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796D11E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6855A65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3EC44B76" w14:textId="77777777" w:rsidTr="004D4297">
        <w:trPr>
          <w:cantSplit/>
        </w:trPr>
        <w:tc>
          <w:tcPr>
            <w:tcW w:w="1007" w:type="dxa"/>
            <w:vAlign w:val="center"/>
          </w:tcPr>
          <w:p w14:paraId="6A50172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1D95866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0C5185E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2E8A545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0BD1952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02529D1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3661DC4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634CE7A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18603B0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5063C86B" w14:textId="77777777" w:rsidTr="004D4297">
        <w:trPr>
          <w:cantSplit/>
        </w:trPr>
        <w:tc>
          <w:tcPr>
            <w:tcW w:w="1007" w:type="dxa"/>
            <w:vAlign w:val="center"/>
          </w:tcPr>
          <w:p w14:paraId="0B8FCD4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26C1F2D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798E96E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6E3FB92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1DAE6DE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47BBDA7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0CB8D80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2A4370D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784D813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3EDD1AAE" w14:textId="77777777" w:rsidTr="004D4297">
        <w:trPr>
          <w:cantSplit/>
        </w:trPr>
        <w:tc>
          <w:tcPr>
            <w:tcW w:w="1007" w:type="dxa"/>
            <w:shd w:val="clear" w:color="000000" w:fill="FFFFFF"/>
            <w:vAlign w:val="center"/>
          </w:tcPr>
          <w:p w14:paraId="1F0C80D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Kopā</w:t>
            </w:r>
          </w:p>
        </w:tc>
        <w:tc>
          <w:tcPr>
            <w:tcW w:w="839" w:type="dxa"/>
            <w:vAlign w:val="center"/>
          </w:tcPr>
          <w:p w14:paraId="3DB6CAD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28913A3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6672C66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5C31BA9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7ACF87D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069B5FA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11B08E9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3D59F37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</w:tbl>
    <w:p w14:paraId="43555CE1" w14:textId="77777777" w:rsidR="00382DA0" w:rsidRPr="0061031F" w:rsidRDefault="00382DA0">
      <w:pPr>
        <w:tabs>
          <w:tab w:val="left" w:pos="6521"/>
        </w:tabs>
        <w:spacing w:before="130" w:after="0" w:line="240" w:lineRule="auto"/>
        <w:ind w:firstLine="539"/>
        <w:jc w:val="both"/>
        <w:rPr>
          <w:rFonts w:ascii="Times New Roman" w:hAnsi="Times New Roman"/>
          <w:sz w:val="19"/>
          <w:szCs w:val="19"/>
          <w:rPrChange w:id="64" w:author="Inese Lismane" w:date="2025-10-03T16:08:00Z">
            <w:rPr>
              <w:rFonts w:ascii="Times New Roman" w:hAnsi="Times New Roman"/>
              <w:sz w:val="20"/>
              <w:szCs w:val="20"/>
            </w:rPr>
          </w:rPrChange>
        </w:rPr>
        <w:pPrChange w:id="65" w:author="Inese Lismane" w:date="2025-10-03T16:08:00Z">
          <w:pPr>
            <w:tabs>
              <w:tab w:val="left" w:pos="3361"/>
              <w:tab w:val="left" w:pos="6129"/>
            </w:tabs>
            <w:spacing w:after="0" w:line="240" w:lineRule="auto"/>
          </w:pPr>
        </w:pPrChange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87"/>
        <w:gridCol w:w="801"/>
        <w:gridCol w:w="4084"/>
      </w:tblGrid>
      <w:tr w:rsidR="00382DA0" w:rsidRPr="004F31E8" w14:paraId="522CBD9C" w14:textId="77777777" w:rsidTr="003B1181">
        <w:trPr>
          <w:cantSplit/>
          <w:trHeight w:val="227"/>
        </w:trPr>
        <w:tc>
          <w:tcPr>
            <w:tcW w:w="4423" w:type="dxa"/>
            <w:tcBorders>
              <w:bottom w:val="single" w:sz="4" w:space="0" w:color="auto"/>
            </w:tcBorders>
            <w:vAlign w:val="center"/>
          </w:tcPr>
          <w:p w14:paraId="3CD8EB2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14:paraId="68C1C84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308" w:type="dxa"/>
            <w:tcBorders>
              <w:bottom w:val="single" w:sz="4" w:space="0" w:color="auto"/>
            </w:tcBorders>
            <w:vAlign w:val="center"/>
          </w:tcPr>
          <w:p w14:paraId="6D2C28F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31861BDF" w14:textId="77777777" w:rsidTr="003B1181">
        <w:trPr>
          <w:cantSplit/>
          <w:trHeight w:val="227"/>
        </w:trPr>
        <w:tc>
          <w:tcPr>
            <w:tcW w:w="4423" w:type="dxa"/>
            <w:tcBorders>
              <w:top w:val="single" w:sz="4" w:space="0" w:color="auto"/>
            </w:tcBorders>
          </w:tcPr>
          <w:p w14:paraId="1972EBE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(datums)</w:t>
            </w:r>
          </w:p>
        </w:tc>
        <w:tc>
          <w:tcPr>
            <w:tcW w:w="850" w:type="dxa"/>
            <w:vAlign w:val="center"/>
          </w:tcPr>
          <w:p w14:paraId="68D0DBC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308" w:type="dxa"/>
            <w:tcBorders>
              <w:top w:val="single" w:sz="4" w:space="0" w:color="auto"/>
            </w:tcBorders>
          </w:tcPr>
          <w:p w14:paraId="2F8C397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(nodokļa maksātāja paraksts)</w:t>
            </w:r>
          </w:p>
        </w:tc>
      </w:tr>
    </w:tbl>
    <w:p w14:paraId="00E7FAFB" w14:textId="77777777" w:rsidR="00382DA0" w:rsidRPr="004F31E8" w:rsidRDefault="00382DA0" w:rsidP="00382DA0">
      <w:pPr>
        <w:tabs>
          <w:tab w:val="left" w:pos="992"/>
          <w:tab w:val="left" w:pos="6804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7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275"/>
        <w:gridCol w:w="274"/>
        <w:gridCol w:w="274"/>
        <w:gridCol w:w="274"/>
        <w:gridCol w:w="6530"/>
      </w:tblGrid>
      <w:tr w:rsidR="00382DA0" w:rsidRPr="004F31E8" w14:paraId="717C2350" w14:textId="77777777" w:rsidTr="003B1181">
        <w:trPr>
          <w:cantSplit/>
        </w:trPr>
        <w:tc>
          <w:tcPr>
            <w:tcW w:w="1358" w:type="dxa"/>
            <w:shd w:val="clear" w:color="auto" w:fill="FFFFFF"/>
            <w:vAlign w:val="center"/>
          </w:tcPr>
          <w:p w14:paraId="5E940ECD" w14:textId="77777777" w:rsidR="00382DA0" w:rsidRPr="004F31E8" w:rsidRDefault="00382DA0" w:rsidP="003B1181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caps/>
                <w:sz w:val="19"/>
                <w:szCs w:val="19"/>
              </w:rPr>
              <w:lastRenderedPageBreak/>
              <w:t>T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aksācijas gads</w:t>
            </w:r>
          </w:p>
        </w:tc>
        <w:tc>
          <w:tcPr>
            <w:tcW w:w="259" w:type="dxa"/>
            <w:shd w:val="clear" w:color="auto" w:fill="FFFFFF"/>
            <w:vAlign w:val="center"/>
          </w:tcPr>
          <w:p w14:paraId="7108C15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59" w:type="dxa"/>
            <w:shd w:val="clear" w:color="auto" w:fill="FFFFFF"/>
            <w:vAlign w:val="center"/>
          </w:tcPr>
          <w:p w14:paraId="77EDF70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59" w:type="dxa"/>
            <w:shd w:val="clear" w:color="auto" w:fill="FFFFFF"/>
            <w:vAlign w:val="center"/>
          </w:tcPr>
          <w:p w14:paraId="7F29B77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59" w:type="dxa"/>
            <w:vAlign w:val="center"/>
          </w:tcPr>
          <w:p w14:paraId="7E6FD21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6163" w:type="dxa"/>
            <w:tcBorders>
              <w:top w:val="nil"/>
              <w:bottom w:val="nil"/>
              <w:right w:val="nil"/>
            </w:tcBorders>
            <w:vAlign w:val="center"/>
          </w:tcPr>
          <w:p w14:paraId="22DC1E1E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D1</w:t>
            </w:r>
            <w:r w:rsidRPr="004F31E8">
              <w:rPr>
                <w:rFonts w:ascii="Times New Roman" w:hAnsi="Times New Roman"/>
                <w:b/>
                <w:sz w:val="19"/>
                <w:szCs w:val="19"/>
                <w:vertAlign w:val="superscript"/>
              </w:rPr>
              <w:t>1</w:t>
            </w:r>
          </w:p>
        </w:tc>
      </w:tr>
    </w:tbl>
    <w:p w14:paraId="426399AA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6"/>
        <w:gridCol w:w="259"/>
        <w:gridCol w:w="260"/>
        <w:gridCol w:w="260"/>
        <w:gridCol w:w="260"/>
        <w:gridCol w:w="260"/>
        <w:gridCol w:w="260"/>
        <w:gridCol w:w="297"/>
        <w:gridCol w:w="260"/>
        <w:gridCol w:w="260"/>
        <w:gridCol w:w="260"/>
        <w:gridCol w:w="260"/>
        <w:gridCol w:w="260"/>
      </w:tblGrid>
      <w:tr w:rsidR="00382DA0" w:rsidRPr="004F31E8" w14:paraId="577DAD80" w14:textId="77777777" w:rsidTr="003B1181">
        <w:trPr>
          <w:cantSplit/>
        </w:trPr>
        <w:tc>
          <w:tcPr>
            <w:tcW w:w="9667" w:type="dxa"/>
            <w:shd w:val="clear" w:color="auto" w:fill="FFFFFF"/>
            <w:vAlign w:val="center"/>
          </w:tcPr>
          <w:p w14:paraId="020AF44A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Personas kods</w:t>
            </w:r>
          </w:p>
        </w:tc>
        <w:tc>
          <w:tcPr>
            <w:tcW w:w="403" w:type="dxa"/>
            <w:vAlign w:val="center"/>
          </w:tcPr>
          <w:p w14:paraId="794A731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382DA8F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4AB7453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3E7787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1205687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486559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608EFF1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–</w:t>
            </w:r>
          </w:p>
        </w:tc>
        <w:tc>
          <w:tcPr>
            <w:tcW w:w="404" w:type="dxa"/>
            <w:vAlign w:val="center"/>
          </w:tcPr>
          <w:p w14:paraId="68DDD34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0FF192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575604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32FCA0C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0B193B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</w:tbl>
    <w:p w14:paraId="0B75DA4D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48C92293" w14:textId="77777777" w:rsidR="009D1674" w:rsidRDefault="00382DA0" w:rsidP="004D4297">
      <w:pPr>
        <w:spacing w:before="130" w:after="0" w:line="240" w:lineRule="auto"/>
        <w:jc w:val="center"/>
        <w:rPr>
          <w:ins w:id="66" w:author="Inese Lismane" w:date="2025-10-03T16:01:00Z"/>
          <w:rFonts w:ascii="Times New Roman" w:hAnsi="Times New Roman"/>
          <w:b/>
          <w:iCs/>
          <w:sz w:val="19"/>
          <w:szCs w:val="19"/>
        </w:rPr>
      </w:pPr>
      <w:r w:rsidRPr="004F31E8">
        <w:rPr>
          <w:rFonts w:ascii="Times New Roman" w:hAnsi="Times New Roman"/>
          <w:b/>
          <w:iCs/>
          <w:sz w:val="19"/>
          <w:szCs w:val="19"/>
        </w:rPr>
        <w:t xml:space="preserve">TAKSĀCIJAS GADĀ GŪTIE IENĀKUMI, KURIEM NEPIEMĒRO </w:t>
      </w:r>
      <w:del w:id="67" w:author="Inese Lismane" w:date="2025-10-03T15:59:00Z">
        <w:r w:rsidRPr="004F31E8" w:rsidDel="009D1674">
          <w:rPr>
            <w:rFonts w:ascii="Times New Roman" w:hAnsi="Times New Roman"/>
            <w:b/>
            <w:iCs/>
            <w:sz w:val="19"/>
            <w:szCs w:val="19"/>
          </w:rPr>
          <w:delText xml:space="preserve">GADA </w:delText>
        </w:r>
      </w:del>
      <w:r w:rsidRPr="004F31E8">
        <w:rPr>
          <w:rFonts w:ascii="Times New Roman" w:hAnsi="Times New Roman"/>
          <w:b/>
          <w:iCs/>
          <w:sz w:val="19"/>
          <w:szCs w:val="19"/>
        </w:rPr>
        <w:br/>
      </w:r>
      <w:ins w:id="68" w:author="Inese Lismane" w:date="2025-10-03T15:59:00Z">
        <w:r w:rsidR="009D1674" w:rsidRPr="004F31E8">
          <w:rPr>
            <w:rFonts w:ascii="Times New Roman" w:hAnsi="Times New Roman"/>
            <w:b/>
            <w:iCs/>
            <w:sz w:val="19"/>
            <w:szCs w:val="19"/>
          </w:rPr>
          <w:t xml:space="preserve">GADA </w:t>
        </w:r>
      </w:ins>
      <w:r w:rsidRPr="004F31E8">
        <w:rPr>
          <w:rFonts w:ascii="Times New Roman" w:hAnsi="Times New Roman"/>
          <w:b/>
          <w:iCs/>
          <w:sz w:val="19"/>
          <w:szCs w:val="19"/>
        </w:rPr>
        <w:t>NEAPLIEKAMO MINIMUMU UN ATVIEGLOJUMUS</w:t>
      </w:r>
      <w:del w:id="69" w:author="Inese Lismane" w:date="2025-10-03T16:03:00Z">
        <w:r w:rsidR="00B569F2" w:rsidDel="0061031F">
          <w:rPr>
            <w:rFonts w:ascii="Times New Roman" w:hAnsi="Times New Roman"/>
            <w:b/>
            <w:iCs/>
            <w:sz w:val="19"/>
            <w:szCs w:val="19"/>
          </w:rPr>
          <w:delText xml:space="preserve"> </w:delText>
        </w:r>
      </w:del>
      <w:r w:rsidR="00790706" w:rsidRPr="0061031F">
        <w:rPr>
          <w:rFonts w:ascii="Times New Roman" w:hAnsi="Times New Roman"/>
          <w:bCs/>
          <w:iCs/>
          <w:sz w:val="19"/>
          <w:szCs w:val="19"/>
          <w:rPrChange w:id="70" w:author="Inese Lismane" w:date="2025-10-03T16:03:00Z">
            <w:rPr>
              <w:rFonts w:ascii="Times New Roman" w:hAnsi="Times New Roman"/>
              <w:b/>
              <w:iCs/>
              <w:sz w:val="19"/>
              <w:szCs w:val="19"/>
            </w:rPr>
          </w:rPrChange>
        </w:rPr>
        <w:t>*</w:t>
      </w:r>
      <w:del w:id="71" w:author="Inese Lismane" w:date="2025-10-03T16:01:00Z">
        <w:r w:rsidR="00B569F2" w:rsidDel="009D1674">
          <w:rPr>
            <w:rFonts w:ascii="Times New Roman" w:hAnsi="Times New Roman"/>
            <w:b/>
            <w:iCs/>
            <w:sz w:val="19"/>
            <w:szCs w:val="19"/>
          </w:rPr>
          <w:br/>
        </w:r>
      </w:del>
    </w:p>
    <w:p w14:paraId="4344646F" w14:textId="09309F2B" w:rsidR="00382DA0" w:rsidRDefault="00B569F2">
      <w:pPr>
        <w:spacing w:before="120" w:after="0" w:line="240" w:lineRule="auto"/>
        <w:jc w:val="center"/>
        <w:rPr>
          <w:rFonts w:ascii="Times New Roman" w:hAnsi="Times New Roman"/>
          <w:b/>
          <w:iCs/>
          <w:sz w:val="19"/>
          <w:szCs w:val="19"/>
        </w:rPr>
        <w:pPrChange w:id="72" w:author="Inese Lismane" w:date="2025-10-03T16:01:00Z">
          <w:pPr>
            <w:spacing w:before="130" w:after="0" w:line="240" w:lineRule="auto"/>
            <w:jc w:val="center"/>
          </w:pPr>
        </w:pPrChange>
      </w:pPr>
      <w:r w:rsidRPr="00B569F2">
        <w:rPr>
          <w:rFonts w:ascii="Times New Roman" w:hAnsi="Times New Roman"/>
          <w:bCs/>
          <w:iCs/>
          <w:sz w:val="19"/>
          <w:szCs w:val="19"/>
        </w:rPr>
        <w:t>(</w:t>
      </w:r>
      <w:del w:id="73" w:author="Inese Lismane" w:date="2025-10-03T16:03:00Z">
        <w:r w:rsidRPr="00B569F2" w:rsidDel="0061031F">
          <w:rPr>
            <w:rFonts w:ascii="Times New Roman" w:hAnsi="Times New Roman"/>
            <w:bCs/>
            <w:iCs/>
            <w:sz w:val="19"/>
            <w:szCs w:val="19"/>
          </w:rPr>
          <w:delText xml:space="preserve">tajā </w:delText>
        </w:r>
      </w:del>
      <w:ins w:id="74" w:author="Inese Lismane" w:date="2025-10-03T16:03:00Z">
        <w:r w:rsidR="0061031F" w:rsidRPr="00B569F2">
          <w:rPr>
            <w:rFonts w:ascii="Times New Roman" w:hAnsi="Times New Roman"/>
            <w:bCs/>
            <w:iCs/>
            <w:sz w:val="19"/>
            <w:szCs w:val="19"/>
          </w:rPr>
          <w:t>ta</w:t>
        </w:r>
        <w:r w:rsidR="0061031F">
          <w:rPr>
            <w:rFonts w:ascii="Times New Roman" w:hAnsi="Times New Roman"/>
            <w:bCs/>
            <w:iCs/>
            <w:sz w:val="19"/>
            <w:szCs w:val="19"/>
          </w:rPr>
          <w:t>i</w:t>
        </w:r>
        <w:r w:rsidR="0061031F" w:rsidRPr="00B569F2">
          <w:rPr>
            <w:rFonts w:ascii="Times New Roman" w:hAnsi="Times New Roman"/>
            <w:bCs/>
            <w:iCs/>
            <w:sz w:val="19"/>
            <w:szCs w:val="19"/>
          </w:rPr>
          <w:t xml:space="preserve"> </w:t>
        </w:r>
      </w:ins>
      <w:r w:rsidRPr="00B569F2">
        <w:rPr>
          <w:rFonts w:ascii="Times New Roman" w:hAnsi="Times New Roman"/>
          <w:bCs/>
          <w:iCs/>
          <w:sz w:val="19"/>
          <w:szCs w:val="19"/>
        </w:rPr>
        <w:t xml:space="preserve">skaitā ārvalstīs gūtie ienākumi, kam nepiemēro </w:t>
      </w:r>
      <w:commentRangeStart w:id="75"/>
      <w:commentRangeStart w:id="76"/>
      <w:ins w:id="77" w:author="Inese Lismane" w:date="2025-10-03T15:58:00Z">
        <w:r w:rsidR="009D1674" w:rsidRPr="00C6289B">
          <w:rPr>
            <w:rFonts w:ascii="Times New Roman" w:hAnsi="Times New Roman"/>
            <w:bCs/>
            <w:iCs/>
            <w:sz w:val="19"/>
            <w:szCs w:val="19"/>
            <w:rPrChange w:id="78" w:author="Inese Lismane" w:date="2025-10-07T17:14:00Z">
              <w:rPr>
                <w:rFonts w:ascii="Times New Roman" w:hAnsi="Times New Roman"/>
                <w:bCs/>
                <w:iCs/>
                <w:sz w:val="19"/>
                <w:szCs w:val="19"/>
              </w:rPr>
            </w:rPrChange>
          </w:rPr>
          <w:t xml:space="preserve">gada </w:t>
        </w:r>
      </w:ins>
      <w:commentRangeEnd w:id="75"/>
      <w:ins w:id="79" w:author="Inese Lismane" w:date="2025-10-03T16:18:00Z">
        <w:r w:rsidR="00AF5308" w:rsidRPr="00C6289B">
          <w:rPr>
            <w:rStyle w:val="CommentReference"/>
            <w:szCs w:val="20"/>
            <w:rPrChange w:id="80" w:author="Inese Lismane" w:date="2025-10-07T17:14:00Z">
              <w:rPr>
                <w:rStyle w:val="CommentReference"/>
                <w:szCs w:val="20"/>
              </w:rPr>
            </w:rPrChange>
          </w:rPr>
          <w:commentReference w:id="75"/>
        </w:r>
      </w:ins>
      <w:commentRangeEnd w:id="76"/>
      <w:ins w:id="81" w:author="Inese Lismane" w:date="2025-10-07T17:08:00Z">
        <w:r w:rsidR="00FC6F4E" w:rsidRPr="00C6289B">
          <w:rPr>
            <w:rStyle w:val="CommentReference"/>
            <w:szCs w:val="20"/>
            <w:rPrChange w:id="82" w:author="Inese Lismane" w:date="2025-10-07T17:14:00Z">
              <w:rPr>
                <w:rStyle w:val="CommentReference"/>
                <w:szCs w:val="20"/>
              </w:rPr>
            </w:rPrChange>
          </w:rPr>
          <w:commentReference w:id="76"/>
        </w:r>
      </w:ins>
      <w:r w:rsidRPr="00B569F2">
        <w:rPr>
          <w:rFonts w:ascii="Times New Roman" w:hAnsi="Times New Roman"/>
          <w:bCs/>
          <w:iCs/>
          <w:sz w:val="19"/>
          <w:szCs w:val="19"/>
        </w:rPr>
        <w:t>neapliekamo minimumu un atvieglojumus)</w:t>
      </w:r>
    </w:p>
    <w:p w14:paraId="50837BB1" w14:textId="77777777" w:rsidR="00F12641" w:rsidRPr="004D4297" w:rsidRDefault="00F12641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08"/>
        <w:gridCol w:w="671"/>
        <w:gridCol w:w="532"/>
        <w:gridCol w:w="524"/>
        <w:gridCol w:w="848"/>
        <w:gridCol w:w="965"/>
        <w:gridCol w:w="830"/>
        <w:gridCol w:w="857"/>
        <w:gridCol w:w="933"/>
        <w:gridCol w:w="994"/>
      </w:tblGrid>
      <w:tr w:rsidR="00382DA0" w:rsidRPr="004F31E8" w14:paraId="484B0E1A" w14:textId="77777777" w:rsidTr="004D4297">
        <w:trPr>
          <w:cantSplit/>
          <w:trHeight w:val="557"/>
        </w:trPr>
        <w:tc>
          <w:tcPr>
            <w:tcW w:w="2262" w:type="dxa"/>
            <w:vMerge w:val="restart"/>
            <w:shd w:val="clear" w:color="auto" w:fill="FFFFFF"/>
            <w:vAlign w:val="center"/>
          </w:tcPr>
          <w:p w14:paraId="31CDD37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Ienākumu gūšanas vieta (arī ienākumu izmaksātāja nosaukums un reģistrācijas kods vai vārds, uzvārds un personas kods, ja tāds ir piešķirts) un veids</w:t>
            </w:r>
          </w:p>
        </w:tc>
        <w:tc>
          <w:tcPr>
            <w:tcW w:w="746" w:type="dxa"/>
            <w:vMerge w:val="restart"/>
            <w:shd w:val="clear" w:color="auto" w:fill="FFFFFF"/>
            <w:vAlign w:val="center"/>
          </w:tcPr>
          <w:p w14:paraId="4036273D" w14:textId="6887FC3B" w:rsidR="00382DA0" w:rsidRPr="004F31E8" w:rsidRDefault="00382DA0" w:rsidP="00A46DFD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Bruto ieņē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mumi</w:t>
            </w:r>
          </w:p>
        </w:tc>
        <w:tc>
          <w:tcPr>
            <w:tcW w:w="1091" w:type="dxa"/>
            <w:gridSpan w:val="2"/>
            <w:shd w:val="clear" w:color="auto" w:fill="FFFFFF"/>
            <w:vAlign w:val="center"/>
          </w:tcPr>
          <w:p w14:paraId="788C3309" w14:textId="5C413586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Izdevumu norma</w:t>
            </w:r>
            <w:r w:rsidR="007617A8">
              <w:rPr>
                <w:rFonts w:ascii="Times New Roman" w:hAnsi="Times New Roman"/>
                <w:sz w:val="17"/>
                <w:szCs w:val="17"/>
              </w:rPr>
              <w:t xml:space="preserve"> augoša meža vai kokmateriālu pārdošanai</w:t>
            </w:r>
          </w:p>
        </w:tc>
        <w:tc>
          <w:tcPr>
            <w:tcW w:w="885" w:type="dxa"/>
            <w:vMerge w:val="restart"/>
            <w:shd w:val="clear" w:color="auto" w:fill="FFFFFF"/>
            <w:vAlign w:val="center"/>
          </w:tcPr>
          <w:p w14:paraId="358EE55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Izdevumi, kas saistīti ar ienākumu gūšanu</w:t>
            </w:r>
          </w:p>
        </w:tc>
        <w:tc>
          <w:tcPr>
            <w:tcW w:w="1005" w:type="dxa"/>
            <w:vMerge w:val="restart"/>
            <w:shd w:val="clear" w:color="auto" w:fill="FFFFFF"/>
            <w:vAlign w:val="center"/>
          </w:tcPr>
          <w:p w14:paraId="46012B39" w14:textId="749462E5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 xml:space="preserve">Apliekamie ienākumi </w:t>
            </w:r>
            <w:r w:rsidRPr="004F31E8">
              <w:rPr>
                <w:rFonts w:ascii="Times New Roman" w:hAnsi="Times New Roman"/>
                <w:sz w:val="17"/>
                <w:szCs w:val="17"/>
              </w:rPr>
              <w:br/>
            </w:r>
            <w:r w:rsidRPr="004D4297">
              <w:rPr>
                <w:rFonts w:ascii="Times New Roman" w:hAnsi="Times New Roman"/>
                <w:spacing w:val="-4"/>
                <w:sz w:val="17"/>
                <w:szCs w:val="17"/>
              </w:rPr>
              <w:t>(2. – 3. vai 4., vai 5</w:t>
            </w:r>
            <w:r w:rsidR="00456086" w:rsidRPr="004D4297">
              <w:rPr>
                <w:rFonts w:ascii="Times New Roman" w:hAnsi="Times New Roman"/>
                <w:spacing w:val="-4"/>
                <w:sz w:val="17"/>
                <w:szCs w:val="17"/>
              </w:rPr>
              <w:t>. </w:t>
            </w:r>
            <w:r w:rsidRPr="004D4297">
              <w:rPr>
                <w:rFonts w:ascii="Times New Roman" w:hAnsi="Times New Roman"/>
                <w:spacing w:val="-4"/>
                <w:sz w:val="17"/>
                <w:szCs w:val="17"/>
              </w:rPr>
              <w:t>aile)</w:t>
            </w:r>
          </w:p>
        </w:tc>
        <w:tc>
          <w:tcPr>
            <w:tcW w:w="895" w:type="dxa"/>
            <w:vMerge w:val="restart"/>
            <w:shd w:val="clear" w:color="auto" w:fill="FFFFFF"/>
            <w:vAlign w:val="center"/>
          </w:tcPr>
          <w:p w14:paraId="35E403C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Nodokļa likme</w:t>
            </w:r>
          </w:p>
        </w:tc>
        <w:tc>
          <w:tcPr>
            <w:tcW w:w="895" w:type="dxa"/>
            <w:vMerge w:val="restart"/>
            <w:shd w:val="clear" w:color="auto" w:fill="FFFFFF"/>
            <w:vAlign w:val="center"/>
          </w:tcPr>
          <w:p w14:paraId="07718326" w14:textId="4DC16E20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Aprēķinā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tais nodoklis</w:t>
            </w:r>
            <w:r w:rsidRPr="004F31E8">
              <w:rPr>
                <w:rFonts w:ascii="Times New Roman" w:hAnsi="Times New Roman"/>
                <w:sz w:val="17"/>
                <w:szCs w:val="17"/>
              </w:rPr>
              <w:br/>
            </w:r>
            <w:r w:rsidRPr="004D4297">
              <w:rPr>
                <w:rFonts w:ascii="Times New Roman" w:hAnsi="Times New Roman"/>
                <w:spacing w:val="-4"/>
                <w:sz w:val="17"/>
                <w:szCs w:val="17"/>
              </w:rPr>
              <w:t>(6. x 7.</w:t>
            </w:r>
            <w:r w:rsidR="00F740A8">
              <w:rPr>
                <w:rFonts w:ascii="Times New Roman" w:hAnsi="Times New Roman"/>
                <w:spacing w:val="-4"/>
                <w:sz w:val="17"/>
                <w:szCs w:val="17"/>
              </w:rPr>
              <w:t> </w:t>
            </w:r>
            <w:r w:rsidRPr="004D4297">
              <w:rPr>
                <w:rFonts w:ascii="Times New Roman" w:hAnsi="Times New Roman"/>
                <w:spacing w:val="-4"/>
                <w:sz w:val="17"/>
                <w:szCs w:val="17"/>
              </w:rPr>
              <w:t>aile)</w:t>
            </w:r>
          </w:p>
        </w:tc>
        <w:tc>
          <w:tcPr>
            <w:tcW w:w="955" w:type="dxa"/>
            <w:vMerge w:val="restart"/>
            <w:shd w:val="clear" w:color="auto" w:fill="FFFFFF"/>
            <w:vAlign w:val="center"/>
          </w:tcPr>
          <w:p w14:paraId="28C0EF78" w14:textId="10AA96E6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Avansā samaksātais (ieturētais) nodoklis</w:t>
            </w:r>
          </w:p>
        </w:tc>
        <w:tc>
          <w:tcPr>
            <w:tcW w:w="1015" w:type="dxa"/>
            <w:vMerge w:val="restart"/>
            <w:shd w:val="clear" w:color="auto" w:fill="FFFFFF"/>
            <w:vAlign w:val="center"/>
          </w:tcPr>
          <w:p w14:paraId="0CAF9DF2" w14:textId="6E03B545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5C4563">
              <w:rPr>
                <w:rFonts w:ascii="Times New Roman" w:hAnsi="Times New Roman"/>
                <w:bCs/>
                <w:spacing w:val="-2"/>
                <w:sz w:val="17"/>
                <w:szCs w:val="17"/>
              </w:rPr>
              <w:t>Maksājamais vai pārmaksātais</w:t>
            </w:r>
            <w:r w:rsidRPr="005C4563">
              <w:rPr>
                <w:rFonts w:ascii="Times New Roman" w:hAnsi="Times New Roman"/>
                <w:bCs/>
                <w:sz w:val="17"/>
                <w:szCs w:val="17"/>
              </w:rPr>
              <w:t xml:space="preserve"> nodoklis</w:t>
            </w:r>
            <w:r w:rsidRPr="005C4563">
              <w:rPr>
                <w:rFonts w:ascii="Times New Roman" w:hAnsi="Times New Roman"/>
                <w:bCs/>
                <w:sz w:val="17"/>
                <w:szCs w:val="17"/>
              </w:rPr>
              <w:br/>
              <w:t>(8. – 9. aile</w:t>
            </w:r>
            <w:r w:rsidRPr="004F31E8">
              <w:rPr>
                <w:rFonts w:ascii="Times New Roman" w:hAnsi="Times New Roman"/>
                <w:bCs/>
                <w:sz w:val="17"/>
                <w:szCs w:val="17"/>
              </w:rPr>
              <w:t>)</w:t>
            </w:r>
          </w:p>
        </w:tc>
      </w:tr>
      <w:tr w:rsidR="00382DA0" w:rsidRPr="004F31E8" w14:paraId="6F809095" w14:textId="77777777" w:rsidTr="003B1181">
        <w:trPr>
          <w:cantSplit/>
          <w:trHeight w:val="227"/>
        </w:trPr>
        <w:tc>
          <w:tcPr>
            <w:tcW w:w="2262" w:type="dxa"/>
            <w:vMerge/>
            <w:vAlign w:val="center"/>
          </w:tcPr>
          <w:p w14:paraId="0268D65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46" w:type="dxa"/>
            <w:vMerge/>
            <w:vAlign w:val="center"/>
          </w:tcPr>
          <w:p w14:paraId="0AF3616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5" w:type="dxa"/>
            <w:shd w:val="clear" w:color="auto" w:fill="FFFFFF"/>
            <w:vAlign w:val="center"/>
          </w:tcPr>
          <w:p w14:paraId="35EBB2AA" w14:textId="1F4E1D11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25</w:t>
            </w:r>
            <w:r w:rsidR="00F740A8">
              <w:rPr>
                <w:rFonts w:ascii="Times New Roman" w:hAnsi="Times New Roman"/>
                <w:sz w:val="17"/>
                <w:szCs w:val="17"/>
              </w:rPr>
              <w:t> </w:t>
            </w:r>
            <w:r w:rsidRPr="004F31E8">
              <w:rPr>
                <w:rFonts w:ascii="Times New Roman" w:hAnsi="Times New Roman"/>
                <w:sz w:val="17"/>
                <w:szCs w:val="17"/>
              </w:rPr>
              <w:t>%</w:t>
            </w:r>
          </w:p>
        </w:tc>
        <w:tc>
          <w:tcPr>
            <w:tcW w:w="546" w:type="dxa"/>
            <w:shd w:val="clear" w:color="auto" w:fill="FFFFFF"/>
            <w:vAlign w:val="center"/>
          </w:tcPr>
          <w:p w14:paraId="2E31E7DC" w14:textId="12BDD88A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50</w:t>
            </w:r>
            <w:r w:rsidR="00F740A8">
              <w:rPr>
                <w:rFonts w:ascii="Times New Roman" w:hAnsi="Times New Roman"/>
                <w:sz w:val="17"/>
                <w:szCs w:val="17"/>
              </w:rPr>
              <w:t> </w:t>
            </w:r>
            <w:r w:rsidRPr="004F31E8">
              <w:rPr>
                <w:rFonts w:ascii="Times New Roman" w:hAnsi="Times New Roman"/>
                <w:sz w:val="17"/>
                <w:szCs w:val="17"/>
              </w:rPr>
              <w:t>%</w:t>
            </w:r>
          </w:p>
        </w:tc>
        <w:tc>
          <w:tcPr>
            <w:tcW w:w="885" w:type="dxa"/>
            <w:vMerge/>
            <w:vAlign w:val="center"/>
          </w:tcPr>
          <w:p w14:paraId="4B98B1B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05" w:type="dxa"/>
            <w:vMerge/>
            <w:vAlign w:val="center"/>
          </w:tcPr>
          <w:p w14:paraId="3BE7C98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Merge/>
            <w:vAlign w:val="center"/>
          </w:tcPr>
          <w:p w14:paraId="462AEB0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Merge/>
            <w:vAlign w:val="center"/>
          </w:tcPr>
          <w:p w14:paraId="7788359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55" w:type="dxa"/>
            <w:vMerge/>
            <w:vAlign w:val="center"/>
          </w:tcPr>
          <w:p w14:paraId="3F7D33A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15" w:type="dxa"/>
            <w:vMerge/>
            <w:vAlign w:val="center"/>
          </w:tcPr>
          <w:p w14:paraId="41337E4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612D4513" w14:textId="77777777" w:rsidTr="004D4297">
        <w:trPr>
          <w:cantSplit/>
        </w:trPr>
        <w:tc>
          <w:tcPr>
            <w:tcW w:w="2262" w:type="dxa"/>
            <w:shd w:val="clear" w:color="auto" w:fill="FFFFFF"/>
            <w:vAlign w:val="center"/>
          </w:tcPr>
          <w:p w14:paraId="32378AB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746" w:type="dxa"/>
            <w:shd w:val="clear" w:color="auto" w:fill="FFFFFF"/>
            <w:vAlign w:val="center"/>
          </w:tcPr>
          <w:p w14:paraId="17D10ED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545" w:type="dxa"/>
            <w:shd w:val="clear" w:color="auto" w:fill="FFFFFF"/>
            <w:vAlign w:val="center"/>
          </w:tcPr>
          <w:p w14:paraId="4A33BDE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546" w:type="dxa"/>
            <w:shd w:val="clear" w:color="auto" w:fill="FFFFFF"/>
            <w:vAlign w:val="center"/>
          </w:tcPr>
          <w:p w14:paraId="3E081DC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4</w:t>
            </w:r>
          </w:p>
        </w:tc>
        <w:tc>
          <w:tcPr>
            <w:tcW w:w="885" w:type="dxa"/>
            <w:shd w:val="clear" w:color="auto" w:fill="FFFFFF"/>
            <w:vAlign w:val="center"/>
          </w:tcPr>
          <w:p w14:paraId="586C431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5</w:t>
            </w:r>
          </w:p>
        </w:tc>
        <w:tc>
          <w:tcPr>
            <w:tcW w:w="1005" w:type="dxa"/>
            <w:shd w:val="clear" w:color="auto" w:fill="FFFFFF"/>
            <w:vAlign w:val="center"/>
          </w:tcPr>
          <w:p w14:paraId="4C56F91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6</w:t>
            </w:r>
          </w:p>
        </w:tc>
        <w:tc>
          <w:tcPr>
            <w:tcW w:w="895" w:type="dxa"/>
            <w:shd w:val="clear" w:color="auto" w:fill="FFFFFF"/>
            <w:vAlign w:val="center"/>
          </w:tcPr>
          <w:p w14:paraId="3F9DB2A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895" w:type="dxa"/>
            <w:shd w:val="clear" w:color="auto" w:fill="FFFFFF"/>
            <w:vAlign w:val="center"/>
          </w:tcPr>
          <w:p w14:paraId="1FDA9FD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8</w:t>
            </w:r>
          </w:p>
        </w:tc>
        <w:tc>
          <w:tcPr>
            <w:tcW w:w="955" w:type="dxa"/>
            <w:shd w:val="clear" w:color="auto" w:fill="FFFFFF"/>
            <w:vAlign w:val="center"/>
          </w:tcPr>
          <w:p w14:paraId="213283F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9</w:t>
            </w:r>
          </w:p>
        </w:tc>
        <w:tc>
          <w:tcPr>
            <w:tcW w:w="1015" w:type="dxa"/>
            <w:shd w:val="clear" w:color="auto" w:fill="FFFFFF"/>
            <w:vAlign w:val="center"/>
          </w:tcPr>
          <w:p w14:paraId="29FCC56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</w:tr>
      <w:tr w:rsidR="00382DA0" w:rsidRPr="004F31E8" w14:paraId="2E68A322" w14:textId="77777777" w:rsidTr="003B1181">
        <w:trPr>
          <w:cantSplit/>
          <w:trHeight w:val="227"/>
        </w:trPr>
        <w:tc>
          <w:tcPr>
            <w:tcW w:w="2262" w:type="dxa"/>
            <w:vAlign w:val="center"/>
          </w:tcPr>
          <w:p w14:paraId="20BFC92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746" w:type="dxa"/>
            <w:vAlign w:val="center"/>
          </w:tcPr>
          <w:p w14:paraId="7894186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545" w:type="dxa"/>
            <w:vAlign w:val="center"/>
          </w:tcPr>
          <w:p w14:paraId="64784B2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546" w:type="dxa"/>
            <w:vAlign w:val="center"/>
          </w:tcPr>
          <w:p w14:paraId="75E90CF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885" w:type="dxa"/>
            <w:vAlign w:val="center"/>
          </w:tcPr>
          <w:p w14:paraId="08A4014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1005" w:type="dxa"/>
            <w:vAlign w:val="center"/>
          </w:tcPr>
          <w:p w14:paraId="16D0EF0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895" w:type="dxa"/>
            <w:vAlign w:val="center"/>
          </w:tcPr>
          <w:p w14:paraId="686FE11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895" w:type="dxa"/>
            <w:vAlign w:val="center"/>
          </w:tcPr>
          <w:p w14:paraId="271C57D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955" w:type="dxa"/>
            <w:vAlign w:val="center"/>
          </w:tcPr>
          <w:p w14:paraId="0562134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1015" w:type="dxa"/>
            <w:vAlign w:val="center"/>
          </w:tcPr>
          <w:p w14:paraId="1E89FAD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</w:tr>
      <w:tr w:rsidR="00382DA0" w:rsidRPr="004F31E8" w14:paraId="5951DACC" w14:textId="77777777" w:rsidTr="003B1181">
        <w:trPr>
          <w:cantSplit/>
          <w:trHeight w:val="227"/>
        </w:trPr>
        <w:tc>
          <w:tcPr>
            <w:tcW w:w="2262" w:type="dxa"/>
            <w:vAlign w:val="center"/>
          </w:tcPr>
          <w:p w14:paraId="7F471C7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46" w:type="dxa"/>
            <w:vAlign w:val="center"/>
          </w:tcPr>
          <w:p w14:paraId="661B647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43E9BFE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6" w:type="dxa"/>
            <w:vAlign w:val="center"/>
          </w:tcPr>
          <w:p w14:paraId="79750F1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5" w:type="dxa"/>
            <w:vAlign w:val="center"/>
          </w:tcPr>
          <w:p w14:paraId="1AD0A1F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50E2A55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21EE23A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47DA426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1B31BAD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5DD8982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3BC4501B" w14:textId="77777777" w:rsidTr="003B1181">
        <w:trPr>
          <w:cantSplit/>
          <w:trHeight w:val="227"/>
        </w:trPr>
        <w:tc>
          <w:tcPr>
            <w:tcW w:w="2262" w:type="dxa"/>
            <w:vAlign w:val="center"/>
          </w:tcPr>
          <w:p w14:paraId="34439AA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46" w:type="dxa"/>
            <w:vAlign w:val="center"/>
          </w:tcPr>
          <w:p w14:paraId="2090CAA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6DBAC47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6" w:type="dxa"/>
            <w:vAlign w:val="center"/>
          </w:tcPr>
          <w:p w14:paraId="3110606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5" w:type="dxa"/>
            <w:vAlign w:val="center"/>
          </w:tcPr>
          <w:p w14:paraId="5C5002D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048A231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4270DE2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7F0866B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0059A32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09D4977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02BD9540" w14:textId="77777777" w:rsidTr="003B1181">
        <w:trPr>
          <w:cantSplit/>
          <w:trHeight w:val="227"/>
        </w:trPr>
        <w:tc>
          <w:tcPr>
            <w:tcW w:w="2262" w:type="dxa"/>
            <w:vAlign w:val="center"/>
          </w:tcPr>
          <w:p w14:paraId="7541FEC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46" w:type="dxa"/>
            <w:vAlign w:val="center"/>
          </w:tcPr>
          <w:p w14:paraId="7FD8072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1D988FA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6" w:type="dxa"/>
            <w:vAlign w:val="center"/>
          </w:tcPr>
          <w:p w14:paraId="00CCFEE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5" w:type="dxa"/>
            <w:vAlign w:val="center"/>
          </w:tcPr>
          <w:p w14:paraId="535C6F1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1C1F7B0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7EBFE2D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226EDC8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120FE3C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06A1A82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5310842E" w14:textId="77777777" w:rsidTr="003B1181">
        <w:trPr>
          <w:cantSplit/>
          <w:trHeight w:val="227"/>
        </w:trPr>
        <w:tc>
          <w:tcPr>
            <w:tcW w:w="2262" w:type="dxa"/>
            <w:vAlign w:val="center"/>
          </w:tcPr>
          <w:p w14:paraId="3E1375F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46" w:type="dxa"/>
            <w:vAlign w:val="center"/>
          </w:tcPr>
          <w:p w14:paraId="0BA25E8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6F1135E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6" w:type="dxa"/>
            <w:vAlign w:val="center"/>
          </w:tcPr>
          <w:p w14:paraId="024F0A5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5" w:type="dxa"/>
            <w:vAlign w:val="center"/>
          </w:tcPr>
          <w:p w14:paraId="2D4B558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3E1D44A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03DEDFD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183EA8B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36DADA8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04FF594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2E3E2848" w14:textId="77777777" w:rsidTr="003B1181">
        <w:trPr>
          <w:cantSplit/>
          <w:trHeight w:val="227"/>
        </w:trPr>
        <w:tc>
          <w:tcPr>
            <w:tcW w:w="2262" w:type="dxa"/>
            <w:vAlign w:val="center"/>
          </w:tcPr>
          <w:p w14:paraId="3BABC9E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46" w:type="dxa"/>
            <w:vAlign w:val="center"/>
          </w:tcPr>
          <w:p w14:paraId="486E748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5079E47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6" w:type="dxa"/>
            <w:vAlign w:val="center"/>
          </w:tcPr>
          <w:p w14:paraId="6F3E9F9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5" w:type="dxa"/>
            <w:vAlign w:val="center"/>
          </w:tcPr>
          <w:p w14:paraId="507E49F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17E7586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2138181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00007FE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2E36683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7849473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29E0A5D2" w14:textId="77777777" w:rsidTr="003B1181">
        <w:trPr>
          <w:cantSplit/>
          <w:trHeight w:val="227"/>
        </w:trPr>
        <w:tc>
          <w:tcPr>
            <w:tcW w:w="2262" w:type="dxa"/>
            <w:vAlign w:val="center"/>
          </w:tcPr>
          <w:p w14:paraId="219C0C3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46" w:type="dxa"/>
            <w:vAlign w:val="center"/>
          </w:tcPr>
          <w:p w14:paraId="7A8DDE2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2F8FF97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6" w:type="dxa"/>
            <w:vAlign w:val="center"/>
          </w:tcPr>
          <w:p w14:paraId="416179A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5" w:type="dxa"/>
            <w:vAlign w:val="center"/>
          </w:tcPr>
          <w:p w14:paraId="5385FE4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56798DA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103B92D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587DEA4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7192406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12BE4EC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05B93EE7" w14:textId="77777777" w:rsidTr="003B1181">
        <w:trPr>
          <w:cantSplit/>
          <w:trHeight w:val="227"/>
        </w:trPr>
        <w:tc>
          <w:tcPr>
            <w:tcW w:w="2262" w:type="dxa"/>
            <w:shd w:val="clear" w:color="auto" w:fill="FFFFFF"/>
            <w:vAlign w:val="center"/>
          </w:tcPr>
          <w:p w14:paraId="2A46435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Kopā</w:t>
            </w:r>
          </w:p>
        </w:tc>
        <w:tc>
          <w:tcPr>
            <w:tcW w:w="746" w:type="dxa"/>
            <w:vAlign w:val="center"/>
          </w:tcPr>
          <w:p w14:paraId="6492BA4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6C00DC7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546" w:type="dxa"/>
            <w:vAlign w:val="center"/>
          </w:tcPr>
          <w:p w14:paraId="781643D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85" w:type="dxa"/>
            <w:vAlign w:val="center"/>
          </w:tcPr>
          <w:p w14:paraId="0935E9D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7457FF3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6EE6F0B1" w14:textId="77777777" w:rsidR="00382DA0" w:rsidRPr="004F31E8" w:rsidRDefault="00382DA0" w:rsidP="003B1181">
            <w:pPr>
              <w:tabs>
                <w:tab w:val="left" w:pos="122"/>
                <w:tab w:val="center" w:pos="460"/>
              </w:tabs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95" w:type="dxa"/>
            <w:vAlign w:val="center"/>
          </w:tcPr>
          <w:p w14:paraId="2CAC9F2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75616CF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359DE72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</w:tr>
    </w:tbl>
    <w:p w14:paraId="2EAEC9D5" w14:textId="77777777" w:rsidR="00382DA0" w:rsidRDefault="00382DA0" w:rsidP="004D4297">
      <w:pPr>
        <w:tabs>
          <w:tab w:val="left" w:pos="6521"/>
        </w:tabs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</w:p>
    <w:p w14:paraId="56FCBA1B" w14:textId="51B02510" w:rsidR="00790706" w:rsidRPr="0061031F" w:rsidRDefault="0061031F">
      <w:pPr>
        <w:tabs>
          <w:tab w:val="left" w:pos="992"/>
          <w:tab w:val="left" w:pos="6804"/>
        </w:tabs>
        <w:spacing w:before="120" w:after="0" w:line="240" w:lineRule="auto"/>
        <w:ind w:firstLine="539"/>
        <w:jc w:val="both"/>
        <w:rPr>
          <w:rFonts w:ascii="Times New Roman" w:hAnsi="Times New Roman"/>
          <w:i/>
          <w:iCs/>
          <w:sz w:val="17"/>
          <w:szCs w:val="17"/>
          <w:rPrChange w:id="83" w:author="Inese Lismane" w:date="2025-10-03T16:06:00Z">
            <w:rPr>
              <w:rFonts w:ascii="Times New Roman" w:hAnsi="Times New Roman"/>
              <w:i/>
              <w:iCs/>
              <w:sz w:val="20"/>
              <w:szCs w:val="20"/>
            </w:rPr>
          </w:rPrChange>
        </w:rPr>
        <w:pPrChange w:id="84" w:author="Inese Lismane" w:date="2025-10-03T16:06:00Z">
          <w:pPr>
            <w:tabs>
              <w:tab w:val="left" w:pos="6521"/>
            </w:tabs>
            <w:spacing w:after="0" w:line="240" w:lineRule="auto"/>
            <w:ind w:firstLine="539"/>
            <w:jc w:val="both"/>
          </w:pPr>
        </w:pPrChange>
      </w:pPr>
      <w:ins w:id="85" w:author="Inese Lismane" w:date="2025-10-03T16:06:00Z">
        <w:r w:rsidRPr="0061031F">
          <w:rPr>
            <w:rFonts w:ascii="Times New Roman" w:hAnsi="Times New Roman"/>
            <w:sz w:val="17"/>
            <w:szCs w:val="17"/>
            <w:rPrChange w:id="86" w:author="Inese Lismane" w:date="2025-10-03T16:06:00Z">
              <w:rPr>
                <w:rFonts w:ascii="Times New Roman" w:hAnsi="Times New Roman"/>
                <w:sz w:val="20"/>
                <w:szCs w:val="20"/>
              </w:rPr>
            </w:rPrChange>
          </w:rPr>
          <w:t xml:space="preserve">Piezīme. </w:t>
        </w:r>
      </w:ins>
      <w:r w:rsidR="00790706" w:rsidRPr="0061031F">
        <w:rPr>
          <w:rFonts w:ascii="Times New Roman" w:hAnsi="Times New Roman"/>
          <w:sz w:val="17"/>
          <w:szCs w:val="17"/>
          <w:rPrChange w:id="87" w:author="Inese Lismane" w:date="2025-10-03T16:06:00Z">
            <w:rPr>
              <w:rFonts w:ascii="Times New Roman" w:hAnsi="Times New Roman"/>
              <w:sz w:val="20"/>
              <w:szCs w:val="20"/>
            </w:rPr>
          </w:rPrChange>
        </w:rPr>
        <w:t>* </w:t>
      </w:r>
      <w:del w:id="88" w:author="Inese Lismane" w:date="2025-10-03T16:05:00Z">
        <w:r w:rsidR="00790706" w:rsidRPr="0061031F" w:rsidDel="0061031F">
          <w:rPr>
            <w:rFonts w:ascii="Times New Roman" w:hAnsi="Times New Roman"/>
            <w:sz w:val="17"/>
            <w:szCs w:val="17"/>
            <w:rPrChange w:id="89" w:author="Inese Lismane" w:date="2025-10-03T16:06:00Z">
              <w:rPr>
                <w:rFonts w:ascii="Times New Roman" w:hAnsi="Times New Roman"/>
                <w:sz w:val="20"/>
                <w:szCs w:val="20"/>
              </w:rPr>
            </w:rPrChange>
          </w:rPr>
          <w:delText xml:space="preserve">visas </w:delText>
        </w:r>
      </w:del>
      <w:ins w:id="90" w:author="Inese Lismane" w:date="2025-10-03T16:05:00Z">
        <w:r w:rsidRPr="0061031F">
          <w:rPr>
            <w:rFonts w:ascii="Times New Roman" w:hAnsi="Times New Roman"/>
            <w:sz w:val="17"/>
            <w:szCs w:val="17"/>
            <w:rPrChange w:id="91" w:author="Inese Lismane" w:date="2025-10-03T16:06:00Z">
              <w:rPr>
                <w:rFonts w:ascii="Times New Roman" w:hAnsi="Times New Roman"/>
                <w:sz w:val="20"/>
                <w:szCs w:val="20"/>
              </w:rPr>
            </w:rPrChange>
          </w:rPr>
          <w:t xml:space="preserve">Visas </w:t>
        </w:r>
      </w:ins>
      <w:r w:rsidR="00790706" w:rsidRPr="0061031F">
        <w:rPr>
          <w:rFonts w:ascii="Times New Roman" w:hAnsi="Times New Roman"/>
          <w:sz w:val="17"/>
          <w:szCs w:val="17"/>
          <w:rPrChange w:id="92" w:author="Inese Lismane" w:date="2025-10-03T16:06:00Z">
            <w:rPr>
              <w:rFonts w:ascii="Times New Roman" w:hAnsi="Times New Roman"/>
              <w:sz w:val="20"/>
              <w:szCs w:val="20"/>
            </w:rPr>
          </w:rPrChange>
        </w:rPr>
        <w:t xml:space="preserve">vērtības norāda </w:t>
      </w:r>
      <w:r w:rsidR="00790706" w:rsidRPr="0061031F">
        <w:rPr>
          <w:rFonts w:ascii="Times New Roman" w:hAnsi="Times New Roman"/>
          <w:i/>
          <w:iCs/>
          <w:sz w:val="17"/>
          <w:szCs w:val="17"/>
          <w:rPrChange w:id="93" w:author="Inese Lismane" w:date="2025-10-03T16:06:00Z">
            <w:rPr>
              <w:rFonts w:ascii="Times New Roman" w:hAnsi="Times New Roman"/>
              <w:i/>
              <w:iCs/>
              <w:sz w:val="20"/>
              <w:szCs w:val="20"/>
            </w:rPr>
          </w:rPrChange>
        </w:rPr>
        <w:t>euro</w:t>
      </w:r>
      <w:ins w:id="94" w:author="Inese Lismane" w:date="2025-10-03T16:06:00Z">
        <w:r w:rsidRPr="0061031F">
          <w:rPr>
            <w:rFonts w:ascii="Times New Roman" w:hAnsi="Times New Roman"/>
            <w:i/>
            <w:iCs/>
            <w:sz w:val="17"/>
            <w:szCs w:val="17"/>
            <w:rPrChange w:id="95" w:author="Inese Lismane" w:date="2025-10-03T16:06:00Z">
              <w:rPr>
                <w:rFonts w:ascii="Times New Roman" w:hAnsi="Times New Roman"/>
                <w:i/>
                <w:iCs/>
                <w:sz w:val="20"/>
                <w:szCs w:val="20"/>
              </w:rPr>
            </w:rPrChange>
          </w:rPr>
          <w:t>.</w:t>
        </w:r>
      </w:ins>
    </w:p>
    <w:p w14:paraId="631B1952" w14:textId="77777777" w:rsidR="00790706" w:rsidRPr="0061031F" w:rsidRDefault="00790706">
      <w:pPr>
        <w:tabs>
          <w:tab w:val="left" w:pos="6521"/>
        </w:tabs>
        <w:spacing w:before="130" w:after="0" w:line="240" w:lineRule="auto"/>
        <w:ind w:firstLine="539"/>
        <w:jc w:val="both"/>
        <w:rPr>
          <w:rFonts w:ascii="Times New Roman" w:hAnsi="Times New Roman"/>
          <w:sz w:val="19"/>
          <w:szCs w:val="19"/>
          <w:rPrChange w:id="96" w:author="Inese Lismane" w:date="2025-10-03T16:09:00Z">
            <w:rPr>
              <w:rFonts w:ascii="Times New Roman" w:hAnsi="Times New Roman"/>
              <w:sz w:val="20"/>
              <w:szCs w:val="20"/>
            </w:rPr>
          </w:rPrChange>
        </w:rPr>
        <w:pPrChange w:id="97" w:author="Inese Lismane" w:date="2025-10-03T16:09:00Z">
          <w:pPr>
            <w:tabs>
              <w:tab w:val="left" w:pos="6521"/>
            </w:tabs>
            <w:spacing w:after="0" w:line="240" w:lineRule="auto"/>
            <w:ind w:firstLine="539"/>
            <w:jc w:val="both"/>
          </w:pPr>
        </w:pPrChange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1"/>
        <w:gridCol w:w="274"/>
        <w:gridCol w:w="274"/>
        <w:gridCol w:w="274"/>
        <w:gridCol w:w="274"/>
        <w:gridCol w:w="791"/>
        <w:gridCol w:w="2645"/>
        <w:gridCol w:w="3149"/>
      </w:tblGrid>
      <w:tr w:rsidR="00382DA0" w:rsidRPr="004F31E8" w14:paraId="7D239C5E" w14:textId="77777777" w:rsidTr="004D4297">
        <w:trPr>
          <w:cantSplit/>
          <w:trHeight w:val="227"/>
        </w:trPr>
        <w:tc>
          <w:tcPr>
            <w:tcW w:w="3278" w:type="dxa"/>
            <w:gridSpan w:val="6"/>
            <w:tcBorders>
              <w:bottom w:val="single" w:sz="4" w:space="0" w:color="auto"/>
            </w:tcBorders>
            <w:vAlign w:val="center"/>
          </w:tcPr>
          <w:p w14:paraId="0281C6C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645" w:type="dxa"/>
            <w:vAlign w:val="center"/>
          </w:tcPr>
          <w:p w14:paraId="47B35DF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149" w:type="dxa"/>
            <w:tcBorders>
              <w:bottom w:val="single" w:sz="4" w:space="0" w:color="auto"/>
            </w:tcBorders>
            <w:vAlign w:val="center"/>
          </w:tcPr>
          <w:p w14:paraId="4728A3E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60E3FD2" w14:textId="77777777" w:rsidTr="003B1181">
        <w:trPr>
          <w:cantSplit/>
        </w:trPr>
        <w:tc>
          <w:tcPr>
            <w:tcW w:w="3278" w:type="dxa"/>
            <w:gridSpan w:val="6"/>
            <w:tcBorders>
              <w:top w:val="single" w:sz="4" w:space="0" w:color="auto"/>
            </w:tcBorders>
          </w:tcPr>
          <w:p w14:paraId="5A32B3B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7"/>
              </w:rPr>
            </w:pPr>
            <w:r w:rsidRPr="004F31E8">
              <w:rPr>
                <w:rFonts w:ascii="Times New Roman" w:hAnsi="Times New Roman"/>
                <w:sz w:val="19"/>
                <w:szCs w:val="17"/>
              </w:rPr>
              <w:t>(datums)</w:t>
            </w:r>
          </w:p>
        </w:tc>
        <w:tc>
          <w:tcPr>
            <w:tcW w:w="2645" w:type="dxa"/>
            <w:vAlign w:val="center"/>
          </w:tcPr>
          <w:p w14:paraId="6626419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7"/>
              </w:rPr>
            </w:pPr>
          </w:p>
        </w:tc>
        <w:tc>
          <w:tcPr>
            <w:tcW w:w="3149" w:type="dxa"/>
            <w:tcBorders>
              <w:top w:val="single" w:sz="4" w:space="0" w:color="auto"/>
            </w:tcBorders>
          </w:tcPr>
          <w:p w14:paraId="758F044F" w14:textId="0E6A8D0E" w:rsidR="00382DA0" w:rsidDel="0061031F" w:rsidRDefault="00382DA0" w:rsidP="003B1181">
            <w:pPr>
              <w:spacing w:after="0" w:line="240" w:lineRule="auto"/>
              <w:jc w:val="center"/>
              <w:rPr>
                <w:del w:id="98" w:author="Inese Lismane" w:date="2025-10-03T16:08:00Z"/>
                <w:rFonts w:ascii="Times New Roman" w:hAnsi="Times New Roman"/>
                <w:sz w:val="19"/>
                <w:szCs w:val="17"/>
              </w:rPr>
            </w:pPr>
            <w:r w:rsidRPr="004F31E8">
              <w:rPr>
                <w:rFonts w:ascii="Times New Roman" w:hAnsi="Times New Roman"/>
                <w:sz w:val="19"/>
                <w:szCs w:val="17"/>
              </w:rPr>
              <w:t>(nodokļa maksātāja paraksts)</w:t>
            </w:r>
          </w:p>
          <w:p w14:paraId="47D986C9" w14:textId="75D2A1F9" w:rsidR="00790706" w:rsidDel="0061031F" w:rsidRDefault="00790706" w:rsidP="003B1181">
            <w:pPr>
              <w:spacing w:after="0" w:line="240" w:lineRule="auto"/>
              <w:jc w:val="center"/>
              <w:rPr>
                <w:del w:id="99" w:author="Inese Lismane" w:date="2025-10-03T16:08:00Z"/>
                <w:rFonts w:ascii="Times New Roman" w:hAnsi="Times New Roman"/>
                <w:sz w:val="19"/>
                <w:szCs w:val="17"/>
              </w:rPr>
            </w:pPr>
          </w:p>
          <w:p w14:paraId="64AEEEDB" w14:textId="77777777" w:rsidR="00790706" w:rsidRPr="004F31E8" w:rsidRDefault="00790706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7"/>
              </w:rPr>
            </w:pPr>
          </w:p>
        </w:tc>
      </w:tr>
      <w:tr w:rsidR="00382DA0" w:rsidRPr="004F31E8" w14:paraId="6FDC43F5" w14:textId="77777777" w:rsidTr="003B11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391" w:type="dxa"/>
            <w:shd w:val="clear" w:color="auto" w:fill="FFFFFF"/>
            <w:vAlign w:val="center"/>
          </w:tcPr>
          <w:p w14:paraId="0BB32339" w14:textId="77777777" w:rsidR="00382DA0" w:rsidRPr="004F31E8" w:rsidRDefault="00382DA0" w:rsidP="003B1181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caps/>
                <w:sz w:val="19"/>
                <w:szCs w:val="19"/>
              </w:rPr>
              <w:lastRenderedPageBreak/>
              <w:t>T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aksācijas gads</w:t>
            </w:r>
          </w:p>
        </w:tc>
        <w:tc>
          <w:tcPr>
            <w:tcW w:w="274" w:type="dxa"/>
            <w:shd w:val="clear" w:color="auto" w:fill="FFFFFF"/>
            <w:vAlign w:val="center"/>
          </w:tcPr>
          <w:p w14:paraId="725B039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74" w:type="dxa"/>
            <w:shd w:val="clear" w:color="auto" w:fill="FFFFFF"/>
            <w:vAlign w:val="center"/>
          </w:tcPr>
          <w:p w14:paraId="28A4C4E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74" w:type="dxa"/>
            <w:shd w:val="clear" w:color="auto" w:fill="FFFFFF"/>
            <w:vAlign w:val="center"/>
          </w:tcPr>
          <w:p w14:paraId="54232CE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74" w:type="dxa"/>
            <w:vAlign w:val="center"/>
          </w:tcPr>
          <w:p w14:paraId="647FA43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658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0FCABDB3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D2</w:t>
            </w:r>
          </w:p>
        </w:tc>
      </w:tr>
    </w:tbl>
    <w:p w14:paraId="7027F63A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6"/>
        <w:gridCol w:w="259"/>
        <w:gridCol w:w="260"/>
        <w:gridCol w:w="260"/>
        <w:gridCol w:w="260"/>
        <w:gridCol w:w="260"/>
        <w:gridCol w:w="260"/>
        <w:gridCol w:w="297"/>
        <w:gridCol w:w="260"/>
        <w:gridCol w:w="260"/>
        <w:gridCol w:w="260"/>
        <w:gridCol w:w="260"/>
        <w:gridCol w:w="260"/>
      </w:tblGrid>
      <w:tr w:rsidR="00382DA0" w:rsidRPr="004F31E8" w14:paraId="51A29019" w14:textId="77777777" w:rsidTr="003B1181">
        <w:trPr>
          <w:cantSplit/>
        </w:trPr>
        <w:tc>
          <w:tcPr>
            <w:tcW w:w="9667" w:type="dxa"/>
            <w:shd w:val="clear" w:color="auto" w:fill="FFFFFF"/>
            <w:vAlign w:val="center"/>
          </w:tcPr>
          <w:p w14:paraId="481E0263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Personas kods</w:t>
            </w:r>
          </w:p>
        </w:tc>
        <w:tc>
          <w:tcPr>
            <w:tcW w:w="403" w:type="dxa"/>
            <w:vAlign w:val="center"/>
          </w:tcPr>
          <w:p w14:paraId="424E586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52A2F38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5064BEF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43FF8D9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3DE7644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0FE8E6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70AA998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–</w:t>
            </w:r>
          </w:p>
        </w:tc>
        <w:tc>
          <w:tcPr>
            <w:tcW w:w="404" w:type="dxa"/>
            <w:vAlign w:val="center"/>
          </w:tcPr>
          <w:p w14:paraId="5BD0B73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111BDD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50AC49B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C954AF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066AFE1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</w:tbl>
    <w:p w14:paraId="647EDD75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2C1A122B" w14:textId="77777777" w:rsidR="009D1674" w:rsidRDefault="00382DA0">
      <w:pPr>
        <w:spacing w:before="130" w:after="0" w:line="240" w:lineRule="auto"/>
        <w:jc w:val="center"/>
        <w:rPr>
          <w:ins w:id="100" w:author="Inese Lismane" w:date="2025-10-03T16:01:00Z"/>
          <w:rFonts w:ascii="Times New Roman" w:hAnsi="Times New Roman"/>
          <w:b/>
          <w:iCs/>
          <w:sz w:val="19"/>
          <w:szCs w:val="19"/>
        </w:rPr>
        <w:pPrChange w:id="101" w:author="Inese Lismane" w:date="2025-10-03T16:01:00Z">
          <w:pPr>
            <w:spacing w:before="130" w:after="0" w:line="260" w:lineRule="exact"/>
            <w:jc w:val="center"/>
          </w:pPr>
        </w:pPrChange>
      </w:pPr>
      <w:r w:rsidRPr="004F31E8">
        <w:rPr>
          <w:rFonts w:ascii="Times New Roman" w:hAnsi="Times New Roman"/>
          <w:b/>
          <w:iCs/>
          <w:sz w:val="19"/>
          <w:szCs w:val="19"/>
        </w:rPr>
        <w:t>FIZISKĀS PERSONAS (REZIDENTA) ĀRVALSTĪS GŪTIE IENĀKUMI</w:t>
      </w:r>
      <w:r w:rsidR="00790706" w:rsidRPr="00683330">
        <w:rPr>
          <w:rFonts w:ascii="Times New Roman" w:hAnsi="Times New Roman"/>
          <w:bCs/>
          <w:iCs/>
          <w:sz w:val="19"/>
          <w:szCs w:val="19"/>
          <w:rPrChange w:id="102" w:author="Inese Lismane" w:date="2025-10-03T16:10:00Z">
            <w:rPr>
              <w:rFonts w:ascii="Times New Roman" w:hAnsi="Times New Roman"/>
              <w:b/>
              <w:iCs/>
              <w:sz w:val="19"/>
              <w:szCs w:val="19"/>
            </w:rPr>
          </w:rPrChange>
        </w:rPr>
        <w:t>*</w:t>
      </w:r>
      <w:del w:id="103" w:author="Inese Lismane" w:date="2025-10-03T16:01:00Z">
        <w:r w:rsidR="00B569F2" w:rsidDel="009D1674">
          <w:rPr>
            <w:rFonts w:ascii="Times New Roman" w:hAnsi="Times New Roman"/>
            <w:b/>
            <w:iCs/>
            <w:sz w:val="19"/>
            <w:szCs w:val="19"/>
          </w:rPr>
          <w:br/>
        </w:r>
      </w:del>
    </w:p>
    <w:p w14:paraId="7202AB31" w14:textId="4DFE33E7" w:rsidR="00382DA0" w:rsidRPr="004F31E8" w:rsidRDefault="00B569F2">
      <w:pPr>
        <w:spacing w:before="120" w:after="0" w:line="240" w:lineRule="auto"/>
        <w:jc w:val="center"/>
        <w:rPr>
          <w:rFonts w:ascii="Times New Roman" w:hAnsi="Times New Roman"/>
          <w:b/>
          <w:iCs/>
          <w:sz w:val="19"/>
          <w:szCs w:val="19"/>
        </w:rPr>
        <w:pPrChange w:id="104" w:author="Inese Lismane" w:date="2025-10-03T16:01:00Z">
          <w:pPr>
            <w:spacing w:before="130" w:after="0" w:line="260" w:lineRule="exact"/>
            <w:jc w:val="center"/>
          </w:pPr>
        </w:pPrChange>
      </w:pPr>
      <w:r w:rsidRPr="00B569F2">
        <w:rPr>
          <w:rFonts w:ascii="Times New Roman" w:hAnsi="Times New Roman"/>
          <w:bCs/>
          <w:iCs/>
          <w:sz w:val="19"/>
          <w:szCs w:val="19"/>
        </w:rPr>
        <w:t>(izņemot</w:t>
      </w:r>
      <w:r>
        <w:rPr>
          <w:rFonts w:ascii="Times New Roman" w:hAnsi="Times New Roman"/>
          <w:b/>
          <w:iCs/>
          <w:sz w:val="19"/>
          <w:szCs w:val="19"/>
        </w:rPr>
        <w:t xml:space="preserve"> </w:t>
      </w:r>
      <w:r w:rsidRPr="00B569F2">
        <w:rPr>
          <w:rFonts w:ascii="Times New Roman" w:hAnsi="Times New Roman"/>
          <w:bCs/>
          <w:iCs/>
          <w:sz w:val="19"/>
          <w:szCs w:val="19"/>
        </w:rPr>
        <w:t>ārvalstīs gūt</w:t>
      </w:r>
      <w:r>
        <w:rPr>
          <w:rFonts w:ascii="Times New Roman" w:hAnsi="Times New Roman"/>
          <w:bCs/>
          <w:iCs/>
          <w:sz w:val="19"/>
          <w:szCs w:val="19"/>
        </w:rPr>
        <w:t>os</w:t>
      </w:r>
      <w:r w:rsidRPr="00B569F2">
        <w:rPr>
          <w:rFonts w:ascii="Times New Roman" w:hAnsi="Times New Roman"/>
          <w:bCs/>
          <w:iCs/>
          <w:sz w:val="19"/>
          <w:szCs w:val="19"/>
        </w:rPr>
        <w:t xml:space="preserve"> ienākum</w:t>
      </w:r>
      <w:r>
        <w:rPr>
          <w:rFonts w:ascii="Times New Roman" w:hAnsi="Times New Roman"/>
          <w:bCs/>
          <w:iCs/>
          <w:sz w:val="19"/>
          <w:szCs w:val="19"/>
        </w:rPr>
        <w:t>us</w:t>
      </w:r>
      <w:r w:rsidRPr="00B569F2">
        <w:rPr>
          <w:rFonts w:ascii="Times New Roman" w:hAnsi="Times New Roman"/>
          <w:bCs/>
          <w:iCs/>
          <w:sz w:val="19"/>
          <w:szCs w:val="19"/>
        </w:rPr>
        <w:t xml:space="preserve">, kam nepiemēro </w:t>
      </w:r>
      <w:commentRangeStart w:id="105"/>
      <w:commentRangeStart w:id="106"/>
      <w:ins w:id="107" w:author="Inese Lismane" w:date="2025-10-03T15:58:00Z">
        <w:r w:rsidR="009D1674" w:rsidRPr="00C6289B">
          <w:rPr>
            <w:rFonts w:ascii="Times New Roman" w:hAnsi="Times New Roman"/>
            <w:bCs/>
            <w:iCs/>
            <w:sz w:val="19"/>
            <w:szCs w:val="19"/>
            <w:rPrChange w:id="108" w:author="Inese Lismane" w:date="2025-10-07T17:14:00Z">
              <w:rPr>
                <w:rFonts w:ascii="Times New Roman" w:hAnsi="Times New Roman"/>
                <w:bCs/>
                <w:iCs/>
                <w:sz w:val="19"/>
                <w:szCs w:val="19"/>
              </w:rPr>
            </w:rPrChange>
          </w:rPr>
          <w:t xml:space="preserve">gada </w:t>
        </w:r>
      </w:ins>
      <w:commentRangeEnd w:id="105"/>
      <w:ins w:id="109" w:author="Inese Lismane" w:date="2025-10-03T16:16:00Z">
        <w:r w:rsidR="00AF5308" w:rsidRPr="00C6289B">
          <w:rPr>
            <w:rStyle w:val="CommentReference"/>
            <w:szCs w:val="20"/>
            <w:rPrChange w:id="110" w:author="Inese Lismane" w:date="2025-10-07T17:14:00Z">
              <w:rPr>
                <w:rStyle w:val="CommentReference"/>
                <w:szCs w:val="20"/>
              </w:rPr>
            </w:rPrChange>
          </w:rPr>
          <w:commentReference w:id="105"/>
        </w:r>
      </w:ins>
      <w:commentRangeEnd w:id="106"/>
      <w:ins w:id="111" w:author="Inese Lismane" w:date="2025-10-07T17:08:00Z">
        <w:r w:rsidR="00FC6F4E" w:rsidRPr="00C6289B">
          <w:rPr>
            <w:rStyle w:val="CommentReference"/>
            <w:szCs w:val="20"/>
            <w:rPrChange w:id="112" w:author="Inese Lismane" w:date="2025-10-07T17:14:00Z">
              <w:rPr>
                <w:rStyle w:val="CommentReference"/>
                <w:szCs w:val="20"/>
              </w:rPr>
            </w:rPrChange>
          </w:rPr>
          <w:commentReference w:id="106"/>
        </w:r>
      </w:ins>
      <w:r w:rsidRPr="00B569F2">
        <w:rPr>
          <w:rFonts w:ascii="Times New Roman" w:hAnsi="Times New Roman"/>
          <w:bCs/>
          <w:iCs/>
          <w:sz w:val="19"/>
          <w:szCs w:val="19"/>
        </w:rPr>
        <w:t>neapliekamo minimumu un atvieglojumus</w:t>
      </w:r>
      <w:r>
        <w:rPr>
          <w:rFonts w:ascii="Times New Roman" w:hAnsi="Times New Roman"/>
          <w:bCs/>
          <w:iCs/>
          <w:sz w:val="19"/>
          <w:szCs w:val="19"/>
        </w:rPr>
        <w:t>)</w:t>
      </w:r>
    </w:p>
    <w:p w14:paraId="6B6E60E6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850"/>
        <w:gridCol w:w="851"/>
        <w:gridCol w:w="1134"/>
        <w:gridCol w:w="992"/>
        <w:gridCol w:w="992"/>
        <w:gridCol w:w="851"/>
        <w:gridCol w:w="1275"/>
        <w:tblGridChange w:id="113">
          <w:tblGrid>
            <w:gridCol w:w="704"/>
            <w:gridCol w:w="567"/>
            <w:gridCol w:w="709"/>
            <w:gridCol w:w="142"/>
            <w:gridCol w:w="141"/>
            <w:gridCol w:w="284"/>
            <w:gridCol w:w="425"/>
            <w:gridCol w:w="851"/>
            <w:gridCol w:w="1134"/>
            <w:gridCol w:w="850"/>
            <w:gridCol w:w="142"/>
            <w:gridCol w:w="992"/>
            <w:gridCol w:w="851"/>
            <w:gridCol w:w="1275"/>
          </w:tblGrid>
        </w:tblGridChange>
      </w:tblGrid>
      <w:tr w:rsidR="00DA76E1" w:rsidRPr="004F31E8" w14:paraId="268F1497" w14:textId="77777777" w:rsidTr="00703ED5">
        <w:trPr>
          <w:cantSplit/>
        </w:trPr>
        <w:tc>
          <w:tcPr>
            <w:tcW w:w="1271" w:type="dxa"/>
            <w:vMerge w:val="restart"/>
            <w:vAlign w:val="center"/>
          </w:tcPr>
          <w:p w14:paraId="04883931" w14:textId="35B27A76" w:rsidR="00DA76E1" w:rsidRPr="004F31E8" w:rsidRDefault="00DA76E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 xml:space="preserve">Valsts, </w:t>
            </w:r>
            <w:r w:rsidRPr="0012049B">
              <w:rPr>
                <w:rFonts w:ascii="Times New Roman" w:hAnsi="Times New Roman"/>
                <w:sz w:val="17"/>
                <w:szCs w:val="17"/>
              </w:rPr>
              <w:t xml:space="preserve">kurā gūti ienākumi, un </w:t>
            </w:r>
            <w:commentRangeStart w:id="114"/>
            <w:commentRangeStart w:id="115"/>
            <w:del w:id="116" w:author="Inese Lismane" w:date="2025-10-06T12:40:00Z">
              <w:r w:rsidRPr="0012049B" w:rsidDel="0012049B">
                <w:rPr>
                  <w:rFonts w:ascii="Times New Roman" w:hAnsi="Times New Roman"/>
                  <w:sz w:val="17"/>
                  <w:szCs w:val="17"/>
                </w:rPr>
                <w:delText xml:space="preserve">ienākumu </w:delText>
              </w:r>
            </w:del>
            <w:ins w:id="117" w:author="Inese Lismane" w:date="2025-10-06T12:40:00Z">
              <w:r w:rsidRPr="0012049B">
                <w:rPr>
                  <w:rFonts w:ascii="Times New Roman" w:hAnsi="Times New Roman"/>
                  <w:sz w:val="17"/>
                  <w:szCs w:val="17"/>
                </w:rPr>
                <w:t xml:space="preserve">ienākuma </w:t>
              </w:r>
              <w:commentRangeEnd w:id="114"/>
              <w:r w:rsidRPr="0012049B">
                <w:rPr>
                  <w:rFonts w:ascii="Times New Roman" w:hAnsi="Times New Roman"/>
                  <w:rPrChange w:id="118" w:author="Inese Lismane" w:date="2025-10-06T12:41:00Z">
                    <w:rPr>
                      <w:rStyle w:val="CommentReference"/>
                      <w:szCs w:val="20"/>
                    </w:rPr>
                  </w:rPrChange>
                </w:rPr>
                <w:commentReference w:id="114"/>
              </w:r>
            </w:ins>
            <w:commentRangeEnd w:id="115"/>
            <w:ins w:id="119" w:author="Inese Lismane" w:date="2025-10-07T17:09:00Z">
              <w:r w:rsidR="00FC6F4E">
                <w:rPr>
                  <w:rStyle w:val="CommentReference"/>
                  <w:szCs w:val="20"/>
                </w:rPr>
                <w:commentReference w:id="115"/>
              </w:r>
            </w:ins>
            <w:r w:rsidRPr="0012049B">
              <w:rPr>
                <w:rFonts w:ascii="Times New Roman" w:hAnsi="Times New Roman"/>
                <w:sz w:val="17"/>
                <w:szCs w:val="17"/>
              </w:rPr>
              <w:t>izmaksātājs (nosaukums</w:t>
            </w:r>
            <w:r w:rsidRPr="004F31E8">
              <w:rPr>
                <w:rFonts w:ascii="Times New Roman" w:hAnsi="Times New Roman"/>
                <w:sz w:val="17"/>
                <w:szCs w:val="17"/>
              </w:rPr>
              <w:t xml:space="preserve"> vai vārds un uzvārds, adrese, reģistrācijas kods)</w:t>
            </w:r>
          </w:p>
        </w:tc>
        <w:tc>
          <w:tcPr>
            <w:tcW w:w="1701" w:type="dxa"/>
            <w:gridSpan w:val="2"/>
            <w:vAlign w:val="center"/>
          </w:tcPr>
          <w:p w14:paraId="0A398A68" w14:textId="192873EB" w:rsidR="00DA76E1" w:rsidRPr="004D4297" w:rsidRDefault="00DA76E1" w:rsidP="003B1181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7"/>
                <w:szCs w:val="17"/>
              </w:rPr>
            </w:pPr>
            <w:ins w:id="120" w:author="Inese Lismane" w:date="2025-10-06T12:46:00Z">
              <w:r w:rsidRPr="004F31E8">
                <w:rPr>
                  <w:rFonts w:ascii="Times New Roman" w:hAnsi="Times New Roman"/>
                  <w:sz w:val="17"/>
                  <w:szCs w:val="17"/>
                </w:rPr>
                <w:t>Ārvalstī gūtie ienākumi</w:t>
              </w:r>
              <w:r w:rsidRPr="004D4297" w:rsidDel="0012049B">
                <w:rPr>
                  <w:rFonts w:ascii="Times New Roman" w:hAnsi="Times New Roman"/>
                  <w:spacing w:val="-2"/>
                  <w:sz w:val="17"/>
                  <w:szCs w:val="17"/>
                </w:rPr>
                <w:t xml:space="preserve"> </w:t>
              </w:r>
            </w:ins>
            <w:del w:id="121" w:author="Inese Lismane" w:date="2025-10-06T12:45:00Z">
              <w:r w:rsidRPr="004D4297" w:rsidDel="0012049B">
                <w:rPr>
                  <w:rFonts w:ascii="Times New Roman" w:hAnsi="Times New Roman"/>
                  <w:spacing w:val="-2"/>
                  <w:sz w:val="17"/>
                  <w:szCs w:val="17"/>
                </w:rPr>
                <w:delText>Ienākums, kas atbrīvots no aplikšanas ar nodokli</w:delText>
              </w:r>
            </w:del>
          </w:p>
        </w:tc>
        <w:tc>
          <w:tcPr>
            <w:tcW w:w="851" w:type="dxa"/>
            <w:vMerge w:val="restart"/>
            <w:vAlign w:val="center"/>
          </w:tcPr>
          <w:p w14:paraId="1133CAAD" w14:textId="013CB13E" w:rsidR="00DA76E1" w:rsidRPr="004D4297" w:rsidRDefault="00DA76E1" w:rsidP="003B1181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7"/>
                <w:szCs w:val="17"/>
              </w:rPr>
            </w:pPr>
            <w:ins w:id="122" w:author="Inese Lismane" w:date="2025-10-06T12:45:00Z">
              <w:r w:rsidRPr="004D4297">
                <w:rPr>
                  <w:rFonts w:ascii="Times New Roman" w:hAnsi="Times New Roman"/>
                  <w:spacing w:val="-2"/>
                  <w:sz w:val="17"/>
                  <w:szCs w:val="17"/>
                </w:rPr>
                <w:t>Ienākums, kas atbrīvots no aplikšanas ar nodokli</w:t>
              </w:r>
            </w:ins>
          </w:p>
        </w:tc>
        <w:tc>
          <w:tcPr>
            <w:tcW w:w="1134" w:type="dxa"/>
            <w:vMerge w:val="restart"/>
            <w:vAlign w:val="center"/>
          </w:tcPr>
          <w:p w14:paraId="0AF319B4" w14:textId="77777777" w:rsidR="00DA76E1" w:rsidRPr="004D4297" w:rsidRDefault="00DA76E1" w:rsidP="003B1181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t>Valsts sociālās apdrošinā</w:t>
            </w:r>
            <w:del w:id="123" w:author="Inese Lismane" w:date="2025-10-06T12:49:00Z">
              <w:r w:rsidRPr="004D4297" w:rsidDel="00804048">
                <w:rPr>
                  <w:rFonts w:ascii="Times New Roman" w:hAnsi="Times New Roman"/>
                  <w:spacing w:val="-2"/>
                  <w:sz w:val="17"/>
                  <w:szCs w:val="17"/>
                </w:rPr>
                <w:softHyphen/>
              </w:r>
            </w:del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t>šanas maksājumi</w:t>
            </w:r>
          </w:p>
        </w:tc>
        <w:tc>
          <w:tcPr>
            <w:tcW w:w="992" w:type="dxa"/>
            <w:vMerge w:val="restart"/>
            <w:vAlign w:val="center"/>
          </w:tcPr>
          <w:p w14:paraId="2B2DD37A" w14:textId="77777777" w:rsidR="00DA76E1" w:rsidRPr="004D4297" w:rsidRDefault="00DA76E1" w:rsidP="003B1181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t>Autoru izdevumi un citi izdevumi</w:t>
            </w:r>
          </w:p>
        </w:tc>
        <w:tc>
          <w:tcPr>
            <w:tcW w:w="992" w:type="dxa"/>
            <w:vAlign w:val="center"/>
          </w:tcPr>
          <w:p w14:paraId="70BAED13" w14:textId="77777777" w:rsidR="00DA76E1" w:rsidRPr="004F31E8" w:rsidRDefault="00DA76E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Ārvalstī samaksātais nodoklis</w:t>
            </w:r>
          </w:p>
        </w:tc>
        <w:tc>
          <w:tcPr>
            <w:tcW w:w="2126" w:type="dxa"/>
            <w:gridSpan w:val="2"/>
            <w:vAlign w:val="center"/>
          </w:tcPr>
          <w:p w14:paraId="3A27DE7C" w14:textId="77777777" w:rsidR="00DA76E1" w:rsidRPr="004F31E8" w:rsidRDefault="00DA76E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Nodoklis no ārvalstī gūtajiem ienākumiem (pēc Latvijas Republikā noteiktās likmes)</w:t>
            </w:r>
          </w:p>
        </w:tc>
      </w:tr>
      <w:tr w:rsidR="00DA76E1" w:rsidRPr="004F31E8" w14:paraId="3E82FE9E" w14:textId="77777777" w:rsidTr="00703ED5">
        <w:trPr>
          <w:cantSplit/>
        </w:trPr>
        <w:tc>
          <w:tcPr>
            <w:tcW w:w="1271" w:type="dxa"/>
            <w:vMerge/>
            <w:vAlign w:val="center"/>
          </w:tcPr>
          <w:p w14:paraId="5A159AA7" w14:textId="4D091154" w:rsidR="00DA76E1" w:rsidRPr="004F31E8" w:rsidRDefault="00DA76E1" w:rsidP="00AE6EE4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09DAE28C" w14:textId="09C35541" w:rsidR="00DA76E1" w:rsidRPr="004F31E8" w:rsidRDefault="00DA76E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  <w:pPrChange w:id="124" w:author="Inese Lismane" w:date="2025-10-03T16:12:00Z">
                <w:pPr>
                  <w:spacing w:after="0" w:line="240" w:lineRule="auto"/>
                  <w:jc w:val="center"/>
                </w:pPr>
              </w:pPrChange>
            </w:pPr>
            <w:r w:rsidRPr="004F31E8">
              <w:rPr>
                <w:rFonts w:ascii="Times New Roman" w:hAnsi="Times New Roman"/>
                <w:sz w:val="17"/>
                <w:szCs w:val="17"/>
              </w:rPr>
              <w:t>ienāku</w:t>
            </w:r>
            <w:del w:id="125" w:author="Inese Lismane" w:date="2025-10-06T12:48:00Z">
              <w:r w:rsidRPr="004F31E8" w:rsidDel="00DA76E1">
                <w:rPr>
                  <w:rFonts w:ascii="Times New Roman" w:hAnsi="Times New Roman"/>
                  <w:sz w:val="17"/>
                  <w:szCs w:val="17"/>
                </w:rPr>
                <w:softHyphen/>
              </w:r>
            </w:del>
            <w:r w:rsidRPr="004F31E8">
              <w:rPr>
                <w:rFonts w:ascii="Times New Roman" w:hAnsi="Times New Roman"/>
                <w:sz w:val="17"/>
                <w:szCs w:val="17"/>
              </w:rPr>
              <w:t>m</w:t>
            </w:r>
            <w:r>
              <w:rPr>
                <w:rFonts w:ascii="Times New Roman" w:hAnsi="Times New Roman"/>
                <w:sz w:val="17"/>
                <w:szCs w:val="17"/>
              </w:rPr>
              <w:t>a</w:t>
            </w:r>
            <w:r w:rsidRPr="004F31E8">
              <w:rPr>
                <w:rFonts w:ascii="Times New Roman" w:hAnsi="Times New Roman"/>
                <w:sz w:val="17"/>
                <w:szCs w:val="17"/>
              </w:rPr>
              <w:t xml:space="preserve"> veids</w:t>
            </w:r>
          </w:p>
        </w:tc>
        <w:tc>
          <w:tcPr>
            <w:tcW w:w="850" w:type="dxa"/>
            <w:vAlign w:val="center"/>
          </w:tcPr>
          <w:p w14:paraId="56D9F388" w14:textId="08ABF4F7" w:rsidR="00DA76E1" w:rsidRPr="00DA76E1" w:rsidRDefault="00DA76E1" w:rsidP="00AE6EE4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DA76E1">
              <w:rPr>
                <w:rFonts w:ascii="Times New Roman" w:hAnsi="Times New Roman"/>
                <w:sz w:val="17"/>
                <w:szCs w:val="17"/>
              </w:rPr>
              <w:t xml:space="preserve">summa </w:t>
            </w:r>
          </w:p>
        </w:tc>
        <w:tc>
          <w:tcPr>
            <w:tcW w:w="851" w:type="dxa"/>
            <w:vMerge/>
            <w:vAlign w:val="center"/>
          </w:tcPr>
          <w:p w14:paraId="026081CD" w14:textId="77777777" w:rsidR="00DA76E1" w:rsidRPr="004D4297" w:rsidRDefault="00DA76E1" w:rsidP="00AE6EE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14:paraId="4B603D56" w14:textId="77777777" w:rsidR="00DA76E1" w:rsidRPr="004D4297" w:rsidRDefault="00DA76E1" w:rsidP="00AE6EE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14:paraId="461DD7FF" w14:textId="77777777" w:rsidR="00DA76E1" w:rsidRPr="004D4297" w:rsidRDefault="00DA76E1" w:rsidP="00AE6EE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14:paraId="01F4349F" w14:textId="5FD3B444" w:rsidR="00DA76E1" w:rsidRPr="004F31E8" w:rsidRDefault="00DA76E1" w:rsidP="00AE6EE4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 xml:space="preserve">summa </w:t>
            </w:r>
          </w:p>
        </w:tc>
        <w:tc>
          <w:tcPr>
            <w:tcW w:w="851" w:type="dxa"/>
            <w:vAlign w:val="center"/>
          </w:tcPr>
          <w:p w14:paraId="02383855" w14:textId="77777777" w:rsidR="00DA76E1" w:rsidRPr="004F31E8" w:rsidRDefault="00DA76E1" w:rsidP="00AE6EE4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nodokļa likme</w:t>
            </w:r>
          </w:p>
        </w:tc>
        <w:tc>
          <w:tcPr>
            <w:tcW w:w="1275" w:type="dxa"/>
            <w:vAlign w:val="center"/>
          </w:tcPr>
          <w:p w14:paraId="41D5B4B9" w14:textId="718C0831" w:rsidR="00DA76E1" w:rsidRPr="004F31E8" w:rsidRDefault="00DA76E1" w:rsidP="00AE6EE4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 xml:space="preserve">summa </w:t>
            </w:r>
            <w:r w:rsidRPr="004F31E8">
              <w:rPr>
                <w:rFonts w:ascii="Times New Roman" w:hAnsi="Times New Roman"/>
                <w:i/>
                <w:sz w:val="17"/>
                <w:szCs w:val="17"/>
              </w:rPr>
              <w:br/>
            </w:r>
            <w:r w:rsidRPr="004F31E8">
              <w:rPr>
                <w:rFonts w:ascii="Times New Roman" w:hAnsi="Times New Roman"/>
                <w:sz w:val="17"/>
                <w:szCs w:val="17"/>
              </w:rPr>
              <w:t>((</w:t>
            </w:r>
            <w:r>
              <w:rPr>
                <w:rFonts w:ascii="Times New Roman" w:hAnsi="Times New Roman"/>
                <w:sz w:val="17"/>
                <w:szCs w:val="17"/>
              </w:rPr>
              <w:t>3</w:t>
            </w:r>
            <w:r w:rsidRPr="004F31E8">
              <w:rPr>
                <w:rFonts w:ascii="Times New Roman" w:hAnsi="Times New Roman"/>
                <w:sz w:val="17"/>
                <w:szCs w:val="17"/>
              </w:rPr>
              <w:t>. –</w:t>
            </w:r>
            <w:ins w:id="126" w:author="Inese Lismane" w:date="2025-10-07T17:13:00Z">
              <w:r w:rsidR="00C6289B">
                <w:rPr>
                  <w:rFonts w:ascii="Times New Roman" w:hAnsi="Times New Roman"/>
                  <w:sz w:val="17"/>
                  <w:szCs w:val="17"/>
                </w:rPr>
                <w:t xml:space="preserve"> </w:t>
              </w:r>
            </w:ins>
            <w:del w:id="127" w:author="Inese Lismane" w:date="2025-10-07T17:10:00Z">
              <w:r w:rsidRPr="004F31E8" w:rsidDel="00FC6F4E">
                <w:rPr>
                  <w:rFonts w:ascii="Times New Roman" w:hAnsi="Times New Roman"/>
                  <w:sz w:val="17"/>
                  <w:szCs w:val="17"/>
                </w:rPr>
                <w:delText xml:space="preserve"> </w:delText>
              </w:r>
              <w:commentRangeStart w:id="128"/>
              <w:commentRangeStart w:id="129"/>
              <w:r w:rsidRPr="00C6289B" w:rsidDel="00FC6F4E">
                <w:rPr>
                  <w:rFonts w:ascii="Times New Roman" w:hAnsi="Times New Roman"/>
                  <w:sz w:val="17"/>
                  <w:szCs w:val="17"/>
                  <w:rPrChange w:id="130" w:author="Inese Lismane" w:date="2025-10-07T17:14:00Z">
                    <w:rPr>
                      <w:rFonts w:ascii="Times New Roman" w:hAnsi="Times New Roman"/>
                      <w:sz w:val="17"/>
                      <w:szCs w:val="17"/>
                    </w:rPr>
                  </w:rPrChange>
                </w:rPr>
                <w:delText>7</w:delText>
              </w:r>
            </w:del>
            <w:ins w:id="131" w:author="Inese Lismane" w:date="2025-10-07T17:10:00Z">
              <w:r w:rsidR="00FC6F4E" w:rsidRPr="00C6289B">
                <w:rPr>
                  <w:rFonts w:ascii="Times New Roman" w:hAnsi="Times New Roman"/>
                  <w:sz w:val="17"/>
                  <w:szCs w:val="17"/>
                  <w:rPrChange w:id="132" w:author="Inese Lismane" w:date="2025-10-07T17:14:00Z">
                    <w:rPr>
                      <w:rFonts w:ascii="Times New Roman" w:hAnsi="Times New Roman"/>
                      <w:sz w:val="17"/>
                      <w:szCs w:val="17"/>
                      <w:highlight w:val="yellow"/>
                    </w:rPr>
                  </w:rPrChange>
                </w:rPr>
                <w:t>6</w:t>
              </w:r>
            </w:ins>
            <w:r w:rsidRPr="00C6289B">
              <w:rPr>
                <w:rFonts w:ascii="Times New Roman" w:hAnsi="Times New Roman"/>
                <w:sz w:val="17"/>
                <w:szCs w:val="17"/>
                <w:rPrChange w:id="133" w:author="Inese Lismane" w:date="2025-10-07T17:14:00Z">
                  <w:rPr>
                    <w:rFonts w:ascii="Times New Roman" w:hAnsi="Times New Roman"/>
                    <w:sz w:val="17"/>
                    <w:szCs w:val="17"/>
                  </w:rPr>
                </w:rPrChange>
              </w:rPr>
              <w:t>.</w:t>
            </w:r>
            <w:commentRangeEnd w:id="128"/>
            <w:r w:rsidR="009D5E94" w:rsidRPr="00C6289B">
              <w:rPr>
                <w:rStyle w:val="CommentReference"/>
                <w:szCs w:val="20"/>
                <w:rPrChange w:id="134" w:author="Inese Lismane" w:date="2025-10-07T17:14:00Z">
                  <w:rPr>
                    <w:rStyle w:val="CommentReference"/>
                    <w:szCs w:val="20"/>
                  </w:rPr>
                </w:rPrChange>
              </w:rPr>
              <w:commentReference w:id="128"/>
            </w:r>
            <w:commentRangeEnd w:id="129"/>
            <w:r w:rsidR="00FC6F4E" w:rsidRPr="00C6289B">
              <w:rPr>
                <w:rStyle w:val="CommentReference"/>
                <w:szCs w:val="20"/>
                <w:rPrChange w:id="135" w:author="Inese Lismane" w:date="2025-10-07T17:14:00Z">
                  <w:rPr>
                    <w:rStyle w:val="CommentReference"/>
                    <w:szCs w:val="20"/>
                  </w:rPr>
                </w:rPrChange>
              </w:rPr>
              <w:commentReference w:id="129"/>
            </w:r>
            <w:r w:rsidRPr="00C6289B">
              <w:rPr>
                <w:rFonts w:ascii="Times New Roman" w:hAnsi="Times New Roman"/>
                <w:sz w:val="17"/>
                <w:szCs w:val="17"/>
                <w:rPrChange w:id="136" w:author="Inese Lismane" w:date="2025-10-07T17:14:00Z">
                  <w:rPr>
                    <w:rFonts w:ascii="Times New Roman" w:hAnsi="Times New Roman"/>
                    <w:sz w:val="17"/>
                    <w:szCs w:val="17"/>
                  </w:rPr>
                </w:rPrChange>
              </w:rPr>
              <w:t>)</w:t>
            </w:r>
            <w:r w:rsidRPr="004F31E8">
              <w:rPr>
                <w:rFonts w:ascii="Times New Roman" w:hAnsi="Times New Roman"/>
                <w:sz w:val="17"/>
                <w:szCs w:val="17"/>
              </w:rPr>
              <w:t xml:space="preserve"> x </w:t>
            </w:r>
            <w:r>
              <w:rPr>
                <w:rFonts w:ascii="Times New Roman" w:hAnsi="Times New Roman"/>
                <w:sz w:val="17"/>
                <w:szCs w:val="17"/>
              </w:rPr>
              <w:t>8</w:t>
            </w:r>
            <w:r w:rsidRPr="004F31E8">
              <w:rPr>
                <w:rFonts w:ascii="Times New Roman" w:hAnsi="Times New Roman"/>
                <w:sz w:val="17"/>
                <w:szCs w:val="17"/>
              </w:rPr>
              <w:t>.</w:t>
            </w:r>
            <w:r>
              <w:rPr>
                <w:rFonts w:ascii="Times New Roman" w:hAnsi="Times New Roman"/>
                <w:sz w:val="17"/>
                <w:szCs w:val="17"/>
              </w:rPr>
              <w:t> </w:t>
            </w:r>
            <w:r w:rsidRPr="004F31E8">
              <w:rPr>
                <w:rFonts w:ascii="Times New Roman" w:hAnsi="Times New Roman"/>
                <w:sz w:val="17"/>
                <w:szCs w:val="17"/>
              </w:rPr>
              <w:t>aile)</w:t>
            </w:r>
          </w:p>
        </w:tc>
      </w:tr>
      <w:tr w:rsidR="0012049B" w:rsidRPr="004F31E8" w14:paraId="54A83DE4" w14:textId="77777777" w:rsidTr="00DA76E1">
        <w:tblPrEx>
          <w:tblW w:w="5003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  <w:tblPrExChange w:id="137" w:author="Inese Lismane" w:date="2025-10-06T12:47:00Z">
            <w:tblPrEx>
              <w:tblW w:w="5003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000" w:firstRow="0" w:lastRow="0" w:firstColumn="0" w:lastColumn="0" w:noHBand="0" w:noVBand="0"/>
            </w:tblPrEx>
          </w:tblPrExChange>
        </w:tblPrEx>
        <w:trPr>
          <w:cantSplit/>
          <w:trPrChange w:id="138" w:author="Inese Lismane" w:date="2025-10-06T12:47:00Z">
            <w:trPr>
              <w:cantSplit/>
            </w:trPr>
          </w:trPrChange>
        </w:trPr>
        <w:tc>
          <w:tcPr>
            <w:tcW w:w="1271" w:type="dxa"/>
            <w:vAlign w:val="center"/>
            <w:tcPrChange w:id="139" w:author="Inese Lismane" w:date="2025-10-06T12:47:00Z">
              <w:tcPr>
                <w:tcW w:w="1271" w:type="dxa"/>
                <w:gridSpan w:val="2"/>
                <w:vAlign w:val="center"/>
              </w:tcPr>
            </w:tcPrChange>
          </w:tcPr>
          <w:p w14:paraId="426EC2F9" w14:textId="77777777" w:rsidR="0012049B" w:rsidRPr="004F31E8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851" w:type="dxa"/>
            <w:vAlign w:val="center"/>
            <w:tcPrChange w:id="140" w:author="Inese Lismane" w:date="2025-10-06T12:47:00Z">
              <w:tcPr>
                <w:tcW w:w="709" w:type="dxa"/>
                <w:vAlign w:val="center"/>
              </w:tcPr>
            </w:tcPrChange>
          </w:tcPr>
          <w:p w14:paraId="2E3AA08D" w14:textId="77777777" w:rsidR="0012049B" w:rsidRPr="004F31E8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850" w:type="dxa"/>
            <w:vAlign w:val="center"/>
            <w:tcPrChange w:id="141" w:author="Inese Lismane" w:date="2025-10-06T12:47:00Z">
              <w:tcPr>
                <w:tcW w:w="567" w:type="dxa"/>
                <w:gridSpan w:val="3"/>
                <w:shd w:val="clear" w:color="auto" w:fill="FFFF00"/>
                <w:vAlign w:val="center"/>
              </w:tcPr>
            </w:tcPrChange>
          </w:tcPr>
          <w:p w14:paraId="636A26F2" w14:textId="665A3663" w:rsidR="0012049B" w:rsidRPr="00DA76E1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DA76E1"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851" w:type="dxa"/>
            <w:vAlign w:val="center"/>
            <w:tcPrChange w:id="142" w:author="Inese Lismane" w:date="2025-10-06T12:47:00Z">
              <w:tcPr>
                <w:tcW w:w="1276" w:type="dxa"/>
                <w:gridSpan w:val="2"/>
                <w:vAlign w:val="center"/>
              </w:tcPr>
            </w:tcPrChange>
          </w:tcPr>
          <w:p w14:paraId="7A64F471" w14:textId="2DE553A6" w:rsidR="0012049B" w:rsidRPr="004D4297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7"/>
                <w:szCs w:val="17"/>
              </w:rPr>
            </w:pPr>
            <w:r>
              <w:rPr>
                <w:rFonts w:ascii="Times New Roman" w:hAnsi="Times New Roman"/>
                <w:spacing w:val="-2"/>
                <w:sz w:val="17"/>
                <w:szCs w:val="17"/>
              </w:rPr>
              <w:t>4</w:t>
            </w:r>
          </w:p>
        </w:tc>
        <w:tc>
          <w:tcPr>
            <w:tcW w:w="1134" w:type="dxa"/>
            <w:vAlign w:val="center"/>
            <w:tcPrChange w:id="143" w:author="Inese Lismane" w:date="2025-10-06T12:47:00Z">
              <w:tcPr>
                <w:tcW w:w="1134" w:type="dxa"/>
                <w:vAlign w:val="center"/>
              </w:tcPr>
            </w:tcPrChange>
          </w:tcPr>
          <w:p w14:paraId="0E028DC9" w14:textId="51C6DF6B" w:rsidR="0012049B" w:rsidRPr="004D4297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7"/>
                <w:szCs w:val="17"/>
              </w:rPr>
            </w:pPr>
            <w:r>
              <w:rPr>
                <w:rFonts w:ascii="Times New Roman" w:hAnsi="Times New Roman"/>
                <w:spacing w:val="-2"/>
                <w:sz w:val="17"/>
                <w:szCs w:val="17"/>
              </w:rPr>
              <w:t>5</w:t>
            </w:r>
          </w:p>
        </w:tc>
        <w:tc>
          <w:tcPr>
            <w:tcW w:w="992" w:type="dxa"/>
            <w:vAlign w:val="center"/>
            <w:tcPrChange w:id="144" w:author="Inese Lismane" w:date="2025-10-06T12:47:00Z">
              <w:tcPr>
                <w:tcW w:w="850" w:type="dxa"/>
                <w:vAlign w:val="center"/>
              </w:tcPr>
            </w:tcPrChange>
          </w:tcPr>
          <w:p w14:paraId="13061FE1" w14:textId="5575FD16" w:rsidR="0012049B" w:rsidRPr="004D4297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7"/>
                <w:szCs w:val="17"/>
              </w:rPr>
            </w:pPr>
            <w:r>
              <w:rPr>
                <w:rFonts w:ascii="Times New Roman" w:hAnsi="Times New Roman"/>
                <w:spacing w:val="-2"/>
                <w:sz w:val="17"/>
                <w:szCs w:val="17"/>
              </w:rPr>
              <w:t>6</w:t>
            </w:r>
          </w:p>
        </w:tc>
        <w:tc>
          <w:tcPr>
            <w:tcW w:w="992" w:type="dxa"/>
            <w:vAlign w:val="center"/>
            <w:tcPrChange w:id="145" w:author="Inese Lismane" w:date="2025-10-06T12:47:00Z">
              <w:tcPr>
                <w:tcW w:w="1134" w:type="dxa"/>
                <w:gridSpan w:val="2"/>
                <w:vAlign w:val="center"/>
              </w:tcPr>
            </w:tcPrChange>
          </w:tcPr>
          <w:p w14:paraId="6D01B5A1" w14:textId="2A7B2071" w:rsidR="0012049B" w:rsidRPr="004F31E8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851" w:type="dxa"/>
            <w:vAlign w:val="center"/>
            <w:tcPrChange w:id="146" w:author="Inese Lismane" w:date="2025-10-06T12:47:00Z">
              <w:tcPr>
                <w:tcW w:w="851" w:type="dxa"/>
                <w:vAlign w:val="center"/>
              </w:tcPr>
            </w:tcPrChange>
          </w:tcPr>
          <w:p w14:paraId="5D08E44E" w14:textId="509854A9" w:rsidR="0012049B" w:rsidRPr="004F31E8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8</w:t>
            </w:r>
          </w:p>
        </w:tc>
        <w:tc>
          <w:tcPr>
            <w:tcW w:w="1275" w:type="dxa"/>
            <w:vAlign w:val="center"/>
            <w:tcPrChange w:id="147" w:author="Inese Lismane" w:date="2025-10-06T12:47:00Z">
              <w:tcPr>
                <w:tcW w:w="1275" w:type="dxa"/>
                <w:vAlign w:val="center"/>
              </w:tcPr>
            </w:tcPrChange>
          </w:tcPr>
          <w:p w14:paraId="392B7EB2" w14:textId="0AC78D6A" w:rsidR="0012049B" w:rsidRPr="004F31E8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9</w:t>
            </w:r>
          </w:p>
        </w:tc>
      </w:tr>
      <w:tr w:rsidR="0012049B" w:rsidRPr="004F31E8" w14:paraId="50BA35BB" w14:textId="77777777" w:rsidTr="00DA76E1">
        <w:tblPrEx>
          <w:tblW w:w="5003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  <w:tblPrExChange w:id="148" w:author="Inese Lismane" w:date="2025-10-06T12:47:00Z">
            <w:tblPrEx>
              <w:tblW w:w="5003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000" w:firstRow="0" w:lastRow="0" w:firstColumn="0" w:lastColumn="0" w:noHBand="0" w:noVBand="0"/>
            </w:tblPrEx>
          </w:tblPrExChange>
        </w:tblPrEx>
        <w:trPr>
          <w:cantSplit/>
          <w:trPrChange w:id="149" w:author="Inese Lismane" w:date="2025-10-06T12:47:00Z">
            <w:trPr>
              <w:cantSplit/>
            </w:trPr>
          </w:trPrChange>
        </w:trPr>
        <w:tc>
          <w:tcPr>
            <w:tcW w:w="1271" w:type="dxa"/>
            <w:vAlign w:val="center"/>
            <w:tcPrChange w:id="150" w:author="Inese Lismane" w:date="2025-10-06T12:47:00Z">
              <w:tcPr>
                <w:tcW w:w="1271" w:type="dxa"/>
                <w:gridSpan w:val="2"/>
                <w:vAlign w:val="center"/>
              </w:tcPr>
            </w:tcPrChange>
          </w:tcPr>
          <w:p w14:paraId="555B3BC1" w14:textId="77777777" w:rsidR="0012049B" w:rsidRPr="004F31E8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vAlign w:val="center"/>
            <w:tcPrChange w:id="151" w:author="Inese Lismane" w:date="2025-10-06T12:47:00Z">
              <w:tcPr>
                <w:tcW w:w="709" w:type="dxa"/>
                <w:vAlign w:val="center"/>
              </w:tcPr>
            </w:tcPrChange>
          </w:tcPr>
          <w:p w14:paraId="2810327B" w14:textId="77777777" w:rsidR="0012049B" w:rsidRPr="004F31E8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vAlign w:val="center"/>
            <w:tcPrChange w:id="152" w:author="Inese Lismane" w:date="2025-10-06T12:47:00Z">
              <w:tcPr>
                <w:tcW w:w="567" w:type="dxa"/>
                <w:gridSpan w:val="3"/>
                <w:shd w:val="clear" w:color="auto" w:fill="FFFF00"/>
                <w:vAlign w:val="center"/>
              </w:tcPr>
            </w:tcPrChange>
          </w:tcPr>
          <w:p w14:paraId="70228DAC" w14:textId="49CCC57B" w:rsidR="0012049B" w:rsidRPr="00DA76E1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  <w:rPrChange w:id="153" w:author="Inese Lismane" w:date="2025-10-06T12:46:00Z">
                  <w:rPr>
                    <w:rFonts w:ascii="Times New Roman" w:hAnsi="Times New Roman"/>
                    <w:b/>
                    <w:sz w:val="17"/>
                    <w:szCs w:val="17"/>
                    <w:highlight w:val="yellow"/>
                  </w:rPr>
                </w:rPrChange>
              </w:rPr>
            </w:pPr>
          </w:p>
        </w:tc>
        <w:tc>
          <w:tcPr>
            <w:tcW w:w="851" w:type="dxa"/>
            <w:vAlign w:val="center"/>
            <w:tcPrChange w:id="154" w:author="Inese Lismane" w:date="2025-10-06T12:47:00Z">
              <w:tcPr>
                <w:tcW w:w="1276" w:type="dxa"/>
                <w:gridSpan w:val="2"/>
                <w:vAlign w:val="center"/>
              </w:tcPr>
            </w:tcPrChange>
          </w:tcPr>
          <w:p w14:paraId="78A1F2B9" w14:textId="55F83160" w:rsidR="0012049B" w:rsidRPr="004D4297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1134" w:type="dxa"/>
            <w:vAlign w:val="center"/>
            <w:tcPrChange w:id="155" w:author="Inese Lismane" w:date="2025-10-06T12:47:00Z">
              <w:tcPr>
                <w:tcW w:w="1134" w:type="dxa"/>
                <w:vAlign w:val="center"/>
              </w:tcPr>
            </w:tcPrChange>
          </w:tcPr>
          <w:p w14:paraId="77E98B21" w14:textId="77777777" w:rsidR="0012049B" w:rsidRPr="004D4297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vAlign w:val="center"/>
            <w:tcPrChange w:id="156" w:author="Inese Lismane" w:date="2025-10-06T12:47:00Z">
              <w:tcPr>
                <w:tcW w:w="850" w:type="dxa"/>
                <w:vAlign w:val="center"/>
              </w:tcPr>
            </w:tcPrChange>
          </w:tcPr>
          <w:p w14:paraId="558B6ECB" w14:textId="77777777" w:rsidR="0012049B" w:rsidRPr="004D4297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vAlign w:val="center"/>
            <w:tcPrChange w:id="157" w:author="Inese Lismane" w:date="2025-10-06T12:47:00Z">
              <w:tcPr>
                <w:tcW w:w="1134" w:type="dxa"/>
                <w:gridSpan w:val="2"/>
                <w:vAlign w:val="center"/>
              </w:tcPr>
            </w:tcPrChange>
          </w:tcPr>
          <w:p w14:paraId="61263AAF" w14:textId="77777777" w:rsidR="0012049B" w:rsidRPr="004F31E8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vAlign w:val="center"/>
            <w:tcPrChange w:id="158" w:author="Inese Lismane" w:date="2025-10-06T12:47:00Z">
              <w:tcPr>
                <w:tcW w:w="851" w:type="dxa"/>
                <w:vAlign w:val="center"/>
              </w:tcPr>
            </w:tcPrChange>
          </w:tcPr>
          <w:p w14:paraId="0E741CF6" w14:textId="77777777" w:rsidR="0012049B" w:rsidRPr="004F31E8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1275" w:type="dxa"/>
            <w:vAlign w:val="center"/>
            <w:tcPrChange w:id="159" w:author="Inese Lismane" w:date="2025-10-06T12:47:00Z">
              <w:tcPr>
                <w:tcW w:w="1275" w:type="dxa"/>
                <w:vAlign w:val="center"/>
              </w:tcPr>
            </w:tcPrChange>
          </w:tcPr>
          <w:p w14:paraId="1787D319" w14:textId="77777777" w:rsidR="0012049B" w:rsidRPr="004F31E8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  <w:highlight w:val="yellow"/>
              </w:rPr>
            </w:pPr>
          </w:p>
        </w:tc>
      </w:tr>
      <w:tr w:rsidR="0012049B" w:rsidRPr="004F31E8" w14:paraId="2FB826B4" w14:textId="77777777" w:rsidTr="00DA76E1">
        <w:tblPrEx>
          <w:tblW w:w="5003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  <w:tblPrExChange w:id="160" w:author="Inese Lismane" w:date="2025-10-06T12:47:00Z">
            <w:tblPrEx>
              <w:tblW w:w="5003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000" w:firstRow="0" w:lastRow="0" w:firstColumn="0" w:lastColumn="0" w:noHBand="0" w:noVBand="0"/>
            </w:tblPrEx>
          </w:tblPrExChange>
        </w:tblPrEx>
        <w:trPr>
          <w:cantSplit/>
          <w:trPrChange w:id="161" w:author="Inese Lismane" w:date="2025-10-06T12:47:00Z">
            <w:trPr>
              <w:cantSplit/>
            </w:trPr>
          </w:trPrChange>
        </w:trPr>
        <w:tc>
          <w:tcPr>
            <w:tcW w:w="1271" w:type="dxa"/>
            <w:vAlign w:val="center"/>
            <w:tcPrChange w:id="162" w:author="Inese Lismane" w:date="2025-10-06T12:47:00Z">
              <w:tcPr>
                <w:tcW w:w="1271" w:type="dxa"/>
                <w:gridSpan w:val="2"/>
                <w:vAlign w:val="center"/>
              </w:tcPr>
            </w:tcPrChange>
          </w:tcPr>
          <w:p w14:paraId="12AC23FF" w14:textId="77777777" w:rsidR="0012049B" w:rsidRPr="004F31E8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  <w:vAlign w:val="center"/>
            <w:tcPrChange w:id="163" w:author="Inese Lismane" w:date="2025-10-06T12:47:00Z">
              <w:tcPr>
                <w:tcW w:w="709" w:type="dxa"/>
                <w:vAlign w:val="center"/>
              </w:tcPr>
            </w:tcPrChange>
          </w:tcPr>
          <w:p w14:paraId="70EDB80A" w14:textId="77777777" w:rsidR="0012049B" w:rsidRPr="004F31E8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vAlign w:val="center"/>
            <w:tcPrChange w:id="164" w:author="Inese Lismane" w:date="2025-10-06T12:47:00Z">
              <w:tcPr>
                <w:tcW w:w="567" w:type="dxa"/>
                <w:gridSpan w:val="3"/>
                <w:shd w:val="clear" w:color="auto" w:fill="FFFF00"/>
                <w:vAlign w:val="center"/>
              </w:tcPr>
            </w:tcPrChange>
          </w:tcPr>
          <w:p w14:paraId="48CEE736" w14:textId="77777777" w:rsidR="0012049B" w:rsidRPr="00DA76E1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  <w:vAlign w:val="center"/>
            <w:tcPrChange w:id="165" w:author="Inese Lismane" w:date="2025-10-06T12:47:00Z">
              <w:tcPr>
                <w:tcW w:w="1276" w:type="dxa"/>
                <w:gridSpan w:val="2"/>
                <w:vAlign w:val="center"/>
              </w:tcPr>
            </w:tcPrChange>
          </w:tcPr>
          <w:p w14:paraId="4488F149" w14:textId="77777777" w:rsidR="0012049B" w:rsidRPr="004D4297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</w:rPr>
            </w:pPr>
          </w:p>
        </w:tc>
        <w:tc>
          <w:tcPr>
            <w:tcW w:w="1134" w:type="dxa"/>
            <w:vAlign w:val="center"/>
            <w:tcPrChange w:id="166" w:author="Inese Lismane" w:date="2025-10-06T12:47:00Z">
              <w:tcPr>
                <w:tcW w:w="1134" w:type="dxa"/>
                <w:vAlign w:val="center"/>
              </w:tcPr>
            </w:tcPrChange>
          </w:tcPr>
          <w:p w14:paraId="549D6239" w14:textId="77777777" w:rsidR="0012049B" w:rsidRPr="004D4297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vAlign w:val="center"/>
            <w:tcPrChange w:id="167" w:author="Inese Lismane" w:date="2025-10-06T12:47:00Z">
              <w:tcPr>
                <w:tcW w:w="850" w:type="dxa"/>
                <w:vAlign w:val="center"/>
              </w:tcPr>
            </w:tcPrChange>
          </w:tcPr>
          <w:p w14:paraId="34CE0358" w14:textId="77777777" w:rsidR="0012049B" w:rsidRPr="004D4297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vAlign w:val="center"/>
            <w:tcPrChange w:id="168" w:author="Inese Lismane" w:date="2025-10-06T12:47:00Z">
              <w:tcPr>
                <w:tcW w:w="1134" w:type="dxa"/>
                <w:gridSpan w:val="2"/>
                <w:vAlign w:val="center"/>
              </w:tcPr>
            </w:tcPrChange>
          </w:tcPr>
          <w:p w14:paraId="5E630A41" w14:textId="77777777" w:rsidR="0012049B" w:rsidRPr="004F31E8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  <w:vAlign w:val="center"/>
            <w:tcPrChange w:id="169" w:author="Inese Lismane" w:date="2025-10-06T12:47:00Z">
              <w:tcPr>
                <w:tcW w:w="851" w:type="dxa"/>
                <w:vAlign w:val="center"/>
              </w:tcPr>
            </w:tcPrChange>
          </w:tcPr>
          <w:p w14:paraId="7D88A14F" w14:textId="77777777" w:rsidR="0012049B" w:rsidRPr="004F31E8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1275" w:type="dxa"/>
            <w:vAlign w:val="center"/>
            <w:tcPrChange w:id="170" w:author="Inese Lismane" w:date="2025-10-06T12:47:00Z">
              <w:tcPr>
                <w:tcW w:w="1275" w:type="dxa"/>
                <w:vAlign w:val="center"/>
              </w:tcPr>
            </w:tcPrChange>
          </w:tcPr>
          <w:p w14:paraId="7DA14A9B" w14:textId="77777777" w:rsidR="0012049B" w:rsidRPr="004F31E8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</w:tr>
      <w:tr w:rsidR="0012049B" w:rsidRPr="004F31E8" w14:paraId="35382DCA" w14:textId="77777777" w:rsidTr="00DA76E1">
        <w:tblPrEx>
          <w:tblW w:w="5003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  <w:tblPrExChange w:id="171" w:author="Inese Lismane" w:date="2025-10-06T12:47:00Z">
            <w:tblPrEx>
              <w:tblW w:w="5003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000" w:firstRow="0" w:lastRow="0" w:firstColumn="0" w:lastColumn="0" w:noHBand="0" w:noVBand="0"/>
            </w:tblPrEx>
          </w:tblPrExChange>
        </w:tblPrEx>
        <w:trPr>
          <w:cantSplit/>
          <w:trPrChange w:id="172" w:author="Inese Lismane" w:date="2025-10-06T12:47:00Z">
            <w:trPr>
              <w:cantSplit/>
            </w:trPr>
          </w:trPrChange>
        </w:trPr>
        <w:tc>
          <w:tcPr>
            <w:tcW w:w="1271" w:type="dxa"/>
            <w:vAlign w:val="center"/>
            <w:tcPrChange w:id="173" w:author="Inese Lismane" w:date="2025-10-06T12:47:00Z">
              <w:tcPr>
                <w:tcW w:w="1271" w:type="dxa"/>
                <w:gridSpan w:val="2"/>
                <w:vAlign w:val="center"/>
              </w:tcPr>
            </w:tcPrChange>
          </w:tcPr>
          <w:p w14:paraId="46B18DC0" w14:textId="77777777" w:rsidR="0012049B" w:rsidRPr="004F31E8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  <w:vAlign w:val="center"/>
            <w:tcPrChange w:id="174" w:author="Inese Lismane" w:date="2025-10-06T12:47:00Z">
              <w:tcPr>
                <w:tcW w:w="709" w:type="dxa"/>
                <w:vAlign w:val="center"/>
              </w:tcPr>
            </w:tcPrChange>
          </w:tcPr>
          <w:p w14:paraId="2497C7BB" w14:textId="77777777" w:rsidR="0012049B" w:rsidRPr="004F31E8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vAlign w:val="center"/>
            <w:tcPrChange w:id="175" w:author="Inese Lismane" w:date="2025-10-06T12:47:00Z">
              <w:tcPr>
                <w:tcW w:w="567" w:type="dxa"/>
                <w:gridSpan w:val="3"/>
                <w:shd w:val="clear" w:color="auto" w:fill="FFFF00"/>
                <w:vAlign w:val="center"/>
              </w:tcPr>
            </w:tcPrChange>
          </w:tcPr>
          <w:p w14:paraId="60BCF0ED" w14:textId="77777777" w:rsidR="0012049B" w:rsidRPr="00DA76E1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  <w:vAlign w:val="center"/>
            <w:tcPrChange w:id="176" w:author="Inese Lismane" w:date="2025-10-06T12:47:00Z">
              <w:tcPr>
                <w:tcW w:w="1276" w:type="dxa"/>
                <w:gridSpan w:val="2"/>
                <w:vAlign w:val="center"/>
              </w:tcPr>
            </w:tcPrChange>
          </w:tcPr>
          <w:p w14:paraId="4B7398F3" w14:textId="77777777" w:rsidR="0012049B" w:rsidRPr="004D4297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</w:rPr>
            </w:pPr>
          </w:p>
        </w:tc>
        <w:tc>
          <w:tcPr>
            <w:tcW w:w="1134" w:type="dxa"/>
            <w:vAlign w:val="center"/>
            <w:tcPrChange w:id="177" w:author="Inese Lismane" w:date="2025-10-06T12:47:00Z">
              <w:tcPr>
                <w:tcW w:w="1134" w:type="dxa"/>
                <w:vAlign w:val="center"/>
              </w:tcPr>
            </w:tcPrChange>
          </w:tcPr>
          <w:p w14:paraId="2CBF8EDA" w14:textId="77777777" w:rsidR="0012049B" w:rsidRPr="004D4297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vAlign w:val="center"/>
            <w:tcPrChange w:id="178" w:author="Inese Lismane" w:date="2025-10-06T12:47:00Z">
              <w:tcPr>
                <w:tcW w:w="850" w:type="dxa"/>
                <w:vAlign w:val="center"/>
              </w:tcPr>
            </w:tcPrChange>
          </w:tcPr>
          <w:p w14:paraId="4BD7FC3D" w14:textId="77777777" w:rsidR="0012049B" w:rsidRPr="004D4297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vAlign w:val="center"/>
            <w:tcPrChange w:id="179" w:author="Inese Lismane" w:date="2025-10-06T12:47:00Z">
              <w:tcPr>
                <w:tcW w:w="1134" w:type="dxa"/>
                <w:gridSpan w:val="2"/>
                <w:vAlign w:val="center"/>
              </w:tcPr>
            </w:tcPrChange>
          </w:tcPr>
          <w:p w14:paraId="37F48F18" w14:textId="77777777" w:rsidR="0012049B" w:rsidRPr="004F31E8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  <w:vAlign w:val="center"/>
            <w:tcPrChange w:id="180" w:author="Inese Lismane" w:date="2025-10-06T12:47:00Z">
              <w:tcPr>
                <w:tcW w:w="851" w:type="dxa"/>
                <w:vAlign w:val="center"/>
              </w:tcPr>
            </w:tcPrChange>
          </w:tcPr>
          <w:p w14:paraId="0F6B0771" w14:textId="77777777" w:rsidR="0012049B" w:rsidRPr="004F31E8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1275" w:type="dxa"/>
            <w:vAlign w:val="center"/>
            <w:tcPrChange w:id="181" w:author="Inese Lismane" w:date="2025-10-06T12:47:00Z">
              <w:tcPr>
                <w:tcW w:w="1275" w:type="dxa"/>
                <w:vAlign w:val="center"/>
              </w:tcPr>
            </w:tcPrChange>
          </w:tcPr>
          <w:p w14:paraId="18093B64" w14:textId="77777777" w:rsidR="0012049B" w:rsidRPr="004F31E8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</w:tr>
      <w:tr w:rsidR="0012049B" w:rsidRPr="004F31E8" w14:paraId="0CD6B514" w14:textId="77777777" w:rsidTr="00DA76E1">
        <w:tblPrEx>
          <w:tblW w:w="5003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  <w:tblPrExChange w:id="182" w:author="Inese Lismane" w:date="2025-10-06T12:47:00Z">
            <w:tblPrEx>
              <w:tblW w:w="5003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000" w:firstRow="0" w:lastRow="0" w:firstColumn="0" w:lastColumn="0" w:noHBand="0" w:noVBand="0"/>
            </w:tblPrEx>
          </w:tblPrExChange>
        </w:tblPrEx>
        <w:trPr>
          <w:cantSplit/>
          <w:trPrChange w:id="183" w:author="Inese Lismane" w:date="2025-10-06T12:47:00Z">
            <w:trPr>
              <w:cantSplit/>
            </w:trPr>
          </w:trPrChange>
        </w:trPr>
        <w:tc>
          <w:tcPr>
            <w:tcW w:w="1271" w:type="dxa"/>
            <w:vAlign w:val="center"/>
            <w:tcPrChange w:id="184" w:author="Inese Lismane" w:date="2025-10-06T12:47:00Z">
              <w:tcPr>
                <w:tcW w:w="1271" w:type="dxa"/>
                <w:gridSpan w:val="2"/>
                <w:vAlign w:val="center"/>
              </w:tcPr>
            </w:tcPrChange>
          </w:tcPr>
          <w:p w14:paraId="47417CA4" w14:textId="77777777" w:rsidR="0012049B" w:rsidRPr="004F31E8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  <w:vAlign w:val="center"/>
            <w:tcPrChange w:id="185" w:author="Inese Lismane" w:date="2025-10-06T12:47:00Z">
              <w:tcPr>
                <w:tcW w:w="709" w:type="dxa"/>
                <w:vAlign w:val="center"/>
              </w:tcPr>
            </w:tcPrChange>
          </w:tcPr>
          <w:p w14:paraId="36578CC0" w14:textId="77777777" w:rsidR="0012049B" w:rsidRPr="004F31E8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vAlign w:val="center"/>
            <w:tcPrChange w:id="186" w:author="Inese Lismane" w:date="2025-10-06T12:47:00Z">
              <w:tcPr>
                <w:tcW w:w="567" w:type="dxa"/>
                <w:gridSpan w:val="3"/>
                <w:shd w:val="clear" w:color="auto" w:fill="FFFF00"/>
                <w:vAlign w:val="center"/>
              </w:tcPr>
            </w:tcPrChange>
          </w:tcPr>
          <w:p w14:paraId="26D80701" w14:textId="77777777" w:rsidR="0012049B" w:rsidRPr="00DA76E1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  <w:vAlign w:val="center"/>
            <w:tcPrChange w:id="187" w:author="Inese Lismane" w:date="2025-10-06T12:47:00Z">
              <w:tcPr>
                <w:tcW w:w="1276" w:type="dxa"/>
                <w:gridSpan w:val="2"/>
                <w:vAlign w:val="center"/>
              </w:tcPr>
            </w:tcPrChange>
          </w:tcPr>
          <w:p w14:paraId="48918941" w14:textId="77777777" w:rsidR="0012049B" w:rsidRPr="004D4297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</w:rPr>
            </w:pPr>
          </w:p>
        </w:tc>
        <w:tc>
          <w:tcPr>
            <w:tcW w:w="1134" w:type="dxa"/>
            <w:vAlign w:val="center"/>
            <w:tcPrChange w:id="188" w:author="Inese Lismane" w:date="2025-10-06T12:47:00Z">
              <w:tcPr>
                <w:tcW w:w="1134" w:type="dxa"/>
                <w:vAlign w:val="center"/>
              </w:tcPr>
            </w:tcPrChange>
          </w:tcPr>
          <w:p w14:paraId="124B5EEE" w14:textId="77777777" w:rsidR="0012049B" w:rsidRPr="004D4297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vAlign w:val="center"/>
            <w:tcPrChange w:id="189" w:author="Inese Lismane" w:date="2025-10-06T12:47:00Z">
              <w:tcPr>
                <w:tcW w:w="850" w:type="dxa"/>
                <w:vAlign w:val="center"/>
              </w:tcPr>
            </w:tcPrChange>
          </w:tcPr>
          <w:p w14:paraId="70857B8B" w14:textId="77777777" w:rsidR="0012049B" w:rsidRPr="004D4297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vAlign w:val="center"/>
            <w:tcPrChange w:id="190" w:author="Inese Lismane" w:date="2025-10-06T12:47:00Z">
              <w:tcPr>
                <w:tcW w:w="1134" w:type="dxa"/>
                <w:gridSpan w:val="2"/>
                <w:vAlign w:val="center"/>
              </w:tcPr>
            </w:tcPrChange>
          </w:tcPr>
          <w:p w14:paraId="4BE16E58" w14:textId="77777777" w:rsidR="0012049B" w:rsidRPr="004F31E8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  <w:vAlign w:val="center"/>
            <w:tcPrChange w:id="191" w:author="Inese Lismane" w:date="2025-10-06T12:47:00Z">
              <w:tcPr>
                <w:tcW w:w="851" w:type="dxa"/>
                <w:vAlign w:val="center"/>
              </w:tcPr>
            </w:tcPrChange>
          </w:tcPr>
          <w:p w14:paraId="654EF851" w14:textId="77777777" w:rsidR="0012049B" w:rsidRPr="004F31E8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1275" w:type="dxa"/>
            <w:vAlign w:val="center"/>
            <w:tcPrChange w:id="192" w:author="Inese Lismane" w:date="2025-10-06T12:47:00Z">
              <w:tcPr>
                <w:tcW w:w="1275" w:type="dxa"/>
                <w:vAlign w:val="center"/>
              </w:tcPr>
            </w:tcPrChange>
          </w:tcPr>
          <w:p w14:paraId="21993017" w14:textId="77777777" w:rsidR="0012049B" w:rsidRPr="004F31E8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</w:tr>
      <w:tr w:rsidR="0012049B" w:rsidRPr="004F31E8" w14:paraId="029E32D2" w14:textId="77777777" w:rsidTr="00DA76E1">
        <w:tblPrEx>
          <w:tblW w:w="5003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  <w:tblPrExChange w:id="193" w:author="Inese Lismane" w:date="2025-10-06T12:47:00Z">
            <w:tblPrEx>
              <w:tblW w:w="5003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000" w:firstRow="0" w:lastRow="0" w:firstColumn="0" w:lastColumn="0" w:noHBand="0" w:noVBand="0"/>
            </w:tblPrEx>
          </w:tblPrExChange>
        </w:tblPrEx>
        <w:trPr>
          <w:cantSplit/>
          <w:trPrChange w:id="194" w:author="Inese Lismane" w:date="2025-10-06T12:47:00Z">
            <w:trPr>
              <w:cantSplit/>
            </w:trPr>
          </w:trPrChange>
        </w:trPr>
        <w:tc>
          <w:tcPr>
            <w:tcW w:w="1271" w:type="dxa"/>
            <w:vAlign w:val="center"/>
            <w:tcPrChange w:id="195" w:author="Inese Lismane" w:date="2025-10-06T12:47:00Z">
              <w:tcPr>
                <w:tcW w:w="1271" w:type="dxa"/>
                <w:gridSpan w:val="2"/>
                <w:vAlign w:val="center"/>
              </w:tcPr>
            </w:tcPrChange>
          </w:tcPr>
          <w:p w14:paraId="23ED8820" w14:textId="77777777" w:rsidR="0012049B" w:rsidRPr="004F31E8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  <w:vAlign w:val="center"/>
            <w:tcPrChange w:id="196" w:author="Inese Lismane" w:date="2025-10-06T12:47:00Z">
              <w:tcPr>
                <w:tcW w:w="709" w:type="dxa"/>
                <w:vAlign w:val="center"/>
              </w:tcPr>
            </w:tcPrChange>
          </w:tcPr>
          <w:p w14:paraId="6A8BEE84" w14:textId="77777777" w:rsidR="0012049B" w:rsidRPr="004F31E8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vAlign w:val="center"/>
            <w:tcPrChange w:id="197" w:author="Inese Lismane" w:date="2025-10-06T12:47:00Z">
              <w:tcPr>
                <w:tcW w:w="567" w:type="dxa"/>
                <w:gridSpan w:val="3"/>
                <w:shd w:val="clear" w:color="auto" w:fill="FFFF00"/>
                <w:vAlign w:val="center"/>
              </w:tcPr>
            </w:tcPrChange>
          </w:tcPr>
          <w:p w14:paraId="3066132F" w14:textId="77777777" w:rsidR="0012049B" w:rsidRPr="00DA76E1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  <w:vAlign w:val="center"/>
            <w:tcPrChange w:id="198" w:author="Inese Lismane" w:date="2025-10-06T12:47:00Z">
              <w:tcPr>
                <w:tcW w:w="1276" w:type="dxa"/>
                <w:gridSpan w:val="2"/>
                <w:vAlign w:val="center"/>
              </w:tcPr>
            </w:tcPrChange>
          </w:tcPr>
          <w:p w14:paraId="56FABA74" w14:textId="77777777" w:rsidR="0012049B" w:rsidRPr="004D4297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</w:rPr>
            </w:pPr>
          </w:p>
        </w:tc>
        <w:tc>
          <w:tcPr>
            <w:tcW w:w="1134" w:type="dxa"/>
            <w:vAlign w:val="center"/>
            <w:tcPrChange w:id="199" w:author="Inese Lismane" w:date="2025-10-06T12:47:00Z">
              <w:tcPr>
                <w:tcW w:w="1134" w:type="dxa"/>
                <w:vAlign w:val="center"/>
              </w:tcPr>
            </w:tcPrChange>
          </w:tcPr>
          <w:p w14:paraId="6BCFDFCF" w14:textId="77777777" w:rsidR="0012049B" w:rsidRPr="004D4297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vAlign w:val="center"/>
            <w:tcPrChange w:id="200" w:author="Inese Lismane" w:date="2025-10-06T12:47:00Z">
              <w:tcPr>
                <w:tcW w:w="850" w:type="dxa"/>
                <w:vAlign w:val="center"/>
              </w:tcPr>
            </w:tcPrChange>
          </w:tcPr>
          <w:p w14:paraId="20CA0914" w14:textId="77777777" w:rsidR="0012049B" w:rsidRPr="004D4297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vAlign w:val="center"/>
            <w:tcPrChange w:id="201" w:author="Inese Lismane" w:date="2025-10-06T12:47:00Z">
              <w:tcPr>
                <w:tcW w:w="1134" w:type="dxa"/>
                <w:gridSpan w:val="2"/>
                <w:vAlign w:val="center"/>
              </w:tcPr>
            </w:tcPrChange>
          </w:tcPr>
          <w:p w14:paraId="01CB07EE" w14:textId="77777777" w:rsidR="0012049B" w:rsidRPr="004F31E8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  <w:vAlign w:val="center"/>
            <w:tcPrChange w:id="202" w:author="Inese Lismane" w:date="2025-10-06T12:47:00Z">
              <w:tcPr>
                <w:tcW w:w="851" w:type="dxa"/>
                <w:vAlign w:val="center"/>
              </w:tcPr>
            </w:tcPrChange>
          </w:tcPr>
          <w:p w14:paraId="2F43AF71" w14:textId="77777777" w:rsidR="0012049B" w:rsidRPr="004F31E8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1275" w:type="dxa"/>
            <w:vAlign w:val="center"/>
            <w:tcPrChange w:id="203" w:author="Inese Lismane" w:date="2025-10-06T12:47:00Z">
              <w:tcPr>
                <w:tcW w:w="1275" w:type="dxa"/>
                <w:vAlign w:val="center"/>
              </w:tcPr>
            </w:tcPrChange>
          </w:tcPr>
          <w:p w14:paraId="52AE451C" w14:textId="77777777" w:rsidR="0012049B" w:rsidRPr="004F31E8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</w:tr>
      <w:tr w:rsidR="0012049B" w:rsidRPr="004F31E8" w14:paraId="7844FE62" w14:textId="77777777" w:rsidTr="00DA76E1">
        <w:tblPrEx>
          <w:tblW w:w="5003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  <w:tblPrExChange w:id="204" w:author="Inese Lismane" w:date="2025-10-06T12:47:00Z">
            <w:tblPrEx>
              <w:tblW w:w="5003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000" w:firstRow="0" w:lastRow="0" w:firstColumn="0" w:lastColumn="0" w:noHBand="0" w:noVBand="0"/>
            </w:tblPrEx>
          </w:tblPrExChange>
        </w:tblPrEx>
        <w:trPr>
          <w:cantSplit/>
          <w:trPrChange w:id="205" w:author="Inese Lismane" w:date="2025-10-06T12:47:00Z">
            <w:trPr>
              <w:cantSplit/>
            </w:trPr>
          </w:trPrChange>
        </w:trPr>
        <w:tc>
          <w:tcPr>
            <w:tcW w:w="1271" w:type="dxa"/>
            <w:vAlign w:val="center"/>
            <w:tcPrChange w:id="206" w:author="Inese Lismane" w:date="2025-10-06T12:47:00Z">
              <w:tcPr>
                <w:tcW w:w="1271" w:type="dxa"/>
                <w:gridSpan w:val="2"/>
                <w:vAlign w:val="center"/>
              </w:tcPr>
            </w:tcPrChange>
          </w:tcPr>
          <w:p w14:paraId="0A104822" w14:textId="77777777" w:rsidR="0012049B" w:rsidRPr="004F31E8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  <w:vAlign w:val="center"/>
            <w:tcPrChange w:id="207" w:author="Inese Lismane" w:date="2025-10-06T12:47:00Z">
              <w:tcPr>
                <w:tcW w:w="709" w:type="dxa"/>
                <w:vAlign w:val="center"/>
              </w:tcPr>
            </w:tcPrChange>
          </w:tcPr>
          <w:p w14:paraId="2DABE96B" w14:textId="77777777" w:rsidR="0012049B" w:rsidRPr="004F31E8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vAlign w:val="center"/>
            <w:tcPrChange w:id="208" w:author="Inese Lismane" w:date="2025-10-06T12:47:00Z">
              <w:tcPr>
                <w:tcW w:w="567" w:type="dxa"/>
                <w:gridSpan w:val="3"/>
                <w:shd w:val="clear" w:color="auto" w:fill="FFFF00"/>
                <w:vAlign w:val="center"/>
              </w:tcPr>
            </w:tcPrChange>
          </w:tcPr>
          <w:p w14:paraId="5EFB9DB3" w14:textId="77777777" w:rsidR="0012049B" w:rsidRPr="00DA76E1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  <w:vAlign w:val="center"/>
            <w:tcPrChange w:id="209" w:author="Inese Lismane" w:date="2025-10-06T12:47:00Z">
              <w:tcPr>
                <w:tcW w:w="1276" w:type="dxa"/>
                <w:gridSpan w:val="2"/>
                <w:vAlign w:val="center"/>
              </w:tcPr>
            </w:tcPrChange>
          </w:tcPr>
          <w:p w14:paraId="75DDBC02" w14:textId="77777777" w:rsidR="0012049B" w:rsidRPr="004D4297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</w:rPr>
            </w:pPr>
          </w:p>
        </w:tc>
        <w:tc>
          <w:tcPr>
            <w:tcW w:w="1134" w:type="dxa"/>
            <w:vAlign w:val="center"/>
            <w:tcPrChange w:id="210" w:author="Inese Lismane" w:date="2025-10-06T12:47:00Z">
              <w:tcPr>
                <w:tcW w:w="1134" w:type="dxa"/>
                <w:vAlign w:val="center"/>
              </w:tcPr>
            </w:tcPrChange>
          </w:tcPr>
          <w:p w14:paraId="56828CB7" w14:textId="77777777" w:rsidR="0012049B" w:rsidRPr="004D4297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vAlign w:val="center"/>
            <w:tcPrChange w:id="211" w:author="Inese Lismane" w:date="2025-10-06T12:47:00Z">
              <w:tcPr>
                <w:tcW w:w="850" w:type="dxa"/>
                <w:vAlign w:val="center"/>
              </w:tcPr>
            </w:tcPrChange>
          </w:tcPr>
          <w:p w14:paraId="695D2936" w14:textId="77777777" w:rsidR="0012049B" w:rsidRPr="004D4297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vAlign w:val="center"/>
            <w:tcPrChange w:id="212" w:author="Inese Lismane" w:date="2025-10-06T12:47:00Z">
              <w:tcPr>
                <w:tcW w:w="1134" w:type="dxa"/>
                <w:gridSpan w:val="2"/>
                <w:vAlign w:val="center"/>
              </w:tcPr>
            </w:tcPrChange>
          </w:tcPr>
          <w:p w14:paraId="3602E990" w14:textId="77777777" w:rsidR="0012049B" w:rsidRPr="004F31E8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  <w:vAlign w:val="center"/>
            <w:tcPrChange w:id="213" w:author="Inese Lismane" w:date="2025-10-06T12:47:00Z">
              <w:tcPr>
                <w:tcW w:w="851" w:type="dxa"/>
                <w:vAlign w:val="center"/>
              </w:tcPr>
            </w:tcPrChange>
          </w:tcPr>
          <w:p w14:paraId="78D1C9DA" w14:textId="77777777" w:rsidR="0012049B" w:rsidRPr="004F31E8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1275" w:type="dxa"/>
            <w:vAlign w:val="center"/>
            <w:tcPrChange w:id="214" w:author="Inese Lismane" w:date="2025-10-06T12:47:00Z">
              <w:tcPr>
                <w:tcW w:w="1275" w:type="dxa"/>
                <w:vAlign w:val="center"/>
              </w:tcPr>
            </w:tcPrChange>
          </w:tcPr>
          <w:p w14:paraId="2339B798" w14:textId="77777777" w:rsidR="0012049B" w:rsidRPr="004F31E8" w:rsidRDefault="0012049B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</w:tr>
      <w:tr w:rsidR="00DA76E1" w:rsidRPr="004F31E8" w14:paraId="529AA191" w14:textId="77777777" w:rsidTr="00DA76E1">
        <w:tblPrEx>
          <w:tblW w:w="5003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  <w:tblPrExChange w:id="215" w:author="Inese Lismane" w:date="2025-10-06T12:47:00Z">
            <w:tblPrEx>
              <w:tblW w:w="5003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000" w:firstRow="0" w:lastRow="0" w:firstColumn="0" w:lastColumn="0" w:noHBand="0" w:noVBand="0"/>
            </w:tblPrEx>
          </w:tblPrExChange>
        </w:tblPrEx>
        <w:trPr>
          <w:cantSplit/>
          <w:trPrChange w:id="216" w:author="Inese Lismane" w:date="2025-10-06T12:47:00Z">
            <w:trPr>
              <w:cantSplit/>
            </w:trPr>
          </w:trPrChange>
        </w:trPr>
        <w:tc>
          <w:tcPr>
            <w:tcW w:w="1271" w:type="dxa"/>
            <w:vAlign w:val="center"/>
            <w:tcPrChange w:id="217" w:author="Inese Lismane" w:date="2025-10-06T12:47:00Z">
              <w:tcPr>
                <w:tcW w:w="704" w:type="dxa"/>
                <w:vAlign w:val="center"/>
              </w:tcPr>
            </w:tcPrChange>
          </w:tcPr>
          <w:p w14:paraId="09DFF056" w14:textId="77777777" w:rsidR="00DA76E1" w:rsidRPr="004F31E8" w:rsidRDefault="00DA76E1" w:rsidP="00AE6EE4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Kopā</w:t>
            </w:r>
          </w:p>
        </w:tc>
        <w:tc>
          <w:tcPr>
            <w:tcW w:w="1701" w:type="dxa"/>
            <w:gridSpan w:val="2"/>
            <w:vAlign w:val="center"/>
            <w:tcPrChange w:id="218" w:author="Inese Lismane" w:date="2025-10-06T12:47:00Z">
              <w:tcPr>
                <w:tcW w:w="1559" w:type="dxa"/>
                <w:gridSpan w:val="4"/>
                <w:vAlign w:val="center"/>
              </w:tcPr>
            </w:tcPrChange>
          </w:tcPr>
          <w:p w14:paraId="0417EF51" w14:textId="77777777" w:rsidR="00DA76E1" w:rsidRPr="004D4297" w:rsidRDefault="00DA76E1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</w:rPr>
            </w:pPr>
          </w:p>
        </w:tc>
        <w:tc>
          <w:tcPr>
            <w:tcW w:w="851" w:type="dxa"/>
            <w:vAlign w:val="center"/>
            <w:tcPrChange w:id="219" w:author="Inese Lismane" w:date="2025-10-06T12:47:00Z">
              <w:tcPr>
                <w:tcW w:w="1560" w:type="dxa"/>
                <w:gridSpan w:val="3"/>
                <w:vAlign w:val="center"/>
              </w:tcPr>
            </w:tcPrChange>
          </w:tcPr>
          <w:p w14:paraId="2C29EDC1" w14:textId="6A456A9D" w:rsidR="00DA76E1" w:rsidRPr="004D4297" w:rsidRDefault="00DA76E1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</w:rPr>
            </w:pPr>
          </w:p>
        </w:tc>
        <w:tc>
          <w:tcPr>
            <w:tcW w:w="1134" w:type="dxa"/>
            <w:vAlign w:val="center"/>
            <w:tcPrChange w:id="220" w:author="Inese Lismane" w:date="2025-10-06T12:47:00Z">
              <w:tcPr>
                <w:tcW w:w="1134" w:type="dxa"/>
                <w:vAlign w:val="center"/>
              </w:tcPr>
            </w:tcPrChange>
          </w:tcPr>
          <w:p w14:paraId="5F92D416" w14:textId="77777777" w:rsidR="00DA76E1" w:rsidRPr="004D4297" w:rsidRDefault="00DA76E1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vAlign w:val="center"/>
            <w:tcPrChange w:id="221" w:author="Inese Lismane" w:date="2025-10-06T12:47:00Z">
              <w:tcPr>
                <w:tcW w:w="850" w:type="dxa"/>
                <w:vAlign w:val="center"/>
              </w:tcPr>
            </w:tcPrChange>
          </w:tcPr>
          <w:p w14:paraId="1EDF3B11" w14:textId="77777777" w:rsidR="00DA76E1" w:rsidRPr="004D4297" w:rsidRDefault="00DA76E1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vAlign w:val="center"/>
            <w:tcPrChange w:id="222" w:author="Inese Lismane" w:date="2025-10-06T12:47:00Z">
              <w:tcPr>
                <w:tcW w:w="1134" w:type="dxa"/>
                <w:gridSpan w:val="2"/>
                <w:vAlign w:val="center"/>
              </w:tcPr>
            </w:tcPrChange>
          </w:tcPr>
          <w:p w14:paraId="74E9C44E" w14:textId="77777777" w:rsidR="00DA76E1" w:rsidRPr="004F31E8" w:rsidRDefault="00DA76E1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  <w:vAlign w:val="center"/>
            <w:tcPrChange w:id="223" w:author="Inese Lismane" w:date="2025-10-06T12:47:00Z">
              <w:tcPr>
                <w:tcW w:w="851" w:type="dxa"/>
                <w:vAlign w:val="center"/>
              </w:tcPr>
            </w:tcPrChange>
          </w:tcPr>
          <w:p w14:paraId="36568379" w14:textId="77777777" w:rsidR="00DA76E1" w:rsidRPr="004F31E8" w:rsidRDefault="00DA76E1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1275" w:type="dxa"/>
            <w:vAlign w:val="center"/>
            <w:tcPrChange w:id="224" w:author="Inese Lismane" w:date="2025-10-06T12:47:00Z">
              <w:tcPr>
                <w:tcW w:w="1275" w:type="dxa"/>
                <w:vAlign w:val="center"/>
              </w:tcPr>
            </w:tcPrChange>
          </w:tcPr>
          <w:p w14:paraId="2FFE8755" w14:textId="77777777" w:rsidR="00DA76E1" w:rsidRPr="004F31E8" w:rsidRDefault="00DA76E1" w:rsidP="00AE6EE4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</w:tbl>
    <w:p w14:paraId="72B4B6B5" w14:textId="77777777" w:rsidR="0012049B" w:rsidRDefault="0012049B" w:rsidP="00790706">
      <w:pPr>
        <w:tabs>
          <w:tab w:val="left" w:pos="6521"/>
        </w:tabs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</w:p>
    <w:p w14:paraId="35C410E0" w14:textId="0B685906" w:rsidR="00790706" w:rsidRPr="0061031F" w:rsidRDefault="0061031F" w:rsidP="00790706">
      <w:pPr>
        <w:tabs>
          <w:tab w:val="left" w:pos="6521"/>
        </w:tabs>
        <w:spacing w:after="0" w:line="240" w:lineRule="auto"/>
        <w:ind w:firstLine="539"/>
        <w:jc w:val="both"/>
        <w:rPr>
          <w:rFonts w:ascii="Times New Roman" w:hAnsi="Times New Roman"/>
          <w:sz w:val="17"/>
          <w:szCs w:val="17"/>
          <w:rPrChange w:id="225" w:author="Inese Lismane" w:date="2025-10-03T16:06:00Z">
            <w:rPr>
              <w:rFonts w:ascii="Times New Roman" w:hAnsi="Times New Roman"/>
              <w:i/>
              <w:iCs/>
              <w:sz w:val="20"/>
              <w:szCs w:val="20"/>
            </w:rPr>
          </w:rPrChange>
        </w:rPr>
      </w:pPr>
      <w:ins w:id="226" w:author="Inese Lismane" w:date="2025-10-03T16:06:00Z">
        <w:r w:rsidRPr="009077B1">
          <w:rPr>
            <w:rFonts w:ascii="Times New Roman" w:hAnsi="Times New Roman"/>
            <w:sz w:val="17"/>
            <w:szCs w:val="17"/>
          </w:rPr>
          <w:t xml:space="preserve">Piezīme. </w:t>
        </w:r>
      </w:ins>
      <w:r w:rsidR="00790706" w:rsidRPr="0061031F">
        <w:rPr>
          <w:rFonts w:ascii="Times New Roman" w:hAnsi="Times New Roman"/>
          <w:sz w:val="17"/>
          <w:szCs w:val="17"/>
          <w:rPrChange w:id="227" w:author="Inese Lismane" w:date="2025-10-03T16:06:00Z">
            <w:rPr>
              <w:rFonts w:ascii="Times New Roman" w:hAnsi="Times New Roman"/>
              <w:sz w:val="20"/>
              <w:szCs w:val="20"/>
            </w:rPr>
          </w:rPrChange>
        </w:rPr>
        <w:t>* </w:t>
      </w:r>
      <w:del w:id="228" w:author="Inese Lismane" w:date="2025-10-03T16:07:00Z">
        <w:r w:rsidR="00790706" w:rsidRPr="0061031F" w:rsidDel="0061031F">
          <w:rPr>
            <w:rFonts w:ascii="Times New Roman" w:hAnsi="Times New Roman"/>
            <w:sz w:val="17"/>
            <w:szCs w:val="17"/>
            <w:rPrChange w:id="229" w:author="Inese Lismane" w:date="2025-10-03T16:06:00Z">
              <w:rPr>
                <w:rFonts w:ascii="Times New Roman" w:hAnsi="Times New Roman"/>
                <w:sz w:val="20"/>
                <w:szCs w:val="20"/>
              </w:rPr>
            </w:rPrChange>
          </w:rPr>
          <w:delText xml:space="preserve">visas </w:delText>
        </w:r>
      </w:del>
      <w:ins w:id="230" w:author="Inese Lismane" w:date="2025-10-03T16:07:00Z">
        <w:r>
          <w:rPr>
            <w:rFonts w:ascii="Times New Roman" w:hAnsi="Times New Roman"/>
            <w:sz w:val="17"/>
            <w:szCs w:val="17"/>
          </w:rPr>
          <w:t>V</w:t>
        </w:r>
        <w:r w:rsidRPr="0061031F">
          <w:rPr>
            <w:rFonts w:ascii="Times New Roman" w:hAnsi="Times New Roman"/>
            <w:sz w:val="17"/>
            <w:szCs w:val="17"/>
            <w:rPrChange w:id="231" w:author="Inese Lismane" w:date="2025-10-03T16:06:00Z">
              <w:rPr>
                <w:rFonts w:ascii="Times New Roman" w:hAnsi="Times New Roman"/>
                <w:sz w:val="20"/>
                <w:szCs w:val="20"/>
              </w:rPr>
            </w:rPrChange>
          </w:rPr>
          <w:t xml:space="preserve">isas </w:t>
        </w:r>
      </w:ins>
      <w:r w:rsidR="00790706" w:rsidRPr="0061031F">
        <w:rPr>
          <w:rFonts w:ascii="Times New Roman" w:hAnsi="Times New Roman"/>
          <w:sz w:val="17"/>
          <w:szCs w:val="17"/>
          <w:rPrChange w:id="232" w:author="Inese Lismane" w:date="2025-10-03T16:06:00Z">
            <w:rPr>
              <w:rFonts w:ascii="Times New Roman" w:hAnsi="Times New Roman"/>
              <w:sz w:val="20"/>
              <w:szCs w:val="20"/>
            </w:rPr>
          </w:rPrChange>
        </w:rPr>
        <w:t xml:space="preserve">vērtības norāda </w:t>
      </w:r>
      <w:r w:rsidR="00790706" w:rsidRPr="0061031F">
        <w:rPr>
          <w:rFonts w:ascii="Times New Roman" w:hAnsi="Times New Roman"/>
          <w:i/>
          <w:iCs/>
          <w:sz w:val="17"/>
          <w:szCs w:val="17"/>
          <w:rPrChange w:id="233" w:author="Inese Lismane" w:date="2025-10-03T16:07:00Z">
            <w:rPr>
              <w:rFonts w:ascii="Times New Roman" w:hAnsi="Times New Roman"/>
              <w:i/>
              <w:iCs/>
              <w:sz w:val="20"/>
              <w:szCs w:val="20"/>
            </w:rPr>
          </w:rPrChange>
        </w:rPr>
        <w:t>euro</w:t>
      </w:r>
      <w:ins w:id="234" w:author="Inese Lismane" w:date="2025-10-03T16:07:00Z">
        <w:r>
          <w:rPr>
            <w:rFonts w:ascii="Times New Roman" w:hAnsi="Times New Roman"/>
            <w:sz w:val="17"/>
            <w:szCs w:val="17"/>
          </w:rPr>
          <w:t>.</w:t>
        </w:r>
      </w:ins>
    </w:p>
    <w:p w14:paraId="113521C7" w14:textId="77777777" w:rsidR="00382DA0" w:rsidRPr="0061031F" w:rsidRDefault="00382DA0">
      <w:pPr>
        <w:tabs>
          <w:tab w:val="left" w:pos="6521"/>
        </w:tabs>
        <w:spacing w:before="130" w:after="0" w:line="240" w:lineRule="auto"/>
        <w:ind w:firstLine="539"/>
        <w:jc w:val="both"/>
        <w:rPr>
          <w:rFonts w:ascii="Times New Roman" w:hAnsi="Times New Roman"/>
          <w:sz w:val="19"/>
          <w:szCs w:val="19"/>
          <w:rPrChange w:id="235" w:author="Inese Lismane" w:date="2025-10-03T16:09:00Z">
            <w:rPr>
              <w:rFonts w:ascii="Times New Roman" w:hAnsi="Times New Roman"/>
              <w:sz w:val="20"/>
              <w:szCs w:val="20"/>
            </w:rPr>
          </w:rPrChange>
        </w:rPr>
        <w:pPrChange w:id="236" w:author="Inese Lismane" w:date="2025-10-03T16:09:00Z">
          <w:pPr>
            <w:tabs>
              <w:tab w:val="left" w:pos="3170"/>
              <w:tab w:val="left" w:pos="5642"/>
            </w:tabs>
            <w:spacing w:after="0" w:line="240" w:lineRule="auto"/>
          </w:pPr>
        </w:pPrChange>
      </w:pPr>
      <w:del w:id="237" w:author="Inese Lismane" w:date="2025-10-03T16:09:00Z">
        <w:r w:rsidRPr="0061031F" w:rsidDel="0061031F">
          <w:rPr>
            <w:rFonts w:ascii="Times New Roman" w:hAnsi="Times New Roman"/>
            <w:sz w:val="19"/>
            <w:szCs w:val="19"/>
            <w:rPrChange w:id="238" w:author="Inese Lismane" w:date="2025-10-03T16:09:00Z">
              <w:rPr>
                <w:rFonts w:ascii="Times New Roman" w:hAnsi="Times New Roman"/>
                <w:sz w:val="20"/>
                <w:szCs w:val="20"/>
              </w:rPr>
            </w:rPrChange>
          </w:rPr>
          <w:tab/>
        </w:r>
      </w:del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329"/>
        <w:gridCol w:w="2539"/>
        <w:gridCol w:w="3204"/>
      </w:tblGrid>
      <w:tr w:rsidR="00382DA0" w:rsidRPr="004F31E8" w14:paraId="778A4688" w14:textId="77777777" w:rsidTr="003B1181">
        <w:trPr>
          <w:cantSplit/>
        </w:trPr>
        <w:tc>
          <w:tcPr>
            <w:tcW w:w="3466" w:type="dxa"/>
            <w:tcBorders>
              <w:bottom w:val="single" w:sz="4" w:space="0" w:color="auto"/>
            </w:tcBorders>
            <w:vAlign w:val="center"/>
          </w:tcPr>
          <w:p w14:paraId="3E5D8A9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7"/>
              </w:rPr>
            </w:pPr>
          </w:p>
        </w:tc>
        <w:tc>
          <w:tcPr>
            <w:tcW w:w="2666" w:type="dxa"/>
            <w:vAlign w:val="center"/>
          </w:tcPr>
          <w:p w14:paraId="259983C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7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  <w:vAlign w:val="center"/>
          </w:tcPr>
          <w:p w14:paraId="0D61AF2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7"/>
              </w:rPr>
            </w:pPr>
          </w:p>
        </w:tc>
      </w:tr>
      <w:tr w:rsidR="00382DA0" w:rsidRPr="004F31E8" w14:paraId="2F1B5C76" w14:textId="77777777" w:rsidTr="003B1181">
        <w:trPr>
          <w:cantSplit/>
        </w:trPr>
        <w:tc>
          <w:tcPr>
            <w:tcW w:w="3466" w:type="dxa"/>
            <w:tcBorders>
              <w:top w:val="single" w:sz="4" w:space="0" w:color="auto"/>
            </w:tcBorders>
          </w:tcPr>
          <w:p w14:paraId="0EC0D2E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(datums)</w:t>
            </w:r>
          </w:p>
        </w:tc>
        <w:tc>
          <w:tcPr>
            <w:tcW w:w="2666" w:type="dxa"/>
            <w:vAlign w:val="center"/>
          </w:tcPr>
          <w:p w14:paraId="1667DFB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29FECD6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(nodokļa maksātāja paraksts)</w:t>
            </w:r>
          </w:p>
        </w:tc>
      </w:tr>
    </w:tbl>
    <w:p w14:paraId="47B6E57F" w14:textId="77777777" w:rsidR="00382DA0" w:rsidRPr="004F31E8" w:rsidRDefault="00382DA0" w:rsidP="00382DA0">
      <w:pPr>
        <w:tabs>
          <w:tab w:val="left" w:pos="6521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1"/>
        <w:gridCol w:w="273"/>
        <w:gridCol w:w="273"/>
        <w:gridCol w:w="273"/>
        <w:gridCol w:w="273"/>
        <w:gridCol w:w="6584"/>
      </w:tblGrid>
      <w:tr w:rsidR="00382DA0" w:rsidRPr="004F31E8" w14:paraId="038ADBD0" w14:textId="77777777" w:rsidTr="003B1181">
        <w:trPr>
          <w:cantSplit/>
        </w:trPr>
        <w:tc>
          <w:tcPr>
            <w:tcW w:w="1729" w:type="dxa"/>
            <w:shd w:val="clear" w:color="auto" w:fill="FFFFFF"/>
            <w:vAlign w:val="center"/>
          </w:tcPr>
          <w:p w14:paraId="4E8F0FAE" w14:textId="77777777" w:rsidR="00382DA0" w:rsidRPr="004F31E8" w:rsidRDefault="00382DA0" w:rsidP="003B1181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caps/>
                <w:sz w:val="19"/>
                <w:szCs w:val="19"/>
              </w:rPr>
              <w:lastRenderedPageBreak/>
              <w:t>T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aksācijas gads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6159582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3B98D1F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0BC218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26" w:type="dxa"/>
            <w:vAlign w:val="center"/>
          </w:tcPr>
          <w:p w14:paraId="7C605E8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1083" w:type="dxa"/>
            <w:tcBorders>
              <w:top w:val="nil"/>
              <w:bottom w:val="nil"/>
              <w:right w:val="nil"/>
            </w:tcBorders>
            <w:vAlign w:val="center"/>
          </w:tcPr>
          <w:p w14:paraId="18189EA5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D2</w:t>
            </w:r>
            <w:r w:rsidRPr="004F31E8">
              <w:rPr>
                <w:rFonts w:ascii="Times New Roman" w:hAnsi="Times New Roman"/>
                <w:b/>
                <w:sz w:val="19"/>
                <w:szCs w:val="19"/>
                <w:vertAlign w:val="superscript"/>
              </w:rPr>
              <w:t>1</w:t>
            </w:r>
          </w:p>
        </w:tc>
      </w:tr>
    </w:tbl>
    <w:p w14:paraId="011F7310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6"/>
        <w:gridCol w:w="259"/>
        <w:gridCol w:w="260"/>
        <w:gridCol w:w="260"/>
        <w:gridCol w:w="260"/>
        <w:gridCol w:w="260"/>
        <w:gridCol w:w="260"/>
        <w:gridCol w:w="297"/>
        <w:gridCol w:w="260"/>
        <w:gridCol w:w="260"/>
        <w:gridCol w:w="260"/>
        <w:gridCol w:w="260"/>
        <w:gridCol w:w="260"/>
      </w:tblGrid>
      <w:tr w:rsidR="00382DA0" w:rsidRPr="004F31E8" w14:paraId="1AAF1E13" w14:textId="77777777" w:rsidTr="003B1181">
        <w:trPr>
          <w:cantSplit/>
        </w:trPr>
        <w:tc>
          <w:tcPr>
            <w:tcW w:w="9667" w:type="dxa"/>
            <w:shd w:val="clear" w:color="auto" w:fill="FFFFFF"/>
            <w:vAlign w:val="center"/>
          </w:tcPr>
          <w:p w14:paraId="2E8DDEA4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Personas kods</w:t>
            </w:r>
          </w:p>
        </w:tc>
        <w:tc>
          <w:tcPr>
            <w:tcW w:w="403" w:type="dxa"/>
            <w:vAlign w:val="center"/>
          </w:tcPr>
          <w:p w14:paraId="13A30B6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0F93AE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454C4B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630C2D3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6530B8A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1927E42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2A68D36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–</w:t>
            </w:r>
          </w:p>
        </w:tc>
        <w:tc>
          <w:tcPr>
            <w:tcW w:w="404" w:type="dxa"/>
            <w:vAlign w:val="center"/>
          </w:tcPr>
          <w:p w14:paraId="128326C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4C74878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D7F0B1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DD9908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1E89773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</w:tbl>
    <w:p w14:paraId="4B216F02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5CAC6ABA" w14:textId="617313E0" w:rsidR="00382DA0" w:rsidRPr="004F31E8" w:rsidRDefault="00382DA0" w:rsidP="00382DA0">
      <w:pPr>
        <w:spacing w:before="130" w:after="0" w:line="260" w:lineRule="exact"/>
        <w:jc w:val="center"/>
        <w:rPr>
          <w:rFonts w:ascii="Times New Roman" w:hAnsi="Times New Roman"/>
          <w:b/>
          <w:iCs/>
          <w:sz w:val="19"/>
          <w:szCs w:val="19"/>
        </w:rPr>
      </w:pPr>
      <w:r w:rsidRPr="004F31E8">
        <w:rPr>
          <w:rFonts w:ascii="Times New Roman" w:hAnsi="Times New Roman"/>
          <w:b/>
          <w:iCs/>
          <w:sz w:val="19"/>
          <w:szCs w:val="19"/>
        </w:rPr>
        <w:t xml:space="preserve">FIZISKĀS PERSONAS (JŪRNIEKA), KAS IR NODARBINĀTA (DARBA ATTIECĪBĀS) </w:t>
      </w:r>
      <w:r w:rsidRPr="004F31E8">
        <w:rPr>
          <w:rFonts w:ascii="Times New Roman" w:hAnsi="Times New Roman"/>
          <w:b/>
          <w:iCs/>
          <w:sz w:val="19"/>
          <w:szCs w:val="19"/>
        </w:rPr>
        <w:br/>
        <w:t xml:space="preserve">UZ STARPTAUTISKOS PĀRVADĀJUMOS IZMANTOJAMA KUĢA, </w:t>
      </w:r>
      <w:r w:rsidRPr="004F31E8">
        <w:rPr>
          <w:rFonts w:ascii="Times New Roman" w:hAnsi="Times New Roman"/>
          <w:b/>
          <w:iCs/>
          <w:sz w:val="19"/>
          <w:szCs w:val="19"/>
        </w:rPr>
        <w:br/>
        <w:t>ĀRVALSTĪS GŪTIE IENĀKUMI</w:t>
      </w:r>
      <w:r w:rsidR="00790706" w:rsidRPr="00AF5308">
        <w:rPr>
          <w:rFonts w:ascii="Times New Roman" w:hAnsi="Times New Roman"/>
          <w:bCs/>
          <w:iCs/>
          <w:sz w:val="19"/>
          <w:szCs w:val="19"/>
          <w:rPrChange w:id="239" w:author="Inese Lismane" w:date="2025-10-03T16:20:00Z">
            <w:rPr>
              <w:rFonts w:ascii="Times New Roman" w:hAnsi="Times New Roman"/>
              <w:b/>
              <w:iCs/>
              <w:sz w:val="19"/>
              <w:szCs w:val="19"/>
            </w:rPr>
          </w:rPrChange>
        </w:rPr>
        <w:t>*</w:t>
      </w:r>
    </w:p>
    <w:p w14:paraId="5D875AF4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39"/>
        <w:gridCol w:w="853"/>
        <w:gridCol w:w="295"/>
        <w:gridCol w:w="295"/>
        <w:gridCol w:w="145"/>
        <w:gridCol w:w="122"/>
        <w:gridCol w:w="295"/>
        <w:gridCol w:w="295"/>
        <w:gridCol w:w="1159"/>
        <w:gridCol w:w="1134"/>
        <w:gridCol w:w="851"/>
        <w:gridCol w:w="941"/>
        <w:gridCol w:w="1038"/>
      </w:tblGrid>
      <w:tr w:rsidR="00382DA0" w:rsidRPr="004F31E8" w14:paraId="497EA258" w14:textId="77777777" w:rsidTr="004D4297">
        <w:trPr>
          <w:cantSplit/>
          <w:trHeight w:val="227"/>
        </w:trPr>
        <w:tc>
          <w:tcPr>
            <w:tcW w:w="1639" w:type="dxa"/>
            <w:vMerge w:val="restart"/>
            <w:vAlign w:val="center"/>
          </w:tcPr>
          <w:p w14:paraId="2CB9265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Personas (jūrnieka), kas ir nodarbināta (darba attiecībās) uz starptautiskos pārvadājumos izmantojama kuģa, ienākumu gūšanas vieta (valsts, izmaksātāja nosaukums, adrese)</w:t>
            </w:r>
          </w:p>
        </w:tc>
        <w:tc>
          <w:tcPr>
            <w:tcW w:w="853" w:type="dxa"/>
            <w:vMerge w:val="restart"/>
            <w:vAlign w:val="center"/>
          </w:tcPr>
          <w:p w14:paraId="5601DB49" w14:textId="5F5E1619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Bruto ieņēmumi</w:t>
            </w:r>
          </w:p>
        </w:tc>
        <w:tc>
          <w:tcPr>
            <w:tcW w:w="1447" w:type="dxa"/>
            <w:gridSpan w:val="6"/>
            <w:vAlign w:val="center"/>
          </w:tcPr>
          <w:p w14:paraId="2046520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Ienākumu gūšanas periods</w:t>
            </w:r>
          </w:p>
        </w:tc>
        <w:tc>
          <w:tcPr>
            <w:tcW w:w="1159" w:type="dxa"/>
            <w:vMerge w:val="restart"/>
            <w:vAlign w:val="center"/>
          </w:tcPr>
          <w:p w14:paraId="44C53CC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Mēneša minimālajai darba algai piemērojamais koeficients</w:t>
            </w:r>
            <w:r w:rsidRPr="004F31E8">
              <w:rPr>
                <w:rFonts w:ascii="Times New Roman" w:hAnsi="Times New Roman"/>
                <w:sz w:val="17"/>
                <w:szCs w:val="17"/>
              </w:rPr>
              <w:br/>
              <w:t>(norādīt 1,5 vai 2,5)</w:t>
            </w:r>
          </w:p>
        </w:tc>
        <w:tc>
          <w:tcPr>
            <w:tcW w:w="1134" w:type="dxa"/>
            <w:vMerge w:val="restart"/>
            <w:vAlign w:val="center"/>
          </w:tcPr>
          <w:p w14:paraId="5DB918D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Nodarbinātības periodā ar nodokli apliekamais ienākums</w:t>
            </w:r>
          </w:p>
        </w:tc>
        <w:tc>
          <w:tcPr>
            <w:tcW w:w="1792" w:type="dxa"/>
            <w:gridSpan w:val="2"/>
            <w:vAlign w:val="center"/>
          </w:tcPr>
          <w:p w14:paraId="20FA268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Aprēķinātais nodoklis (pēc Latvijas Republikā noteiktās likmes)</w:t>
            </w:r>
          </w:p>
        </w:tc>
        <w:tc>
          <w:tcPr>
            <w:tcW w:w="1038" w:type="dxa"/>
            <w:vMerge w:val="restart"/>
            <w:vAlign w:val="center"/>
          </w:tcPr>
          <w:p w14:paraId="37A4D4A5" w14:textId="04464330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Ārvalstī samaksātais nodoklis</w:t>
            </w:r>
          </w:p>
        </w:tc>
      </w:tr>
      <w:tr w:rsidR="00382DA0" w:rsidRPr="004F31E8" w14:paraId="59AA69BC" w14:textId="77777777" w:rsidTr="004D4297">
        <w:trPr>
          <w:cantSplit/>
          <w:trHeight w:val="227"/>
        </w:trPr>
        <w:tc>
          <w:tcPr>
            <w:tcW w:w="1639" w:type="dxa"/>
            <w:vMerge/>
            <w:vAlign w:val="center"/>
          </w:tcPr>
          <w:p w14:paraId="1A26F31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3" w:type="dxa"/>
            <w:vMerge/>
            <w:vAlign w:val="center"/>
          </w:tcPr>
          <w:p w14:paraId="6348B37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35" w:type="dxa"/>
            <w:gridSpan w:val="3"/>
            <w:vAlign w:val="center"/>
          </w:tcPr>
          <w:p w14:paraId="771A9F1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no</w:t>
            </w:r>
          </w:p>
        </w:tc>
        <w:tc>
          <w:tcPr>
            <w:tcW w:w="712" w:type="dxa"/>
            <w:gridSpan w:val="3"/>
            <w:vAlign w:val="center"/>
          </w:tcPr>
          <w:p w14:paraId="5356500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līdz</w:t>
            </w:r>
          </w:p>
        </w:tc>
        <w:tc>
          <w:tcPr>
            <w:tcW w:w="1159" w:type="dxa"/>
            <w:vMerge/>
            <w:vAlign w:val="center"/>
          </w:tcPr>
          <w:p w14:paraId="314832F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14:paraId="39D8308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35CB96F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nodokļa likme</w:t>
            </w:r>
          </w:p>
        </w:tc>
        <w:tc>
          <w:tcPr>
            <w:tcW w:w="941" w:type="dxa"/>
            <w:vAlign w:val="center"/>
          </w:tcPr>
          <w:p w14:paraId="5E6B8AB3" w14:textId="5692AA44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summa</w:t>
            </w:r>
            <w:r w:rsidRPr="004F31E8">
              <w:rPr>
                <w:rFonts w:ascii="Times New Roman" w:hAnsi="Times New Roman"/>
                <w:i/>
                <w:sz w:val="17"/>
                <w:szCs w:val="17"/>
              </w:rPr>
              <w:br/>
            </w: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t>(5. x 6.</w:t>
            </w:r>
            <w:r w:rsidR="00F740A8">
              <w:rPr>
                <w:rFonts w:ascii="Times New Roman" w:hAnsi="Times New Roman"/>
                <w:spacing w:val="-2"/>
                <w:sz w:val="17"/>
                <w:szCs w:val="17"/>
              </w:rPr>
              <w:t> </w:t>
            </w: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t>aile)</w:t>
            </w:r>
          </w:p>
        </w:tc>
        <w:tc>
          <w:tcPr>
            <w:tcW w:w="1038" w:type="dxa"/>
            <w:vMerge/>
            <w:vAlign w:val="center"/>
          </w:tcPr>
          <w:p w14:paraId="5EB4D05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6E482237" w14:textId="77777777" w:rsidTr="004D4297">
        <w:trPr>
          <w:cantSplit/>
        </w:trPr>
        <w:tc>
          <w:tcPr>
            <w:tcW w:w="1639" w:type="dxa"/>
            <w:vAlign w:val="center"/>
          </w:tcPr>
          <w:p w14:paraId="79A724F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853" w:type="dxa"/>
            <w:vAlign w:val="center"/>
          </w:tcPr>
          <w:p w14:paraId="1C42F9F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1447" w:type="dxa"/>
            <w:gridSpan w:val="6"/>
            <w:vAlign w:val="center"/>
          </w:tcPr>
          <w:p w14:paraId="507D575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1159" w:type="dxa"/>
            <w:vAlign w:val="center"/>
          </w:tcPr>
          <w:p w14:paraId="738BBAA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4</w:t>
            </w:r>
          </w:p>
        </w:tc>
        <w:tc>
          <w:tcPr>
            <w:tcW w:w="1134" w:type="dxa"/>
            <w:vAlign w:val="center"/>
          </w:tcPr>
          <w:p w14:paraId="52849F0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5</w:t>
            </w:r>
          </w:p>
        </w:tc>
        <w:tc>
          <w:tcPr>
            <w:tcW w:w="851" w:type="dxa"/>
            <w:vAlign w:val="center"/>
          </w:tcPr>
          <w:p w14:paraId="44D52A2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6</w:t>
            </w:r>
          </w:p>
        </w:tc>
        <w:tc>
          <w:tcPr>
            <w:tcW w:w="941" w:type="dxa"/>
            <w:vAlign w:val="center"/>
          </w:tcPr>
          <w:p w14:paraId="40BF01D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1038" w:type="dxa"/>
            <w:vAlign w:val="center"/>
          </w:tcPr>
          <w:p w14:paraId="7AB78A7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8</w:t>
            </w:r>
          </w:p>
        </w:tc>
      </w:tr>
      <w:tr w:rsidR="00382DA0" w:rsidRPr="004F31E8" w14:paraId="2EA8AFB2" w14:textId="77777777" w:rsidTr="004D4297">
        <w:trPr>
          <w:cantSplit/>
          <w:trHeight w:val="227"/>
        </w:trPr>
        <w:tc>
          <w:tcPr>
            <w:tcW w:w="1639" w:type="dxa"/>
            <w:vAlign w:val="center"/>
          </w:tcPr>
          <w:p w14:paraId="6055854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3" w:type="dxa"/>
            <w:vAlign w:val="center"/>
          </w:tcPr>
          <w:p w14:paraId="4BE7B56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1327603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68A2634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67" w:type="dxa"/>
            <w:gridSpan w:val="2"/>
            <w:vAlign w:val="center"/>
          </w:tcPr>
          <w:p w14:paraId="38C8C54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–</w:t>
            </w:r>
          </w:p>
        </w:tc>
        <w:tc>
          <w:tcPr>
            <w:tcW w:w="295" w:type="dxa"/>
            <w:vAlign w:val="center"/>
          </w:tcPr>
          <w:p w14:paraId="0945577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443930D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59" w:type="dxa"/>
            <w:vAlign w:val="center"/>
          </w:tcPr>
          <w:p w14:paraId="6112B1C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4" w:type="dxa"/>
            <w:vAlign w:val="center"/>
          </w:tcPr>
          <w:p w14:paraId="253B99D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7A8A299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1" w:type="dxa"/>
            <w:vAlign w:val="center"/>
          </w:tcPr>
          <w:p w14:paraId="216B820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38" w:type="dxa"/>
            <w:vAlign w:val="center"/>
          </w:tcPr>
          <w:p w14:paraId="3468AC5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374C93CB" w14:textId="77777777" w:rsidTr="004D4297">
        <w:trPr>
          <w:cantSplit/>
          <w:trHeight w:val="227"/>
        </w:trPr>
        <w:tc>
          <w:tcPr>
            <w:tcW w:w="1639" w:type="dxa"/>
            <w:vAlign w:val="center"/>
          </w:tcPr>
          <w:p w14:paraId="1868FF9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3" w:type="dxa"/>
            <w:vAlign w:val="center"/>
          </w:tcPr>
          <w:p w14:paraId="0F21A84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1941B1F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08561CF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67" w:type="dxa"/>
            <w:gridSpan w:val="2"/>
            <w:vAlign w:val="center"/>
          </w:tcPr>
          <w:p w14:paraId="6AA1F25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–</w:t>
            </w:r>
          </w:p>
        </w:tc>
        <w:tc>
          <w:tcPr>
            <w:tcW w:w="295" w:type="dxa"/>
            <w:vAlign w:val="center"/>
          </w:tcPr>
          <w:p w14:paraId="61DADFC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24C8A06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59" w:type="dxa"/>
            <w:vAlign w:val="center"/>
          </w:tcPr>
          <w:p w14:paraId="3FBE5C9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4" w:type="dxa"/>
            <w:vAlign w:val="center"/>
          </w:tcPr>
          <w:p w14:paraId="04F3108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7BCD042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1" w:type="dxa"/>
            <w:vAlign w:val="center"/>
          </w:tcPr>
          <w:p w14:paraId="0325E7A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38" w:type="dxa"/>
            <w:vAlign w:val="center"/>
          </w:tcPr>
          <w:p w14:paraId="60339E4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1AC3B441" w14:textId="77777777" w:rsidTr="004D4297">
        <w:trPr>
          <w:cantSplit/>
          <w:trHeight w:val="227"/>
        </w:trPr>
        <w:tc>
          <w:tcPr>
            <w:tcW w:w="1639" w:type="dxa"/>
            <w:vAlign w:val="center"/>
          </w:tcPr>
          <w:p w14:paraId="0FCE967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3" w:type="dxa"/>
            <w:vAlign w:val="center"/>
          </w:tcPr>
          <w:p w14:paraId="036FCE5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734AC6E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16BD5EB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67" w:type="dxa"/>
            <w:gridSpan w:val="2"/>
            <w:vAlign w:val="center"/>
          </w:tcPr>
          <w:p w14:paraId="79E7616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–</w:t>
            </w:r>
          </w:p>
        </w:tc>
        <w:tc>
          <w:tcPr>
            <w:tcW w:w="295" w:type="dxa"/>
            <w:vAlign w:val="center"/>
          </w:tcPr>
          <w:p w14:paraId="3C8FAA5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6E86BF3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59" w:type="dxa"/>
            <w:vAlign w:val="center"/>
          </w:tcPr>
          <w:p w14:paraId="4262AB9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4" w:type="dxa"/>
            <w:vAlign w:val="center"/>
          </w:tcPr>
          <w:p w14:paraId="5E5DE7E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53970C5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1" w:type="dxa"/>
            <w:vAlign w:val="center"/>
          </w:tcPr>
          <w:p w14:paraId="64C0797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38" w:type="dxa"/>
            <w:vAlign w:val="center"/>
          </w:tcPr>
          <w:p w14:paraId="47015FC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6A776FC3" w14:textId="77777777" w:rsidTr="004D4297">
        <w:trPr>
          <w:cantSplit/>
          <w:trHeight w:val="227"/>
        </w:trPr>
        <w:tc>
          <w:tcPr>
            <w:tcW w:w="1639" w:type="dxa"/>
            <w:vAlign w:val="center"/>
          </w:tcPr>
          <w:p w14:paraId="60E6D11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3" w:type="dxa"/>
            <w:vAlign w:val="center"/>
          </w:tcPr>
          <w:p w14:paraId="11F14BE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70F8EAB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1851C24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67" w:type="dxa"/>
            <w:gridSpan w:val="2"/>
            <w:vAlign w:val="center"/>
          </w:tcPr>
          <w:p w14:paraId="1397F0F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–</w:t>
            </w:r>
          </w:p>
        </w:tc>
        <w:tc>
          <w:tcPr>
            <w:tcW w:w="295" w:type="dxa"/>
            <w:vAlign w:val="center"/>
          </w:tcPr>
          <w:p w14:paraId="4705252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2B6E293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59" w:type="dxa"/>
            <w:vAlign w:val="center"/>
          </w:tcPr>
          <w:p w14:paraId="3C2F449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4" w:type="dxa"/>
            <w:vAlign w:val="center"/>
          </w:tcPr>
          <w:p w14:paraId="7C6673F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017BF69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1" w:type="dxa"/>
            <w:vAlign w:val="center"/>
          </w:tcPr>
          <w:p w14:paraId="0BB0D94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38" w:type="dxa"/>
            <w:vAlign w:val="center"/>
          </w:tcPr>
          <w:p w14:paraId="1A8B3B8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0FB7553D" w14:textId="77777777" w:rsidTr="004D4297">
        <w:trPr>
          <w:cantSplit/>
          <w:trHeight w:val="227"/>
        </w:trPr>
        <w:tc>
          <w:tcPr>
            <w:tcW w:w="1639" w:type="dxa"/>
            <w:vAlign w:val="center"/>
          </w:tcPr>
          <w:p w14:paraId="0307798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Kopā</w:t>
            </w:r>
          </w:p>
        </w:tc>
        <w:tc>
          <w:tcPr>
            <w:tcW w:w="853" w:type="dxa"/>
            <w:vAlign w:val="center"/>
          </w:tcPr>
          <w:p w14:paraId="50CCE3A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5F45D0A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295" w:type="dxa"/>
            <w:vAlign w:val="center"/>
          </w:tcPr>
          <w:p w14:paraId="1461E7B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267" w:type="dxa"/>
            <w:gridSpan w:val="2"/>
            <w:vAlign w:val="center"/>
          </w:tcPr>
          <w:p w14:paraId="0B02290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–</w:t>
            </w:r>
          </w:p>
        </w:tc>
        <w:tc>
          <w:tcPr>
            <w:tcW w:w="295" w:type="dxa"/>
            <w:vAlign w:val="center"/>
          </w:tcPr>
          <w:p w14:paraId="6CED909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295" w:type="dxa"/>
            <w:vAlign w:val="center"/>
          </w:tcPr>
          <w:p w14:paraId="70D0EBE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1159" w:type="dxa"/>
            <w:vAlign w:val="center"/>
          </w:tcPr>
          <w:p w14:paraId="19F6473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1134" w:type="dxa"/>
            <w:vAlign w:val="center"/>
          </w:tcPr>
          <w:p w14:paraId="18161A0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22F0BE8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1" w:type="dxa"/>
            <w:vAlign w:val="center"/>
          </w:tcPr>
          <w:p w14:paraId="08CB22C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38" w:type="dxa"/>
            <w:vAlign w:val="center"/>
          </w:tcPr>
          <w:p w14:paraId="74021A4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</w:tr>
    </w:tbl>
    <w:p w14:paraId="6749A905" w14:textId="77777777" w:rsidR="00790706" w:rsidRDefault="00790706" w:rsidP="00790706">
      <w:pPr>
        <w:tabs>
          <w:tab w:val="left" w:pos="6521"/>
        </w:tabs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</w:p>
    <w:p w14:paraId="3A430FCC" w14:textId="0DA8E787" w:rsidR="00790706" w:rsidRPr="0061031F" w:rsidRDefault="0061031F" w:rsidP="00790706">
      <w:pPr>
        <w:tabs>
          <w:tab w:val="left" w:pos="6521"/>
        </w:tabs>
        <w:spacing w:after="0" w:line="240" w:lineRule="auto"/>
        <w:ind w:firstLine="539"/>
        <w:jc w:val="both"/>
        <w:rPr>
          <w:rFonts w:ascii="Times New Roman" w:hAnsi="Times New Roman"/>
          <w:i/>
          <w:iCs/>
          <w:sz w:val="17"/>
          <w:szCs w:val="17"/>
          <w:rPrChange w:id="240" w:author="Inese Lismane" w:date="2025-10-03T16:07:00Z">
            <w:rPr>
              <w:rFonts w:ascii="Times New Roman" w:hAnsi="Times New Roman"/>
              <w:i/>
              <w:iCs/>
              <w:sz w:val="20"/>
              <w:szCs w:val="20"/>
            </w:rPr>
          </w:rPrChange>
        </w:rPr>
      </w:pPr>
      <w:ins w:id="241" w:author="Inese Lismane" w:date="2025-10-03T16:07:00Z">
        <w:r w:rsidRPr="0061031F">
          <w:rPr>
            <w:rFonts w:ascii="Times New Roman" w:hAnsi="Times New Roman"/>
            <w:sz w:val="17"/>
            <w:szCs w:val="17"/>
          </w:rPr>
          <w:t xml:space="preserve">Piezīme. </w:t>
        </w:r>
      </w:ins>
      <w:r w:rsidR="00790706" w:rsidRPr="0061031F">
        <w:rPr>
          <w:rFonts w:ascii="Times New Roman" w:hAnsi="Times New Roman"/>
          <w:sz w:val="17"/>
          <w:szCs w:val="17"/>
          <w:rPrChange w:id="242" w:author="Inese Lismane" w:date="2025-10-03T16:07:00Z">
            <w:rPr>
              <w:rFonts w:ascii="Times New Roman" w:hAnsi="Times New Roman"/>
              <w:sz w:val="20"/>
              <w:szCs w:val="20"/>
            </w:rPr>
          </w:rPrChange>
        </w:rPr>
        <w:t>* </w:t>
      </w:r>
      <w:del w:id="243" w:author="Inese Lismane" w:date="2025-10-03T16:07:00Z">
        <w:r w:rsidR="00790706" w:rsidRPr="0061031F" w:rsidDel="0061031F">
          <w:rPr>
            <w:rFonts w:ascii="Times New Roman" w:hAnsi="Times New Roman"/>
            <w:sz w:val="17"/>
            <w:szCs w:val="17"/>
            <w:rPrChange w:id="244" w:author="Inese Lismane" w:date="2025-10-03T16:07:00Z">
              <w:rPr>
                <w:rFonts w:ascii="Times New Roman" w:hAnsi="Times New Roman"/>
                <w:sz w:val="20"/>
                <w:szCs w:val="20"/>
              </w:rPr>
            </w:rPrChange>
          </w:rPr>
          <w:delText xml:space="preserve">visas </w:delText>
        </w:r>
      </w:del>
      <w:ins w:id="245" w:author="Inese Lismane" w:date="2025-10-03T16:07:00Z">
        <w:r w:rsidRPr="0061031F">
          <w:rPr>
            <w:rFonts w:ascii="Times New Roman" w:hAnsi="Times New Roman"/>
            <w:sz w:val="17"/>
            <w:szCs w:val="17"/>
            <w:rPrChange w:id="246" w:author="Inese Lismane" w:date="2025-10-03T16:07:00Z">
              <w:rPr>
                <w:rFonts w:ascii="Times New Roman" w:hAnsi="Times New Roman"/>
                <w:sz w:val="20"/>
                <w:szCs w:val="20"/>
              </w:rPr>
            </w:rPrChange>
          </w:rPr>
          <w:t xml:space="preserve">Visas </w:t>
        </w:r>
      </w:ins>
      <w:r w:rsidR="00790706" w:rsidRPr="0061031F">
        <w:rPr>
          <w:rFonts w:ascii="Times New Roman" w:hAnsi="Times New Roman"/>
          <w:sz w:val="17"/>
          <w:szCs w:val="17"/>
          <w:rPrChange w:id="247" w:author="Inese Lismane" w:date="2025-10-03T16:07:00Z">
            <w:rPr>
              <w:rFonts w:ascii="Times New Roman" w:hAnsi="Times New Roman"/>
              <w:sz w:val="20"/>
              <w:szCs w:val="20"/>
            </w:rPr>
          </w:rPrChange>
        </w:rPr>
        <w:t xml:space="preserve">vērtības norāda </w:t>
      </w:r>
      <w:r w:rsidR="00790706" w:rsidRPr="0061031F">
        <w:rPr>
          <w:rFonts w:ascii="Times New Roman" w:hAnsi="Times New Roman"/>
          <w:i/>
          <w:iCs/>
          <w:sz w:val="17"/>
          <w:szCs w:val="17"/>
          <w:rPrChange w:id="248" w:author="Inese Lismane" w:date="2025-10-03T16:07:00Z">
            <w:rPr>
              <w:rFonts w:ascii="Times New Roman" w:hAnsi="Times New Roman"/>
              <w:i/>
              <w:iCs/>
              <w:sz w:val="20"/>
              <w:szCs w:val="20"/>
            </w:rPr>
          </w:rPrChange>
        </w:rPr>
        <w:t>euro</w:t>
      </w:r>
      <w:ins w:id="249" w:author="Inese Lismane" w:date="2025-10-03T16:07:00Z">
        <w:r w:rsidRPr="0061031F">
          <w:rPr>
            <w:rFonts w:ascii="Times New Roman" w:hAnsi="Times New Roman"/>
            <w:i/>
            <w:iCs/>
            <w:sz w:val="17"/>
            <w:szCs w:val="17"/>
            <w:rPrChange w:id="250" w:author="Inese Lismane" w:date="2025-10-03T16:07:00Z">
              <w:rPr>
                <w:rFonts w:ascii="Times New Roman" w:hAnsi="Times New Roman"/>
                <w:i/>
                <w:iCs/>
                <w:sz w:val="20"/>
                <w:szCs w:val="20"/>
              </w:rPr>
            </w:rPrChange>
          </w:rPr>
          <w:t>.</w:t>
        </w:r>
      </w:ins>
    </w:p>
    <w:p w14:paraId="074DBC3C" w14:textId="77777777" w:rsidR="00382DA0" w:rsidRPr="0061031F" w:rsidRDefault="00382DA0">
      <w:pPr>
        <w:tabs>
          <w:tab w:val="left" w:pos="6521"/>
        </w:tabs>
        <w:spacing w:before="130" w:after="0" w:line="240" w:lineRule="auto"/>
        <w:ind w:firstLine="539"/>
        <w:jc w:val="both"/>
        <w:rPr>
          <w:rFonts w:ascii="Times New Roman" w:hAnsi="Times New Roman"/>
          <w:sz w:val="19"/>
          <w:szCs w:val="19"/>
          <w:rPrChange w:id="251" w:author="Inese Lismane" w:date="2025-10-03T16:09:00Z">
            <w:rPr>
              <w:rFonts w:ascii="Times New Roman" w:hAnsi="Times New Roman"/>
              <w:sz w:val="20"/>
              <w:szCs w:val="20"/>
            </w:rPr>
          </w:rPrChange>
        </w:rPr>
        <w:pPrChange w:id="252" w:author="Inese Lismane" w:date="2025-10-03T16:09:00Z">
          <w:pPr>
            <w:tabs>
              <w:tab w:val="left" w:pos="6521"/>
            </w:tabs>
            <w:spacing w:after="0" w:line="240" w:lineRule="auto"/>
            <w:ind w:firstLine="539"/>
            <w:jc w:val="both"/>
          </w:pPr>
        </w:pPrChange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8"/>
        <w:gridCol w:w="2671"/>
        <w:gridCol w:w="3133"/>
      </w:tblGrid>
      <w:tr w:rsidR="00382DA0" w:rsidRPr="004F31E8" w14:paraId="481A027C" w14:textId="77777777" w:rsidTr="003B1181">
        <w:trPr>
          <w:cantSplit/>
        </w:trPr>
        <w:tc>
          <w:tcPr>
            <w:tcW w:w="5131" w:type="dxa"/>
            <w:tcBorders>
              <w:bottom w:val="single" w:sz="4" w:space="0" w:color="auto"/>
            </w:tcBorders>
            <w:vAlign w:val="center"/>
          </w:tcPr>
          <w:p w14:paraId="4C3B10A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536" w:type="dxa"/>
            <w:vAlign w:val="center"/>
          </w:tcPr>
          <w:p w14:paraId="10FBB69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846" w:type="dxa"/>
            <w:tcBorders>
              <w:bottom w:val="single" w:sz="4" w:space="0" w:color="auto"/>
            </w:tcBorders>
            <w:vAlign w:val="center"/>
          </w:tcPr>
          <w:p w14:paraId="2399388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18CB813C" w14:textId="77777777" w:rsidTr="003B1181">
        <w:trPr>
          <w:cantSplit/>
        </w:trPr>
        <w:tc>
          <w:tcPr>
            <w:tcW w:w="5131" w:type="dxa"/>
            <w:tcBorders>
              <w:top w:val="single" w:sz="4" w:space="0" w:color="auto"/>
            </w:tcBorders>
          </w:tcPr>
          <w:p w14:paraId="28DE236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(datums)</w:t>
            </w:r>
          </w:p>
        </w:tc>
        <w:tc>
          <w:tcPr>
            <w:tcW w:w="4536" w:type="dxa"/>
            <w:vAlign w:val="center"/>
          </w:tcPr>
          <w:p w14:paraId="6D01879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846" w:type="dxa"/>
            <w:tcBorders>
              <w:top w:val="single" w:sz="4" w:space="0" w:color="auto"/>
            </w:tcBorders>
          </w:tcPr>
          <w:p w14:paraId="6EBB0C1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(nodokļa maksātāja paraksts)</w:t>
            </w:r>
          </w:p>
        </w:tc>
      </w:tr>
    </w:tbl>
    <w:p w14:paraId="21324EDC" w14:textId="77777777" w:rsidR="00382DA0" w:rsidRPr="004F31E8" w:rsidRDefault="00382DA0" w:rsidP="00382DA0">
      <w:pPr>
        <w:spacing w:before="130" w:after="0" w:line="260" w:lineRule="exact"/>
        <w:ind w:firstLine="539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9"/>
        <w:gridCol w:w="411"/>
        <w:gridCol w:w="411"/>
        <w:gridCol w:w="410"/>
        <w:gridCol w:w="411"/>
        <w:gridCol w:w="5745"/>
      </w:tblGrid>
      <w:tr w:rsidR="00382DA0" w:rsidRPr="004F31E8" w14:paraId="78F8B3AC" w14:textId="77777777" w:rsidTr="003B1181">
        <w:trPr>
          <w:cantSplit/>
        </w:trPr>
        <w:tc>
          <w:tcPr>
            <w:tcW w:w="1729" w:type="dxa"/>
            <w:vAlign w:val="center"/>
          </w:tcPr>
          <w:p w14:paraId="22081508" w14:textId="77777777" w:rsidR="00382DA0" w:rsidRPr="004F31E8" w:rsidRDefault="00382DA0" w:rsidP="003B1181">
            <w:pPr>
              <w:pageBreakBefore/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lastRenderedPageBreak/>
              <w:t>Taksācijas gads</w:t>
            </w:r>
          </w:p>
        </w:tc>
        <w:tc>
          <w:tcPr>
            <w:tcW w:w="434" w:type="dxa"/>
            <w:vAlign w:val="center"/>
          </w:tcPr>
          <w:p w14:paraId="2B1B95D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35" w:type="dxa"/>
            <w:vAlign w:val="center"/>
          </w:tcPr>
          <w:p w14:paraId="5C50535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34" w:type="dxa"/>
            <w:vAlign w:val="center"/>
          </w:tcPr>
          <w:p w14:paraId="109907B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35" w:type="dxa"/>
            <w:vAlign w:val="center"/>
          </w:tcPr>
          <w:p w14:paraId="59C9E7A6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114" w:type="dxa"/>
            <w:tcBorders>
              <w:top w:val="nil"/>
              <w:bottom w:val="nil"/>
              <w:right w:val="nil"/>
            </w:tcBorders>
            <w:vAlign w:val="center"/>
          </w:tcPr>
          <w:p w14:paraId="31C8A1EC" w14:textId="77777777" w:rsidR="00382DA0" w:rsidRPr="004F31E8" w:rsidRDefault="00382DA0" w:rsidP="003B1181">
            <w:pPr>
              <w:pStyle w:val="Heading6"/>
              <w:spacing w:before="0" w:after="0" w:line="240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D3</w:t>
            </w:r>
          </w:p>
        </w:tc>
      </w:tr>
    </w:tbl>
    <w:p w14:paraId="7811BE9F" w14:textId="77777777" w:rsidR="00382DA0" w:rsidRPr="004D4297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9"/>
        <w:gridCol w:w="351"/>
        <w:gridCol w:w="351"/>
        <w:gridCol w:w="351"/>
        <w:gridCol w:w="351"/>
        <w:gridCol w:w="351"/>
        <w:gridCol w:w="351"/>
        <w:gridCol w:w="356"/>
        <w:gridCol w:w="351"/>
        <w:gridCol w:w="351"/>
        <w:gridCol w:w="351"/>
        <w:gridCol w:w="351"/>
        <w:gridCol w:w="351"/>
      </w:tblGrid>
      <w:tr w:rsidR="00382DA0" w:rsidRPr="004F31E8" w14:paraId="2B336910" w14:textId="77777777" w:rsidTr="003B1181">
        <w:trPr>
          <w:cantSplit/>
        </w:trPr>
        <w:tc>
          <w:tcPr>
            <w:tcW w:w="5131" w:type="dxa"/>
            <w:vAlign w:val="center"/>
          </w:tcPr>
          <w:p w14:paraId="5BCAE4C1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Personas kods</w:t>
            </w:r>
          </w:p>
        </w:tc>
        <w:tc>
          <w:tcPr>
            <w:tcW w:w="370" w:type="dxa"/>
            <w:vAlign w:val="center"/>
          </w:tcPr>
          <w:p w14:paraId="11B697D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24EC7AF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1F34FC8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4EC817B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6D419C9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09205A8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0" w:type="dxa"/>
            <w:vAlign w:val="center"/>
          </w:tcPr>
          <w:p w14:paraId="393D4CE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–</w:t>
            </w:r>
          </w:p>
        </w:tc>
        <w:tc>
          <w:tcPr>
            <w:tcW w:w="371" w:type="dxa"/>
            <w:vAlign w:val="center"/>
          </w:tcPr>
          <w:p w14:paraId="7FBBF05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67FF285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42BAA3F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0D31DE5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4D2BFA7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</w:tbl>
    <w:p w14:paraId="6E526480" w14:textId="77777777" w:rsidR="00382DA0" w:rsidRPr="004D4297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69E66C99" w14:textId="77777777" w:rsidR="00382DA0" w:rsidRDefault="00382DA0" w:rsidP="00382DA0">
      <w:pPr>
        <w:spacing w:before="130" w:after="0" w:line="260" w:lineRule="exact"/>
        <w:jc w:val="center"/>
        <w:rPr>
          <w:rFonts w:ascii="Times New Roman" w:hAnsi="Times New Roman"/>
          <w:b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>IENĀKUMI NO SAIMNIECISKĀS DARBĪBAS</w:t>
      </w:r>
    </w:p>
    <w:p w14:paraId="5EB28F98" w14:textId="77777777" w:rsidR="009C0FD1" w:rsidRPr="004D4297" w:rsidRDefault="009C0FD1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0"/>
        <w:gridCol w:w="808"/>
        <w:gridCol w:w="1514"/>
      </w:tblGrid>
      <w:tr w:rsidR="00382DA0" w:rsidRPr="004F31E8" w14:paraId="27BA6652" w14:textId="77777777" w:rsidTr="00DE029E">
        <w:trPr>
          <w:cantSplit/>
        </w:trPr>
        <w:tc>
          <w:tcPr>
            <w:tcW w:w="7076" w:type="dxa"/>
          </w:tcPr>
          <w:p w14:paraId="50229E42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Ieņēmumi no lauksaimnieciskās ražošanas un lauku tūrisma pakalpojumu sniegšanas, tai skaitā:</w:t>
            </w:r>
          </w:p>
        </w:tc>
        <w:tc>
          <w:tcPr>
            <w:tcW w:w="838" w:type="dxa"/>
          </w:tcPr>
          <w:p w14:paraId="5B1E2DD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1.</w:t>
            </w:r>
          </w:p>
        </w:tc>
        <w:tc>
          <w:tcPr>
            <w:tcW w:w="1606" w:type="dxa"/>
          </w:tcPr>
          <w:p w14:paraId="2FD2094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34FEC5B" w14:textId="77777777" w:rsidTr="00DE029E">
        <w:trPr>
          <w:cantSplit/>
        </w:trPr>
        <w:tc>
          <w:tcPr>
            <w:tcW w:w="7076" w:type="dxa"/>
          </w:tcPr>
          <w:p w14:paraId="34F431DB" w14:textId="7BA2E3E6" w:rsidR="00382DA0" w:rsidRPr="004F31E8" w:rsidRDefault="00C44303" w:rsidP="004D4297">
            <w:pPr>
              <w:spacing w:after="0" w:line="240" w:lineRule="auto"/>
              <w:ind w:firstLine="257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i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eņēmumi 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no lauksaimnieciskās ražošanas</w:t>
            </w:r>
          </w:p>
        </w:tc>
        <w:tc>
          <w:tcPr>
            <w:tcW w:w="838" w:type="dxa"/>
          </w:tcPr>
          <w:p w14:paraId="17295EC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1.1.</w:t>
            </w:r>
          </w:p>
        </w:tc>
        <w:tc>
          <w:tcPr>
            <w:tcW w:w="1606" w:type="dxa"/>
          </w:tcPr>
          <w:p w14:paraId="29259EF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7F7F563" w14:textId="77777777" w:rsidTr="00DE029E">
        <w:trPr>
          <w:cantSplit/>
        </w:trPr>
        <w:tc>
          <w:tcPr>
            <w:tcW w:w="7076" w:type="dxa"/>
          </w:tcPr>
          <w:p w14:paraId="4C2B203F" w14:textId="330DE05F" w:rsidR="00382DA0" w:rsidRPr="004F31E8" w:rsidRDefault="00C44303" w:rsidP="004D4297">
            <w:pPr>
              <w:spacing w:after="0" w:line="240" w:lineRule="auto"/>
              <w:ind w:firstLine="257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i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eņēmumi 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no iekšējo ūdeņu zivsaimniecības</w:t>
            </w:r>
          </w:p>
        </w:tc>
        <w:tc>
          <w:tcPr>
            <w:tcW w:w="838" w:type="dxa"/>
          </w:tcPr>
          <w:p w14:paraId="2D80EBC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1.2.</w:t>
            </w:r>
          </w:p>
        </w:tc>
        <w:tc>
          <w:tcPr>
            <w:tcW w:w="1606" w:type="dxa"/>
          </w:tcPr>
          <w:p w14:paraId="45E1F16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1E59692" w14:textId="77777777" w:rsidTr="00DE029E">
        <w:trPr>
          <w:cantSplit/>
        </w:trPr>
        <w:tc>
          <w:tcPr>
            <w:tcW w:w="7076" w:type="dxa"/>
          </w:tcPr>
          <w:p w14:paraId="4E8D8412" w14:textId="3665730E" w:rsidR="00382DA0" w:rsidRPr="004F31E8" w:rsidRDefault="00C44303" w:rsidP="004D4297">
            <w:pPr>
              <w:spacing w:after="0" w:line="240" w:lineRule="auto"/>
              <w:ind w:firstLine="257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i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eņēmumi 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no lauku tūrisma pakalpojumu sniegšanas</w:t>
            </w:r>
          </w:p>
        </w:tc>
        <w:tc>
          <w:tcPr>
            <w:tcW w:w="838" w:type="dxa"/>
          </w:tcPr>
          <w:p w14:paraId="26108DB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1.3.</w:t>
            </w:r>
          </w:p>
        </w:tc>
        <w:tc>
          <w:tcPr>
            <w:tcW w:w="1606" w:type="dxa"/>
          </w:tcPr>
          <w:p w14:paraId="641983E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5E90FD36" w14:textId="77777777" w:rsidTr="00DE029E">
        <w:trPr>
          <w:cantSplit/>
        </w:trPr>
        <w:tc>
          <w:tcPr>
            <w:tcW w:w="7076" w:type="dxa"/>
          </w:tcPr>
          <w:p w14:paraId="1FCE4997" w14:textId="6CFBB20E" w:rsidR="00382DA0" w:rsidRPr="004F31E8" w:rsidRDefault="00C44303" w:rsidP="004D4297">
            <w:pPr>
              <w:spacing w:after="0" w:line="240" w:lineRule="auto"/>
              <w:ind w:firstLine="257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i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eņēmumi 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no atbalsta lauksaimniecībai un lauku attīstībai</w:t>
            </w:r>
          </w:p>
        </w:tc>
        <w:tc>
          <w:tcPr>
            <w:tcW w:w="838" w:type="dxa"/>
          </w:tcPr>
          <w:p w14:paraId="47E9E49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1.4.</w:t>
            </w:r>
          </w:p>
        </w:tc>
        <w:tc>
          <w:tcPr>
            <w:tcW w:w="1606" w:type="dxa"/>
          </w:tcPr>
          <w:p w14:paraId="72F2902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78E1F8A8" w14:textId="77777777" w:rsidTr="00DE029E">
        <w:trPr>
          <w:cantSplit/>
        </w:trPr>
        <w:tc>
          <w:tcPr>
            <w:tcW w:w="7076" w:type="dxa"/>
          </w:tcPr>
          <w:p w14:paraId="7B4EE0BF" w14:textId="6900451D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Izdevumi, kas saistīti ar lauksaimniecisko ražošanu un lauku tūrisma pakalpojumu sniegšanu</w:t>
            </w:r>
          </w:p>
        </w:tc>
        <w:tc>
          <w:tcPr>
            <w:tcW w:w="838" w:type="dxa"/>
          </w:tcPr>
          <w:p w14:paraId="1C11015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2.</w:t>
            </w:r>
          </w:p>
        </w:tc>
        <w:tc>
          <w:tcPr>
            <w:tcW w:w="1606" w:type="dxa"/>
          </w:tcPr>
          <w:p w14:paraId="536C32B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6421C5F" w14:textId="77777777" w:rsidTr="00DE029E">
        <w:trPr>
          <w:cantSplit/>
        </w:trPr>
        <w:tc>
          <w:tcPr>
            <w:tcW w:w="9520" w:type="dxa"/>
            <w:gridSpan w:val="3"/>
          </w:tcPr>
          <w:p w14:paraId="19EBCDC7" w14:textId="539AC3C6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8"/>
              </w:rPr>
              <w:sym w:font="Wingdings 2" w:char="F0A3"/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Tiek piemērota likuma "Par iedzīvotāju ienākuma nodokli" 19.</w:t>
            </w:r>
            <w:r w:rsidR="00701C8E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panta astotā daļa</w:t>
            </w:r>
          </w:p>
        </w:tc>
      </w:tr>
      <w:tr w:rsidR="00382DA0" w:rsidRPr="004F31E8" w14:paraId="5FDEDF58" w14:textId="77777777" w:rsidTr="00DE029E">
        <w:trPr>
          <w:cantSplit/>
        </w:trPr>
        <w:tc>
          <w:tcPr>
            <w:tcW w:w="7076" w:type="dxa"/>
          </w:tcPr>
          <w:p w14:paraId="07592AEF" w14:textId="0EEAB85A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Iepriekšējo gadu saimnieciskās darbības zaudējumi no lauksaimnieciskās ražošanas un lauku tūrisma pakalpojumu sniegšanas, </w:t>
            </w:r>
            <w:r w:rsidR="00156DC1" w:rsidRPr="004F31E8">
              <w:rPr>
                <w:rFonts w:ascii="Times New Roman" w:hAnsi="Times New Roman"/>
                <w:sz w:val="19"/>
                <w:szCs w:val="19"/>
              </w:rPr>
              <w:t>k</w:t>
            </w:r>
            <w:r w:rsidR="00156DC1">
              <w:rPr>
                <w:rFonts w:ascii="Times New Roman" w:hAnsi="Times New Roman"/>
                <w:sz w:val="19"/>
                <w:szCs w:val="19"/>
              </w:rPr>
              <w:t>o</w:t>
            </w:r>
            <w:r w:rsidR="00156DC1" w:rsidRPr="004F31E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sedz ar taksācijas gada apliekamajiem ienākumiem no lauksaimnieciskās ražošanas un lauku tūrisma pakalpojumu sniegšanas</w:t>
            </w:r>
          </w:p>
        </w:tc>
        <w:tc>
          <w:tcPr>
            <w:tcW w:w="838" w:type="dxa"/>
          </w:tcPr>
          <w:p w14:paraId="02D0BD63" w14:textId="6D7EACCD" w:rsidR="00382DA0" w:rsidRPr="004F31E8" w:rsidRDefault="00E6499B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3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06" w:type="dxa"/>
          </w:tcPr>
          <w:p w14:paraId="1CFE3909" w14:textId="2A8EB313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425B715" w14:textId="77777777" w:rsidTr="00DE029E">
        <w:trPr>
          <w:cantSplit/>
        </w:trPr>
        <w:tc>
          <w:tcPr>
            <w:tcW w:w="7076" w:type="dxa"/>
          </w:tcPr>
          <w:p w14:paraId="0C5B1928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Neapliekamie ienākumi</w:t>
            </w:r>
          </w:p>
        </w:tc>
        <w:tc>
          <w:tcPr>
            <w:tcW w:w="838" w:type="dxa"/>
          </w:tcPr>
          <w:p w14:paraId="1DE0DD30" w14:textId="2FB82265" w:rsidR="00382DA0" w:rsidRPr="004F31E8" w:rsidRDefault="00E6499B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4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06" w:type="dxa"/>
          </w:tcPr>
          <w:p w14:paraId="5692431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4832509" w14:textId="77777777" w:rsidTr="00DE029E">
        <w:trPr>
          <w:cantSplit/>
        </w:trPr>
        <w:tc>
          <w:tcPr>
            <w:tcW w:w="7076" w:type="dxa"/>
          </w:tcPr>
          <w:p w14:paraId="75ED6AA8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Ieņēmumi no citiem saimnieciskās darbības veidiem</w:t>
            </w:r>
          </w:p>
        </w:tc>
        <w:tc>
          <w:tcPr>
            <w:tcW w:w="838" w:type="dxa"/>
          </w:tcPr>
          <w:p w14:paraId="30219A8E" w14:textId="460C4226" w:rsidR="00382DA0" w:rsidRPr="004F31E8" w:rsidRDefault="00E6499B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5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06" w:type="dxa"/>
          </w:tcPr>
          <w:p w14:paraId="1433063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DB0FD75" w14:textId="77777777" w:rsidTr="00DE029E">
        <w:trPr>
          <w:cantSplit/>
        </w:trPr>
        <w:tc>
          <w:tcPr>
            <w:tcW w:w="7076" w:type="dxa"/>
          </w:tcPr>
          <w:p w14:paraId="363079B3" w14:textId="5F529441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Izdevumi, kas saistīti ar citiem saimnieciskās darbības veidiem</w:t>
            </w:r>
          </w:p>
        </w:tc>
        <w:tc>
          <w:tcPr>
            <w:tcW w:w="838" w:type="dxa"/>
          </w:tcPr>
          <w:p w14:paraId="7CB9A10A" w14:textId="7E0E6364" w:rsidR="00382DA0" w:rsidRPr="004F31E8" w:rsidRDefault="00C678EB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6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06" w:type="dxa"/>
          </w:tcPr>
          <w:p w14:paraId="7863F4B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5F2CE15" w14:textId="77777777" w:rsidTr="00DE029E">
        <w:trPr>
          <w:cantSplit/>
        </w:trPr>
        <w:tc>
          <w:tcPr>
            <w:tcW w:w="7076" w:type="dxa"/>
          </w:tcPr>
          <w:p w14:paraId="2057C506" w14:textId="0907F51C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Iepriekšējo gadu saimnieciskās darbības zaudējumi no citiem saimnieciskās darbības veidiem, ko sedz ar taksācijas gada apliekamajiem ienākumiem no citiem saimnieciskās darbības veidiem</w:t>
            </w:r>
          </w:p>
        </w:tc>
        <w:tc>
          <w:tcPr>
            <w:tcW w:w="838" w:type="dxa"/>
          </w:tcPr>
          <w:p w14:paraId="622E3777" w14:textId="1152D75E" w:rsidR="00382DA0" w:rsidRPr="004F31E8" w:rsidRDefault="00C678EB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7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06" w:type="dxa"/>
          </w:tcPr>
          <w:p w14:paraId="2212CA9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F1CB5CC" w14:textId="77777777" w:rsidTr="00DE029E">
        <w:trPr>
          <w:cantSplit/>
        </w:trPr>
        <w:tc>
          <w:tcPr>
            <w:tcW w:w="7076" w:type="dxa"/>
          </w:tcPr>
          <w:p w14:paraId="4F0E0557" w14:textId="2C9ED1A3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Apliekamie ienākumi no saimnieciskās darbības </w:t>
            </w:r>
            <w:r w:rsidR="00C44303">
              <w:rPr>
                <w:rFonts w:ascii="Times New Roman" w:hAnsi="Times New Roman"/>
                <w:sz w:val="19"/>
                <w:szCs w:val="19"/>
              </w:rPr>
              <w:br/>
            </w:r>
            <w:r w:rsidR="000759F7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(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>(</w:t>
            </w:r>
            <w:r w:rsidR="00923633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1.</w:t>
            </w:r>
            <w:r w:rsidR="00F740A8">
              <w:rPr>
                <w:rFonts w:ascii="Times New Roman" w:hAnsi="Times New Roman"/>
                <w:spacing w:val="-2"/>
                <w:sz w:val="19"/>
                <w:szCs w:val="19"/>
              </w:rPr>
              <w:t> </w:t>
            </w:r>
            <w:r w:rsidR="00923633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rinda </w:t>
            </w:r>
            <w:r w:rsidR="00E6499B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– 1.4.</w:t>
            </w:r>
            <w:r w:rsidR="00F740A8">
              <w:rPr>
                <w:rFonts w:ascii="Times New Roman" w:hAnsi="Times New Roman"/>
                <w:spacing w:val="-2"/>
                <w:sz w:val="19"/>
                <w:szCs w:val="19"/>
              </w:rPr>
              <w:t> </w:t>
            </w:r>
            <w:r w:rsidR="00E6499B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rinda</w:t>
            </w:r>
            <w:r w:rsidR="00AA376D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–</w:t>
            </w:r>
            <w:r w:rsidR="00923633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neapliekamie ienākumi no lauksaimnieciskās ražošanas un lauku tūrisma pakalpojumu sniegšanas</w:t>
            </w:r>
            <w:r w:rsidR="00C86B3F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</w:t>
            </w:r>
            <w:r w:rsidR="00AA376D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– 2. rinda </w:t>
            </w:r>
            <w:r w:rsidR="00C86B3F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–</w:t>
            </w:r>
            <w:r w:rsidR="002631D4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</w:t>
            </w:r>
            <w:r w:rsidR="00C678EB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3.</w:t>
            </w:r>
            <w:r w:rsidR="00F740A8">
              <w:rPr>
                <w:rFonts w:ascii="Times New Roman" w:hAnsi="Times New Roman"/>
                <w:spacing w:val="-2"/>
                <w:sz w:val="19"/>
                <w:szCs w:val="19"/>
              </w:rPr>
              <w:t> </w:t>
            </w:r>
            <w:r w:rsidR="00C678EB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rinda</w:t>
            </w:r>
            <w:r w:rsidR="00C86B3F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)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+ </w:t>
            </w:r>
            <w:r w:rsidR="002631D4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(</w:t>
            </w:r>
            <w:r w:rsidR="00C678EB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5</w:t>
            </w:r>
            <w:r w:rsidR="002631D4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pacing w:val="-2"/>
                <w:sz w:val="19"/>
                <w:szCs w:val="19"/>
              </w:rPr>
              <w:t> </w:t>
            </w:r>
            <w:r w:rsidR="002631D4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rinda – </w:t>
            </w:r>
            <w:r w:rsidR="00C678EB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6</w:t>
            </w:r>
            <w:r w:rsidR="002631D4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pacing w:val="-2"/>
                <w:sz w:val="19"/>
                <w:szCs w:val="19"/>
              </w:rPr>
              <w:t> </w:t>
            </w:r>
            <w:r w:rsidR="002631D4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rinda</w:t>
            </w:r>
            <w:r w:rsidR="00936217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</w:t>
            </w:r>
            <w:r w:rsidR="00C86B3F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– </w:t>
            </w:r>
            <w:r w:rsidR="00C678EB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7</w:t>
            </w:r>
            <w:r w:rsidR="00C86B3F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. rinda)</w:t>
            </w:r>
            <w:r w:rsidR="000759F7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)</w:t>
            </w:r>
          </w:p>
          <w:p w14:paraId="065C070B" w14:textId="67EFB3B1" w:rsidR="00C76567" w:rsidRPr="004F31E8" w:rsidRDefault="00C76567" w:rsidP="004D4297">
            <w:pPr>
              <w:spacing w:before="40"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Ja rezultāts ir negatīvs, tad raksta 0</w:t>
            </w:r>
          </w:p>
        </w:tc>
        <w:tc>
          <w:tcPr>
            <w:tcW w:w="838" w:type="dxa"/>
          </w:tcPr>
          <w:p w14:paraId="1386D783" w14:textId="01D413C6" w:rsidR="00382DA0" w:rsidRPr="004F31E8" w:rsidRDefault="00C678EB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8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06" w:type="dxa"/>
          </w:tcPr>
          <w:p w14:paraId="37067E0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B869B2" w:rsidRPr="004F31E8" w:rsidDel="00C678EB" w14:paraId="58DD5B2E" w14:textId="77777777" w:rsidTr="003B1181">
        <w:trPr>
          <w:cantSplit/>
        </w:trPr>
        <w:tc>
          <w:tcPr>
            <w:tcW w:w="7076" w:type="dxa"/>
          </w:tcPr>
          <w:p w14:paraId="5B37D0D0" w14:textId="40ECE1BA" w:rsidR="00B869B2" w:rsidRPr="004F31E8" w:rsidDel="00C678EB" w:rsidRDefault="004F0872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Ārvalstīs samaksātais nodoklis</w:t>
            </w:r>
          </w:p>
        </w:tc>
        <w:tc>
          <w:tcPr>
            <w:tcW w:w="838" w:type="dxa"/>
          </w:tcPr>
          <w:p w14:paraId="0752B134" w14:textId="4057A1BB" w:rsidR="00B869B2" w:rsidRPr="004F31E8" w:rsidDel="003D599D" w:rsidRDefault="004F0872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9.</w:t>
            </w:r>
          </w:p>
        </w:tc>
        <w:tc>
          <w:tcPr>
            <w:tcW w:w="1606" w:type="dxa"/>
          </w:tcPr>
          <w:p w14:paraId="0A64D21D" w14:textId="77777777" w:rsidR="00B869B2" w:rsidRPr="004F31E8" w:rsidDel="00C678EB" w:rsidRDefault="00B869B2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AEDCDD9" w14:textId="77777777" w:rsidTr="00DE029E">
        <w:trPr>
          <w:cantSplit/>
        </w:trPr>
        <w:tc>
          <w:tcPr>
            <w:tcW w:w="7076" w:type="dxa"/>
          </w:tcPr>
          <w:p w14:paraId="2359B2D6" w14:textId="56B7C78A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Minimālais apliekamais ienākums </w:t>
            </w:r>
            <w:r w:rsidR="00C44303">
              <w:rPr>
                <w:rFonts w:ascii="Times New Roman" w:hAnsi="Times New Roman"/>
                <w:sz w:val="19"/>
                <w:szCs w:val="19"/>
              </w:rPr>
              <w:br/>
            </w:r>
            <w:r w:rsidRPr="004F31E8">
              <w:rPr>
                <w:rFonts w:ascii="Times New Roman" w:hAnsi="Times New Roman"/>
                <w:sz w:val="19"/>
                <w:szCs w:val="19"/>
              </w:rPr>
              <w:t>(</w:t>
            </w:r>
            <w:r w:rsidR="00C44303">
              <w:rPr>
                <w:rFonts w:ascii="Times New Roman" w:hAnsi="Times New Roman"/>
                <w:sz w:val="19"/>
                <w:szCs w:val="19"/>
              </w:rPr>
              <w:t>m</w:t>
            </w:r>
            <w:r w:rsidR="00C44303" w:rsidRPr="004F31E8">
              <w:rPr>
                <w:rFonts w:ascii="Times New Roman" w:hAnsi="Times New Roman"/>
                <w:sz w:val="19"/>
                <w:szCs w:val="19"/>
              </w:rPr>
              <w:t xml:space="preserve">inimālais </w:t>
            </w:r>
            <w:r w:rsidR="00C678EB" w:rsidRPr="004F31E8">
              <w:rPr>
                <w:rFonts w:ascii="Times New Roman" w:hAnsi="Times New Roman"/>
                <w:sz w:val="19"/>
                <w:szCs w:val="19"/>
              </w:rPr>
              <w:t>nodoklis no saimnieciskās darbības</w:t>
            </w:r>
            <w:r w:rsidR="00C44303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: nodokļa likme)</w:t>
            </w:r>
          </w:p>
        </w:tc>
        <w:tc>
          <w:tcPr>
            <w:tcW w:w="838" w:type="dxa"/>
          </w:tcPr>
          <w:p w14:paraId="432E901D" w14:textId="2578DB12" w:rsidR="00382DA0" w:rsidRPr="004F31E8" w:rsidRDefault="004F0872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10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06" w:type="dxa"/>
          </w:tcPr>
          <w:p w14:paraId="6C5B703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52A67AC" w14:textId="77777777" w:rsidTr="00DE029E">
        <w:trPr>
          <w:cantSplit/>
        </w:trPr>
        <w:tc>
          <w:tcPr>
            <w:tcW w:w="7076" w:type="dxa"/>
          </w:tcPr>
          <w:p w14:paraId="5FFEB0B5" w14:textId="63DD2B3F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Apliekamais ienākums, atskaitot minimālo apliekamo ienākumu (</w:t>
            </w:r>
            <w:r w:rsidR="00C678EB" w:rsidRPr="004F31E8">
              <w:rPr>
                <w:rFonts w:ascii="Times New Roman" w:hAnsi="Times New Roman"/>
                <w:sz w:val="19"/>
                <w:szCs w:val="19"/>
              </w:rPr>
              <w:t>8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. rinda – </w:t>
            </w:r>
            <w:r w:rsidR="00C0713C" w:rsidRPr="004F31E8">
              <w:rPr>
                <w:rFonts w:ascii="Times New Roman" w:hAnsi="Times New Roman"/>
                <w:sz w:val="19"/>
                <w:szCs w:val="19"/>
              </w:rPr>
              <w:t>10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rinda)</w:t>
            </w:r>
          </w:p>
          <w:p w14:paraId="6E66E885" w14:textId="77777777" w:rsidR="00382DA0" w:rsidRPr="004F31E8" w:rsidRDefault="00382DA0" w:rsidP="004D4297">
            <w:pPr>
              <w:spacing w:before="40"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Ja rezultāts ir negatīvs, tad raksta 0</w:t>
            </w:r>
          </w:p>
        </w:tc>
        <w:tc>
          <w:tcPr>
            <w:tcW w:w="838" w:type="dxa"/>
          </w:tcPr>
          <w:p w14:paraId="7CF31E3D" w14:textId="636EE6E7" w:rsidR="00382DA0" w:rsidRPr="004F31E8" w:rsidRDefault="00C678EB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="004F0872"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06" w:type="dxa"/>
          </w:tcPr>
          <w:p w14:paraId="15DC07F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05174724" w14:textId="77777777" w:rsidR="009F0233" w:rsidRPr="004D4297" w:rsidRDefault="009F0233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16F57AD2" w14:textId="309D09BB" w:rsidR="00382DA0" w:rsidRDefault="00382DA0" w:rsidP="004D4297">
      <w:pPr>
        <w:pStyle w:val="Title"/>
        <w:spacing w:before="130" w:line="260" w:lineRule="exact"/>
        <w:rPr>
          <w:b/>
          <w:bCs/>
          <w:sz w:val="19"/>
          <w:szCs w:val="19"/>
        </w:rPr>
      </w:pPr>
      <w:r w:rsidRPr="004F31E8">
        <w:rPr>
          <w:b/>
          <w:bCs/>
          <w:sz w:val="19"/>
          <w:szCs w:val="19"/>
        </w:rPr>
        <w:t xml:space="preserve">Pārskats par iepriekšējo taksācijas gadu saimnieciskās darbības zaudējumiem </w:t>
      </w:r>
    </w:p>
    <w:p w14:paraId="6AFB72CA" w14:textId="77777777" w:rsidR="009C0FD1" w:rsidRPr="004D4297" w:rsidRDefault="009C0FD1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3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80"/>
        <w:gridCol w:w="2268"/>
        <w:gridCol w:w="2551"/>
        <w:gridCol w:w="2268"/>
      </w:tblGrid>
      <w:tr w:rsidR="00F5488F" w:rsidRPr="004F31E8" w14:paraId="72F3B461" w14:textId="77777777" w:rsidTr="004D4297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62759404" w14:textId="4A186865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Pirmstaksācijas gads, kurā zaudējumi </w:t>
            </w:r>
            <w:r w:rsidR="00C86B3F" w:rsidRPr="004F31E8">
              <w:rPr>
                <w:rFonts w:ascii="Times New Roman" w:hAnsi="Times New Roman"/>
                <w:sz w:val="19"/>
                <w:szCs w:val="19"/>
              </w:rPr>
              <w:t>radušies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53BC5377" w14:textId="2569C0F0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Līdz taksācijas gadam nesegtie zaudējumi 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7ADAD94A" w14:textId="651B6D49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Zaudējumu</w:t>
            </w:r>
            <w:r w:rsidR="00C86B3F" w:rsidRPr="004F31E8">
              <w:rPr>
                <w:rFonts w:ascii="Times New Roman" w:hAnsi="Times New Roman"/>
                <w:sz w:val="19"/>
                <w:szCs w:val="19"/>
              </w:rPr>
              <w:t xml:space="preserve"> summa,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par ko samazina apliekamo ienākumu taksācijas gadā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38CEDCA7" w14:textId="683C68E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Zaudējumi, ko pārnes uz nākamajiem taksācijas gadiem</w:t>
            </w:r>
          </w:p>
        </w:tc>
      </w:tr>
      <w:tr w:rsidR="00F5488F" w:rsidRPr="00F5488F" w14:paraId="45015939" w14:textId="77777777" w:rsidTr="004D4297">
        <w:tc>
          <w:tcPr>
            <w:tcW w:w="1980" w:type="dxa"/>
            <w:shd w:val="clear" w:color="auto" w:fill="FFFFFF"/>
            <w:vAlign w:val="center"/>
            <w:hideMark/>
          </w:tcPr>
          <w:p w14:paraId="0A5BD28C" w14:textId="77777777" w:rsidR="00382DA0" w:rsidRPr="004D4297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7FA8E826" w14:textId="77777777" w:rsidR="00382DA0" w:rsidRPr="004D4297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0DDEE8DA" w14:textId="77777777" w:rsidR="00382DA0" w:rsidRPr="004D4297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3B97AE2A" w14:textId="77777777" w:rsidR="00382DA0" w:rsidRPr="004D4297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z w:val="17"/>
                <w:szCs w:val="17"/>
              </w:rPr>
              <w:t>4</w:t>
            </w:r>
          </w:p>
        </w:tc>
      </w:tr>
      <w:tr w:rsidR="00382DA0" w:rsidRPr="004F31E8" w14:paraId="33ED313D" w14:textId="77777777" w:rsidTr="004D4297">
        <w:trPr>
          <w:trHeight w:val="227"/>
        </w:trPr>
        <w:tc>
          <w:tcPr>
            <w:tcW w:w="9067" w:type="dxa"/>
            <w:gridSpan w:val="4"/>
            <w:shd w:val="clear" w:color="auto" w:fill="FFFFFF"/>
            <w:vAlign w:val="center"/>
            <w:hideMark/>
          </w:tcPr>
          <w:p w14:paraId="5FC8C2FC" w14:textId="70914885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I. Zaudējumi no lauksaimnieciskās ražošanas un lauku tūrisma pakalpojumu sniegšanas</w:t>
            </w:r>
          </w:p>
        </w:tc>
      </w:tr>
      <w:tr w:rsidR="00F217B2" w:rsidRPr="004F31E8" w14:paraId="27217A62" w14:textId="77777777" w:rsidTr="004D4297">
        <w:trPr>
          <w:trHeight w:val="227"/>
        </w:trPr>
        <w:tc>
          <w:tcPr>
            <w:tcW w:w="1980" w:type="dxa"/>
            <w:shd w:val="clear" w:color="auto" w:fill="FFFFFF"/>
            <w:vAlign w:val="center"/>
            <w:hideMark/>
          </w:tcPr>
          <w:p w14:paraId="2D86B605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2401B4E3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70851E7C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3DEF79D3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</w:tr>
      <w:tr w:rsidR="00F217B2" w:rsidRPr="004F31E8" w14:paraId="320FCE90" w14:textId="77777777" w:rsidTr="004D4297">
        <w:trPr>
          <w:trHeight w:val="227"/>
        </w:trPr>
        <w:tc>
          <w:tcPr>
            <w:tcW w:w="1980" w:type="dxa"/>
            <w:shd w:val="clear" w:color="auto" w:fill="FFFFFF"/>
            <w:vAlign w:val="center"/>
            <w:hideMark/>
          </w:tcPr>
          <w:p w14:paraId="4A60B633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7B3AAFFF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157EB1F1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387D1808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</w:tr>
      <w:tr w:rsidR="00F217B2" w:rsidRPr="004F31E8" w14:paraId="0F979ABA" w14:textId="77777777" w:rsidTr="004D4297">
        <w:trPr>
          <w:trHeight w:val="227"/>
        </w:trPr>
        <w:tc>
          <w:tcPr>
            <w:tcW w:w="1980" w:type="dxa"/>
            <w:shd w:val="clear" w:color="auto" w:fill="FFFFFF"/>
            <w:vAlign w:val="center"/>
            <w:hideMark/>
          </w:tcPr>
          <w:p w14:paraId="2374341E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3C003984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6FAB55E4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1B0AFCF9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</w:tr>
      <w:tr w:rsidR="00F5488F" w:rsidRPr="004F31E8" w14:paraId="0878F07D" w14:textId="77777777" w:rsidTr="004D4297">
        <w:trPr>
          <w:trHeight w:val="227"/>
        </w:trPr>
        <w:tc>
          <w:tcPr>
            <w:tcW w:w="1980" w:type="dxa"/>
            <w:shd w:val="clear" w:color="auto" w:fill="FFFFFF"/>
            <w:vAlign w:val="center"/>
            <w:hideMark/>
          </w:tcPr>
          <w:p w14:paraId="4D695CFA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Kopā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5E20C1AE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29B30867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5456293D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</w:tr>
      <w:tr w:rsidR="00382DA0" w:rsidRPr="004F31E8" w14:paraId="22D83C32" w14:textId="77777777" w:rsidTr="004D4297">
        <w:trPr>
          <w:trHeight w:val="227"/>
        </w:trPr>
        <w:tc>
          <w:tcPr>
            <w:tcW w:w="9067" w:type="dxa"/>
            <w:gridSpan w:val="4"/>
            <w:shd w:val="clear" w:color="auto" w:fill="FFFFFF"/>
            <w:vAlign w:val="center"/>
            <w:hideMark/>
          </w:tcPr>
          <w:p w14:paraId="22AEB165" w14:textId="10981805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II. Zaudējumi no citiem saimnieciskās darbības veidiem</w:t>
            </w:r>
          </w:p>
        </w:tc>
      </w:tr>
      <w:tr w:rsidR="00F217B2" w:rsidRPr="004F31E8" w14:paraId="20ED6291" w14:textId="77777777" w:rsidTr="004D4297">
        <w:trPr>
          <w:trHeight w:val="227"/>
        </w:trPr>
        <w:tc>
          <w:tcPr>
            <w:tcW w:w="1980" w:type="dxa"/>
            <w:shd w:val="clear" w:color="auto" w:fill="FFFFFF"/>
            <w:vAlign w:val="center"/>
            <w:hideMark/>
          </w:tcPr>
          <w:p w14:paraId="5C8A0F19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3772101E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2DE1272A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31A84F0D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</w:tr>
      <w:tr w:rsidR="00F217B2" w:rsidRPr="004F31E8" w14:paraId="1431A887" w14:textId="77777777" w:rsidTr="004D4297">
        <w:trPr>
          <w:trHeight w:val="227"/>
        </w:trPr>
        <w:tc>
          <w:tcPr>
            <w:tcW w:w="1980" w:type="dxa"/>
            <w:shd w:val="clear" w:color="auto" w:fill="FFFFFF"/>
            <w:vAlign w:val="center"/>
            <w:hideMark/>
          </w:tcPr>
          <w:p w14:paraId="4DEB1B08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4F78F140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6DCBFAF1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4566CF76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</w:tr>
      <w:tr w:rsidR="00EB116A" w:rsidRPr="004F31E8" w14:paraId="57C92BFA" w14:textId="77777777" w:rsidTr="004D4297">
        <w:trPr>
          <w:trHeight w:val="227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97D2540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10AEBD5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B060D36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235D1B8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</w:tr>
      <w:tr w:rsidR="00F5488F" w:rsidRPr="004F31E8" w14:paraId="5F385196" w14:textId="77777777" w:rsidTr="004D429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F3E6251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Kopā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74E8C06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B5EB0C5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AB079A9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</w:tr>
      <w:tr w:rsidR="00A41DDC" w:rsidRPr="004F31E8" w14:paraId="4CD3F2B0" w14:textId="77777777" w:rsidTr="004D4297">
        <w:trPr>
          <w:trHeight w:val="227"/>
        </w:trPr>
        <w:tc>
          <w:tcPr>
            <w:tcW w:w="906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2E8ECDE" w14:textId="083D42B4" w:rsidR="00A41DDC" w:rsidRPr="004F31E8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lastRenderedPageBreak/>
              <w:t>III. Kopā pārskatā par iepriekšējo taksācijas gadu saimnieciskās darbības zaudējumiem</w:t>
            </w:r>
          </w:p>
        </w:tc>
      </w:tr>
      <w:tr w:rsidR="00F5488F" w:rsidRPr="004F31E8" w14:paraId="144AC928" w14:textId="77777777" w:rsidTr="004D4297">
        <w:trPr>
          <w:trHeight w:val="227"/>
        </w:trPr>
        <w:tc>
          <w:tcPr>
            <w:tcW w:w="1980" w:type="dxa"/>
            <w:shd w:val="clear" w:color="auto" w:fill="D0CECE" w:themeFill="background2" w:themeFillShade="E6"/>
            <w:vAlign w:val="center"/>
          </w:tcPr>
          <w:p w14:paraId="1076BCCB" w14:textId="13BF5411" w:rsidR="00A41DDC" w:rsidRPr="004F31E8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X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363581ED" w14:textId="77777777" w:rsidR="00A41DDC" w:rsidRPr="004F31E8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3DC63432" w14:textId="77777777" w:rsidR="00A41DDC" w:rsidRPr="004F31E8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77CD267F" w14:textId="77777777" w:rsidR="00A41DDC" w:rsidRPr="004F31E8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</w:tbl>
    <w:p w14:paraId="75050CA1" w14:textId="11E9B9CF" w:rsidR="00A25ACC" w:rsidRPr="0061031F" w:rsidRDefault="00A25ACC">
      <w:pPr>
        <w:tabs>
          <w:tab w:val="left" w:pos="6521"/>
        </w:tabs>
        <w:spacing w:before="130" w:after="0" w:line="240" w:lineRule="auto"/>
        <w:ind w:firstLine="539"/>
        <w:jc w:val="both"/>
        <w:rPr>
          <w:rFonts w:ascii="Times New Roman" w:hAnsi="Times New Roman"/>
          <w:sz w:val="19"/>
          <w:szCs w:val="19"/>
          <w:rPrChange w:id="253" w:author="Inese Lismane" w:date="2025-10-03T16:09:00Z">
            <w:rPr>
              <w:rFonts w:ascii="Times New Roman" w:hAnsi="Times New Roman"/>
              <w:sz w:val="20"/>
              <w:szCs w:val="20"/>
            </w:rPr>
          </w:rPrChange>
        </w:rPr>
        <w:pPrChange w:id="254" w:author="Inese Lismane" w:date="2025-10-03T16:09:00Z">
          <w:pPr>
            <w:spacing w:after="0" w:line="240" w:lineRule="auto"/>
          </w:pPr>
        </w:pPrChange>
      </w:pPr>
    </w:p>
    <w:tbl>
      <w:tblPr>
        <w:tblW w:w="4997" w:type="pct"/>
        <w:tblInd w:w="5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2"/>
        <w:gridCol w:w="402"/>
        <w:gridCol w:w="402"/>
        <w:gridCol w:w="402"/>
        <w:gridCol w:w="312"/>
        <w:gridCol w:w="90"/>
        <w:gridCol w:w="2481"/>
        <w:gridCol w:w="3376"/>
      </w:tblGrid>
      <w:tr w:rsidR="00A25ACC" w:rsidRPr="00A25ACC" w14:paraId="153C94B6" w14:textId="77777777" w:rsidTr="004D4297">
        <w:trPr>
          <w:trHeight w:val="227"/>
        </w:trPr>
        <w:tc>
          <w:tcPr>
            <w:tcW w:w="31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CC9DE7" w14:textId="77777777" w:rsidR="00A41DDC" w:rsidRPr="004D4297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5AC9E5" w14:textId="77777777" w:rsidR="00A41DDC" w:rsidRPr="004D4297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F002FF5" w14:textId="77777777" w:rsidR="00A41DDC" w:rsidRPr="004D4297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A25ACC" w:rsidRPr="004F31E8" w14:paraId="4C541A05" w14:textId="77777777" w:rsidTr="004D4297">
        <w:trPr>
          <w:trHeight w:val="227"/>
        </w:trPr>
        <w:tc>
          <w:tcPr>
            <w:tcW w:w="31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002C05" w14:textId="5495831B" w:rsidR="00A41DDC" w:rsidRPr="004F31E8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(datums)</w:t>
            </w:r>
          </w:p>
        </w:tc>
        <w:tc>
          <w:tcPr>
            <w:tcW w:w="2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1B515D" w14:textId="77777777" w:rsidR="00A41DDC" w:rsidRPr="004F31E8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0D3FC4" w14:textId="594AFA53" w:rsidR="00A41DDC" w:rsidRPr="004F31E8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(nodokļa maksātāja paraksts)</w:t>
            </w:r>
          </w:p>
        </w:tc>
      </w:tr>
      <w:tr w:rsidR="00A25ACC" w:rsidRPr="004F31E8" w14:paraId="1DC7B9C4" w14:textId="77777777" w:rsidTr="004D4297">
        <w:tblPrEx>
          <w:tblBorders>
            <w:top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1602" w:type="dxa"/>
            <w:vAlign w:val="center"/>
          </w:tcPr>
          <w:p w14:paraId="0985295B" w14:textId="19B0C57F" w:rsidR="00382DA0" w:rsidRPr="004F31E8" w:rsidRDefault="00382DA0" w:rsidP="003B1181">
            <w:pPr>
              <w:pageBreakBefore/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lastRenderedPageBreak/>
              <w:t>Taksācijas gads</w:t>
            </w:r>
          </w:p>
        </w:tc>
        <w:tc>
          <w:tcPr>
            <w:tcW w:w="402" w:type="dxa"/>
            <w:vAlign w:val="center"/>
          </w:tcPr>
          <w:p w14:paraId="54904F9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02" w:type="dxa"/>
            <w:vAlign w:val="center"/>
          </w:tcPr>
          <w:p w14:paraId="3F4B25C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02" w:type="dxa"/>
            <w:vAlign w:val="center"/>
          </w:tcPr>
          <w:p w14:paraId="40F54B2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02" w:type="dxa"/>
            <w:gridSpan w:val="2"/>
            <w:vAlign w:val="center"/>
          </w:tcPr>
          <w:p w14:paraId="1D50639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85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00A7F70" w14:textId="77777777" w:rsidR="00382DA0" w:rsidRPr="004F31E8" w:rsidRDefault="00382DA0" w:rsidP="003B1181">
            <w:pPr>
              <w:pStyle w:val="Heading6"/>
              <w:spacing w:before="0" w:after="0" w:line="240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D3</w:t>
            </w:r>
            <w:r w:rsidRPr="004F31E8">
              <w:rPr>
                <w:rFonts w:ascii="Times New Roman" w:hAnsi="Times New Roman"/>
                <w:sz w:val="19"/>
                <w:szCs w:val="19"/>
                <w:vertAlign w:val="superscript"/>
              </w:rPr>
              <w:t>1</w:t>
            </w:r>
          </w:p>
        </w:tc>
      </w:tr>
    </w:tbl>
    <w:p w14:paraId="122E5206" w14:textId="77777777" w:rsidR="00382DA0" w:rsidRPr="004D4297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6"/>
        <w:gridCol w:w="350"/>
        <w:gridCol w:w="351"/>
        <w:gridCol w:w="351"/>
        <w:gridCol w:w="351"/>
        <w:gridCol w:w="351"/>
        <w:gridCol w:w="351"/>
        <w:gridCol w:w="356"/>
        <w:gridCol w:w="351"/>
        <w:gridCol w:w="351"/>
        <w:gridCol w:w="351"/>
        <w:gridCol w:w="351"/>
        <w:gridCol w:w="351"/>
      </w:tblGrid>
      <w:tr w:rsidR="00382DA0" w:rsidRPr="004F31E8" w14:paraId="755A7D63" w14:textId="77777777" w:rsidTr="003B1181">
        <w:trPr>
          <w:cantSplit/>
        </w:trPr>
        <w:tc>
          <w:tcPr>
            <w:tcW w:w="5131" w:type="dxa"/>
            <w:vAlign w:val="center"/>
          </w:tcPr>
          <w:p w14:paraId="160D5E0A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Personas kods</w:t>
            </w:r>
          </w:p>
        </w:tc>
        <w:tc>
          <w:tcPr>
            <w:tcW w:w="370" w:type="dxa"/>
            <w:vAlign w:val="center"/>
          </w:tcPr>
          <w:p w14:paraId="19DD5F6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5CA1CDF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4667EEA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1C3C2A2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4B2AFD8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4B4DF81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0" w:type="dxa"/>
            <w:vAlign w:val="center"/>
          </w:tcPr>
          <w:p w14:paraId="093288F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–</w:t>
            </w:r>
          </w:p>
        </w:tc>
        <w:tc>
          <w:tcPr>
            <w:tcW w:w="371" w:type="dxa"/>
            <w:vAlign w:val="center"/>
          </w:tcPr>
          <w:p w14:paraId="72BCDE3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52A6D60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656E8F5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5D7E7FB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58F620F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</w:tbl>
    <w:p w14:paraId="2B8935E1" w14:textId="77777777" w:rsidR="00382DA0" w:rsidRPr="004D4297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49E4B667" w14:textId="77777777" w:rsidR="00382DA0" w:rsidRPr="004F31E8" w:rsidRDefault="00382DA0" w:rsidP="00382DA0">
      <w:pPr>
        <w:spacing w:before="130" w:after="0" w:line="260" w:lineRule="exact"/>
        <w:jc w:val="center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 xml:space="preserve">IENĀKUMI NO SAIMNIECISKĀS DARBĪBAS, </w:t>
      </w:r>
      <w:r w:rsidRPr="004F31E8">
        <w:rPr>
          <w:rFonts w:ascii="Times New Roman" w:hAnsi="Times New Roman"/>
          <w:b/>
          <w:sz w:val="19"/>
          <w:szCs w:val="19"/>
        </w:rPr>
        <w:br/>
        <w:t>JA NODOKĻA MAKSĀTĀJS KĀRTO GRĀMATVEDĪBU DIVKĀRŠĀ IERAKSTA SISTĒMĀ</w:t>
      </w:r>
    </w:p>
    <w:p w14:paraId="66367A10" w14:textId="77777777" w:rsidR="00382DA0" w:rsidRPr="004D4297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00" w:firstRow="0" w:lastRow="0" w:firstColumn="0" w:lastColumn="0" w:noHBand="0" w:noVBand="1"/>
        <w:tblPrChange w:id="255" w:author="Inese Lismane" w:date="2025-10-03T16:22:00Z">
          <w:tblPr>
            <w:tblW w:w="5000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top w:w="28" w:type="dxa"/>
              <w:left w:w="28" w:type="dxa"/>
              <w:bottom w:w="28" w:type="dxa"/>
              <w:right w:w="28" w:type="dxa"/>
            </w:tblCellMar>
            <w:tblLook w:val="0400" w:firstRow="0" w:lastRow="0" w:firstColumn="0" w:lastColumn="0" w:noHBand="0" w:noVBand="1"/>
          </w:tblPr>
        </w:tblPrChange>
      </w:tblPr>
      <w:tblGrid>
        <w:gridCol w:w="6658"/>
        <w:gridCol w:w="850"/>
        <w:gridCol w:w="1554"/>
        <w:tblGridChange w:id="256">
          <w:tblGrid>
            <w:gridCol w:w="6516"/>
            <w:gridCol w:w="992"/>
            <w:gridCol w:w="1554"/>
          </w:tblGrid>
        </w:tblGridChange>
      </w:tblGrid>
      <w:tr w:rsidR="00382DA0" w:rsidRPr="004F31E8" w14:paraId="6468B42F" w14:textId="77777777" w:rsidTr="00AF5308">
        <w:trPr>
          <w:cantSplit/>
          <w:trPrChange w:id="257" w:author="Inese Lismane" w:date="2025-10-03T16:22:00Z">
            <w:trPr>
              <w:cantSplit/>
            </w:trPr>
          </w:trPrChange>
        </w:trPr>
        <w:tc>
          <w:tcPr>
            <w:tcW w:w="6658" w:type="dxa"/>
            <w:tcPrChange w:id="258" w:author="Inese Lismane" w:date="2025-10-03T16:22:00Z">
              <w:tcPr>
                <w:tcW w:w="6516" w:type="dxa"/>
              </w:tcPr>
            </w:tcPrChange>
          </w:tcPr>
          <w:p w14:paraId="5EAD9E9F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Taksācijas gada ieņēmumi</w:t>
            </w:r>
          </w:p>
        </w:tc>
        <w:tc>
          <w:tcPr>
            <w:tcW w:w="850" w:type="dxa"/>
            <w:tcPrChange w:id="259" w:author="Inese Lismane" w:date="2025-10-03T16:22:00Z">
              <w:tcPr>
                <w:tcW w:w="992" w:type="dxa"/>
              </w:tcPr>
            </w:tcPrChange>
          </w:tcPr>
          <w:p w14:paraId="45AB2476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1.</w:t>
            </w:r>
          </w:p>
        </w:tc>
        <w:tc>
          <w:tcPr>
            <w:tcW w:w="1554" w:type="dxa"/>
            <w:tcPrChange w:id="260" w:author="Inese Lismane" w:date="2025-10-03T16:22:00Z">
              <w:tcPr>
                <w:tcW w:w="1554" w:type="dxa"/>
              </w:tcPr>
            </w:tcPrChange>
          </w:tcPr>
          <w:p w14:paraId="51A28F85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DB3F50A" w14:textId="77777777" w:rsidTr="00AF5308">
        <w:trPr>
          <w:cantSplit/>
          <w:trPrChange w:id="261" w:author="Inese Lismane" w:date="2025-10-03T16:22:00Z">
            <w:trPr>
              <w:cantSplit/>
            </w:trPr>
          </w:trPrChange>
        </w:trPr>
        <w:tc>
          <w:tcPr>
            <w:tcW w:w="6658" w:type="dxa"/>
            <w:tcPrChange w:id="262" w:author="Inese Lismane" w:date="2025-10-03T16:22:00Z">
              <w:tcPr>
                <w:tcW w:w="6516" w:type="dxa"/>
              </w:tcPr>
            </w:tcPrChange>
          </w:tcPr>
          <w:p w14:paraId="1FD56B3C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Ieņēmumi no atbalsta lauksaimniecībai un lauku attīstībai</w:t>
            </w:r>
          </w:p>
        </w:tc>
        <w:tc>
          <w:tcPr>
            <w:tcW w:w="850" w:type="dxa"/>
            <w:tcPrChange w:id="263" w:author="Inese Lismane" w:date="2025-10-03T16:22:00Z">
              <w:tcPr>
                <w:tcW w:w="992" w:type="dxa"/>
              </w:tcPr>
            </w:tcPrChange>
          </w:tcPr>
          <w:p w14:paraId="597F8F72" w14:textId="299C91FC" w:rsidR="00382DA0" w:rsidRPr="004F31E8" w:rsidRDefault="00640019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2.</w:t>
            </w:r>
          </w:p>
        </w:tc>
        <w:tc>
          <w:tcPr>
            <w:tcW w:w="1554" w:type="dxa"/>
            <w:tcPrChange w:id="264" w:author="Inese Lismane" w:date="2025-10-03T16:22:00Z">
              <w:tcPr>
                <w:tcW w:w="1554" w:type="dxa"/>
              </w:tcPr>
            </w:tcPrChange>
          </w:tcPr>
          <w:p w14:paraId="0DAF0087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0FABD76" w14:textId="77777777" w:rsidTr="00AF5308">
        <w:trPr>
          <w:cantSplit/>
          <w:trPrChange w:id="265" w:author="Inese Lismane" w:date="2025-10-03T16:22:00Z">
            <w:trPr>
              <w:cantSplit/>
            </w:trPr>
          </w:trPrChange>
        </w:trPr>
        <w:tc>
          <w:tcPr>
            <w:tcW w:w="6658" w:type="dxa"/>
            <w:tcPrChange w:id="266" w:author="Inese Lismane" w:date="2025-10-03T16:22:00Z">
              <w:tcPr>
                <w:tcW w:w="6516" w:type="dxa"/>
              </w:tcPr>
            </w:tcPrChange>
          </w:tcPr>
          <w:p w14:paraId="4BCC4ABD" w14:textId="76994224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Taksācijas gada izdevumi</w:t>
            </w:r>
          </w:p>
        </w:tc>
        <w:tc>
          <w:tcPr>
            <w:tcW w:w="850" w:type="dxa"/>
            <w:tcPrChange w:id="267" w:author="Inese Lismane" w:date="2025-10-03T16:22:00Z">
              <w:tcPr>
                <w:tcW w:w="992" w:type="dxa"/>
              </w:tcPr>
            </w:tcPrChange>
          </w:tcPr>
          <w:p w14:paraId="775C00C9" w14:textId="708B57DC" w:rsidR="00382DA0" w:rsidRPr="004F31E8" w:rsidRDefault="00D07191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3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  <w:tcPrChange w:id="268" w:author="Inese Lismane" w:date="2025-10-03T16:22:00Z">
              <w:tcPr>
                <w:tcW w:w="1554" w:type="dxa"/>
              </w:tcPr>
            </w:tcPrChange>
          </w:tcPr>
          <w:p w14:paraId="1F970DD7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2E07577" w14:textId="77777777" w:rsidTr="00AF5308">
        <w:trPr>
          <w:cantSplit/>
          <w:trPrChange w:id="269" w:author="Inese Lismane" w:date="2025-10-03T16:22:00Z">
            <w:trPr>
              <w:cantSplit/>
            </w:trPr>
          </w:trPrChange>
        </w:trPr>
        <w:tc>
          <w:tcPr>
            <w:tcW w:w="6658" w:type="dxa"/>
            <w:tcPrChange w:id="270" w:author="Inese Lismane" w:date="2025-10-03T16:22:00Z">
              <w:tcPr>
                <w:tcW w:w="6516" w:type="dxa"/>
              </w:tcPr>
            </w:tcPrChange>
          </w:tcPr>
          <w:p w14:paraId="532B6DAC" w14:textId="0F913E3E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Ienākumi vai zaudējumi no saimnieciskās darbības </w:t>
            </w:r>
            <w:r w:rsidRPr="00FC6F4E">
              <w:rPr>
                <w:rFonts w:ascii="Times New Roman" w:hAnsi="Times New Roman"/>
                <w:sz w:val="19"/>
                <w:szCs w:val="19"/>
                <w:rPrChange w:id="271" w:author="Inese Lismane" w:date="2025-10-07T17:11:00Z">
                  <w:rPr>
                    <w:rFonts w:ascii="Times New Roman" w:hAnsi="Times New Roman"/>
                    <w:sz w:val="19"/>
                    <w:szCs w:val="19"/>
                  </w:rPr>
                </w:rPrChange>
              </w:rPr>
              <w:t>(1.</w:t>
            </w:r>
            <w:r w:rsidR="00F740A8" w:rsidRPr="00FC6F4E">
              <w:rPr>
                <w:rFonts w:ascii="Times New Roman" w:hAnsi="Times New Roman"/>
                <w:sz w:val="19"/>
                <w:szCs w:val="19"/>
                <w:rPrChange w:id="272" w:author="Inese Lismane" w:date="2025-10-07T17:11:00Z">
                  <w:rPr>
                    <w:rFonts w:ascii="Times New Roman" w:hAnsi="Times New Roman"/>
                    <w:sz w:val="19"/>
                    <w:szCs w:val="19"/>
                  </w:rPr>
                </w:rPrChange>
              </w:rPr>
              <w:t> </w:t>
            </w:r>
            <w:r w:rsidRPr="00FC6F4E">
              <w:rPr>
                <w:rFonts w:ascii="Times New Roman" w:hAnsi="Times New Roman"/>
                <w:sz w:val="19"/>
                <w:szCs w:val="19"/>
                <w:rPrChange w:id="273" w:author="Inese Lismane" w:date="2025-10-07T17:11:00Z">
                  <w:rPr>
                    <w:rFonts w:ascii="Times New Roman" w:hAnsi="Times New Roman"/>
                    <w:sz w:val="19"/>
                    <w:szCs w:val="19"/>
                  </w:rPr>
                </w:rPrChange>
              </w:rPr>
              <w:t xml:space="preserve">rinda </w:t>
            </w:r>
            <w:ins w:id="274" w:author="Inese Lismane" w:date="2025-10-07T17:11:00Z">
              <w:r w:rsidR="00FC6F4E" w:rsidRPr="00FC6F4E">
                <w:rPr>
                  <w:rFonts w:ascii="Times New Roman" w:hAnsi="Times New Roman"/>
                  <w:sz w:val="19"/>
                  <w:szCs w:val="19"/>
                  <w:rPrChange w:id="275" w:author="Inese Lismane" w:date="2025-10-07T17:11:00Z">
                    <w:rPr>
                      <w:rFonts w:ascii="Times New Roman" w:hAnsi="Times New Roman"/>
                      <w:spacing w:val="-2"/>
                      <w:sz w:val="19"/>
                      <w:szCs w:val="19"/>
                    </w:rPr>
                  </w:rPrChange>
                </w:rPr>
                <w:t>– 2. rinda</w:t>
              </w:r>
              <w:r w:rsidR="00FC6F4E" w:rsidRPr="00FC6F4E">
                <w:rPr>
                  <w:rFonts w:ascii="Times New Roman" w:hAnsi="Times New Roman"/>
                  <w:sz w:val="19"/>
                  <w:szCs w:val="19"/>
                  <w:rPrChange w:id="276" w:author="Inese Lismane" w:date="2025-10-07T17:11:00Z">
                    <w:rPr>
                      <w:rFonts w:ascii="Times New Roman" w:hAnsi="Times New Roman"/>
                      <w:sz w:val="19"/>
                      <w:szCs w:val="19"/>
                      <w:highlight w:val="yellow"/>
                    </w:rPr>
                  </w:rPrChange>
                </w:rPr>
                <w:t xml:space="preserve"> </w:t>
              </w:r>
            </w:ins>
            <w:r w:rsidRPr="00FC6F4E">
              <w:rPr>
                <w:rFonts w:ascii="Times New Roman" w:hAnsi="Times New Roman"/>
                <w:sz w:val="19"/>
                <w:szCs w:val="19"/>
                <w:rPrChange w:id="277" w:author="Inese Lismane" w:date="2025-10-07T17:11:00Z">
                  <w:rPr>
                    <w:rFonts w:ascii="Times New Roman" w:hAnsi="Times New Roman"/>
                    <w:sz w:val="19"/>
                    <w:szCs w:val="19"/>
                  </w:rPr>
                </w:rPrChange>
              </w:rPr>
              <w:t xml:space="preserve">– </w:t>
            </w:r>
            <w:r w:rsidR="007148AF" w:rsidRPr="00FC6F4E">
              <w:rPr>
                <w:rFonts w:ascii="Times New Roman" w:hAnsi="Times New Roman"/>
                <w:sz w:val="19"/>
                <w:szCs w:val="19"/>
                <w:rPrChange w:id="278" w:author="Inese Lismane" w:date="2025-10-07T17:11:00Z">
                  <w:rPr>
                    <w:rFonts w:ascii="Times New Roman" w:hAnsi="Times New Roman"/>
                    <w:sz w:val="19"/>
                    <w:szCs w:val="19"/>
                  </w:rPr>
                </w:rPrChange>
              </w:rPr>
              <w:t>3</w:t>
            </w:r>
            <w:r w:rsidRPr="00FC6F4E">
              <w:rPr>
                <w:rFonts w:ascii="Times New Roman" w:hAnsi="Times New Roman"/>
                <w:sz w:val="19"/>
                <w:szCs w:val="19"/>
                <w:rPrChange w:id="279" w:author="Inese Lismane" w:date="2025-10-07T17:11:00Z">
                  <w:rPr>
                    <w:rFonts w:ascii="Times New Roman" w:hAnsi="Times New Roman"/>
                    <w:sz w:val="19"/>
                    <w:szCs w:val="19"/>
                  </w:rPr>
                </w:rPrChange>
              </w:rPr>
              <w:t>.</w:t>
            </w:r>
            <w:r w:rsidR="00F740A8" w:rsidRPr="00FC6F4E">
              <w:rPr>
                <w:rFonts w:ascii="Times New Roman" w:hAnsi="Times New Roman"/>
                <w:sz w:val="19"/>
                <w:szCs w:val="19"/>
                <w:rPrChange w:id="280" w:author="Inese Lismane" w:date="2025-10-07T17:11:00Z">
                  <w:rPr>
                    <w:rFonts w:ascii="Times New Roman" w:hAnsi="Times New Roman"/>
                    <w:sz w:val="19"/>
                    <w:szCs w:val="19"/>
                  </w:rPr>
                </w:rPrChange>
              </w:rPr>
              <w:t> </w:t>
            </w:r>
            <w:commentRangeStart w:id="281"/>
            <w:commentRangeStart w:id="282"/>
            <w:r w:rsidRPr="00FC6F4E">
              <w:rPr>
                <w:rFonts w:ascii="Times New Roman" w:hAnsi="Times New Roman"/>
                <w:sz w:val="19"/>
                <w:szCs w:val="19"/>
                <w:rPrChange w:id="283" w:author="Inese Lismane" w:date="2025-10-07T17:11:00Z">
                  <w:rPr>
                    <w:rFonts w:ascii="Times New Roman" w:hAnsi="Times New Roman"/>
                    <w:sz w:val="19"/>
                    <w:szCs w:val="19"/>
                  </w:rPr>
                </w:rPrChange>
              </w:rPr>
              <w:t>rinda</w:t>
            </w:r>
            <w:commentRangeEnd w:id="281"/>
            <w:r w:rsidR="001753A4" w:rsidRPr="00FC6F4E">
              <w:rPr>
                <w:rFonts w:ascii="Times New Roman" w:hAnsi="Times New Roman"/>
                <w:sz w:val="19"/>
                <w:szCs w:val="19"/>
                <w:rPrChange w:id="284" w:author="Inese Lismane" w:date="2025-10-07T17:11:00Z">
                  <w:rPr>
                    <w:rStyle w:val="CommentReference"/>
                    <w:szCs w:val="20"/>
                  </w:rPr>
                </w:rPrChange>
              </w:rPr>
              <w:commentReference w:id="281"/>
            </w:r>
            <w:commentRangeEnd w:id="282"/>
            <w:r w:rsidR="00FC6F4E" w:rsidRPr="00FC6F4E">
              <w:rPr>
                <w:rFonts w:ascii="Times New Roman" w:hAnsi="Times New Roman"/>
                <w:sz w:val="19"/>
                <w:szCs w:val="19"/>
                <w:rPrChange w:id="285" w:author="Inese Lismane" w:date="2025-10-07T17:11:00Z">
                  <w:rPr>
                    <w:rStyle w:val="CommentReference"/>
                    <w:szCs w:val="20"/>
                  </w:rPr>
                </w:rPrChange>
              </w:rPr>
              <w:commentReference w:id="282"/>
            </w:r>
            <w:r w:rsidRPr="00FC6F4E">
              <w:rPr>
                <w:rFonts w:ascii="Times New Roman" w:hAnsi="Times New Roman"/>
                <w:sz w:val="19"/>
                <w:szCs w:val="19"/>
                <w:rPrChange w:id="286" w:author="Inese Lismane" w:date="2025-10-07T17:11:00Z">
                  <w:rPr>
                    <w:rFonts w:ascii="Times New Roman" w:hAnsi="Times New Roman"/>
                    <w:sz w:val="19"/>
                    <w:szCs w:val="19"/>
                  </w:rPr>
                </w:rPrChange>
              </w:rPr>
              <w:t>)</w:t>
            </w:r>
          </w:p>
        </w:tc>
        <w:tc>
          <w:tcPr>
            <w:tcW w:w="850" w:type="dxa"/>
            <w:tcPrChange w:id="287" w:author="Inese Lismane" w:date="2025-10-03T16:22:00Z">
              <w:tcPr>
                <w:tcW w:w="992" w:type="dxa"/>
              </w:tcPr>
            </w:tcPrChange>
          </w:tcPr>
          <w:p w14:paraId="441B3859" w14:textId="7217914D" w:rsidR="00382DA0" w:rsidRPr="004F31E8" w:rsidRDefault="00D07191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4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  <w:tcPrChange w:id="288" w:author="Inese Lismane" w:date="2025-10-03T16:22:00Z">
              <w:tcPr>
                <w:tcW w:w="1554" w:type="dxa"/>
              </w:tcPr>
            </w:tcPrChange>
          </w:tcPr>
          <w:p w14:paraId="634D9881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1D204F6C" w14:textId="77777777" w:rsidTr="00AF5308">
        <w:trPr>
          <w:cantSplit/>
          <w:trPrChange w:id="289" w:author="Inese Lismane" w:date="2025-10-03T16:22:00Z">
            <w:trPr>
              <w:cantSplit/>
            </w:trPr>
          </w:trPrChange>
        </w:trPr>
        <w:tc>
          <w:tcPr>
            <w:tcW w:w="6658" w:type="dxa"/>
            <w:tcPrChange w:id="290" w:author="Inese Lismane" w:date="2025-10-03T16:22:00Z">
              <w:tcPr>
                <w:tcW w:w="6516" w:type="dxa"/>
              </w:tcPr>
            </w:tcPrChange>
          </w:tcPr>
          <w:p w14:paraId="68071F95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Ar saimniecisko darbību nesaistītie izdevumi</w:t>
            </w:r>
          </w:p>
        </w:tc>
        <w:tc>
          <w:tcPr>
            <w:tcW w:w="850" w:type="dxa"/>
            <w:tcPrChange w:id="291" w:author="Inese Lismane" w:date="2025-10-03T16:22:00Z">
              <w:tcPr>
                <w:tcW w:w="992" w:type="dxa"/>
              </w:tcPr>
            </w:tcPrChange>
          </w:tcPr>
          <w:p w14:paraId="745390A9" w14:textId="0D2E33CE" w:rsidR="00382DA0" w:rsidRPr="004F31E8" w:rsidRDefault="00D07191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5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  <w:tcPrChange w:id="292" w:author="Inese Lismane" w:date="2025-10-03T16:22:00Z">
              <w:tcPr>
                <w:tcW w:w="1554" w:type="dxa"/>
              </w:tcPr>
            </w:tcPrChange>
          </w:tcPr>
          <w:p w14:paraId="44E19510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A87C90B" w14:textId="77777777" w:rsidTr="00AF5308">
        <w:trPr>
          <w:cantSplit/>
          <w:trPrChange w:id="293" w:author="Inese Lismane" w:date="2025-10-03T16:22:00Z">
            <w:trPr>
              <w:cantSplit/>
            </w:trPr>
          </w:trPrChange>
        </w:trPr>
        <w:tc>
          <w:tcPr>
            <w:tcW w:w="6658" w:type="dxa"/>
            <w:tcPrChange w:id="294" w:author="Inese Lismane" w:date="2025-10-03T16:22:00Z">
              <w:tcPr>
                <w:tcW w:w="6516" w:type="dxa"/>
              </w:tcPr>
            </w:tcPrChange>
          </w:tcPr>
          <w:p w14:paraId="7B939615" w14:textId="408630FD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Cs/>
                <w:sz w:val="19"/>
                <w:szCs w:val="19"/>
              </w:rPr>
              <w:t>Apliekamā ienākuma (zaudējumu) kopējā palielināšanas (samazināšanas) summa</w:t>
            </w:r>
          </w:p>
        </w:tc>
        <w:tc>
          <w:tcPr>
            <w:tcW w:w="850" w:type="dxa"/>
            <w:tcPrChange w:id="295" w:author="Inese Lismane" w:date="2025-10-03T16:22:00Z">
              <w:tcPr>
                <w:tcW w:w="992" w:type="dxa"/>
              </w:tcPr>
            </w:tcPrChange>
          </w:tcPr>
          <w:p w14:paraId="67F19824" w14:textId="77123ADD" w:rsidR="00382DA0" w:rsidRPr="004F31E8" w:rsidRDefault="00D07191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6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  <w:tcPrChange w:id="296" w:author="Inese Lismane" w:date="2025-10-03T16:22:00Z">
              <w:tcPr>
                <w:tcW w:w="1554" w:type="dxa"/>
              </w:tcPr>
            </w:tcPrChange>
          </w:tcPr>
          <w:p w14:paraId="3A66884D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F090023" w14:textId="77777777" w:rsidTr="00AF5308">
        <w:trPr>
          <w:cantSplit/>
          <w:trPrChange w:id="297" w:author="Inese Lismane" w:date="2025-10-03T16:22:00Z">
            <w:trPr>
              <w:cantSplit/>
            </w:trPr>
          </w:trPrChange>
        </w:trPr>
        <w:tc>
          <w:tcPr>
            <w:tcW w:w="6658" w:type="dxa"/>
            <w:tcPrChange w:id="298" w:author="Inese Lismane" w:date="2025-10-03T16:22:00Z">
              <w:tcPr>
                <w:tcW w:w="6516" w:type="dxa"/>
              </w:tcPr>
            </w:tcPrChange>
          </w:tcPr>
          <w:p w14:paraId="5F23B757" w14:textId="11693224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Cs/>
                <w:sz w:val="19"/>
                <w:szCs w:val="19"/>
              </w:rPr>
              <w:t>Apliekamā ienākuma (zaudējumu) kopējā samazināšanas (palielināšanas) summa</w:t>
            </w:r>
          </w:p>
        </w:tc>
        <w:tc>
          <w:tcPr>
            <w:tcW w:w="850" w:type="dxa"/>
            <w:tcPrChange w:id="299" w:author="Inese Lismane" w:date="2025-10-03T16:22:00Z">
              <w:tcPr>
                <w:tcW w:w="992" w:type="dxa"/>
              </w:tcPr>
            </w:tcPrChange>
          </w:tcPr>
          <w:p w14:paraId="783D71D9" w14:textId="0BB53A51" w:rsidR="00382DA0" w:rsidRPr="004F31E8" w:rsidRDefault="00D07191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7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  <w:tcPrChange w:id="300" w:author="Inese Lismane" w:date="2025-10-03T16:22:00Z">
              <w:tcPr>
                <w:tcW w:w="1554" w:type="dxa"/>
              </w:tcPr>
            </w:tcPrChange>
          </w:tcPr>
          <w:p w14:paraId="68458B97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BFAAD56" w14:textId="77777777" w:rsidTr="00AF5308">
        <w:trPr>
          <w:cantSplit/>
          <w:trPrChange w:id="301" w:author="Inese Lismane" w:date="2025-10-03T16:22:00Z">
            <w:trPr>
              <w:cantSplit/>
            </w:trPr>
          </w:trPrChange>
        </w:trPr>
        <w:tc>
          <w:tcPr>
            <w:tcW w:w="6658" w:type="dxa"/>
            <w:tcPrChange w:id="302" w:author="Inese Lismane" w:date="2025-10-03T16:22:00Z">
              <w:tcPr>
                <w:tcW w:w="6516" w:type="dxa"/>
              </w:tcPr>
            </w:tcPrChange>
          </w:tcPr>
          <w:p w14:paraId="47BEA17A" w14:textId="0605A382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Apliekamā ienākuma korekcijas rezultāts (</w:t>
            </w:r>
            <w:r w:rsidR="00C56E28" w:rsidRPr="004F31E8">
              <w:rPr>
                <w:rFonts w:ascii="Times New Roman" w:hAnsi="Times New Roman"/>
                <w:sz w:val="19"/>
                <w:szCs w:val="19"/>
              </w:rPr>
              <w:t>4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rinda + </w:t>
            </w:r>
            <w:r w:rsidR="00C56E28" w:rsidRPr="004F31E8">
              <w:rPr>
                <w:rFonts w:ascii="Times New Roman" w:hAnsi="Times New Roman"/>
                <w:sz w:val="19"/>
                <w:szCs w:val="19"/>
              </w:rPr>
              <w:t>5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rinda + </w:t>
            </w:r>
            <w:r w:rsidR="00C56E28" w:rsidRPr="004F31E8">
              <w:rPr>
                <w:rFonts w:ascii="Times New Roman" w:hAnsi="Times New Roman"/>
                <w:sz w:val="19"/>
                <w:szCs w:val="19"/>
              </w:rPr>
              <w:t>6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rinda – </w:t>
            </w:r>
            <w:r w:rsidR="00C56E28" w:rsidRPr="004F31E8">
              <w:rPr>
                <w:rFonts w:ascii="Times New Roman" w:hAnsi="Times New Roman"/>
                <w:sz w:val="19"/>
                <w:szCs w:val="19"/>
              </w:rPr>
              <w:t>7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rinda)</w:t>
            </w:r>
          </w:p>
        </w:tc>
        <w:tc>
          <w:tcPr>
            <w:tcW w:w="850" w:type="dxa"/>
            <w:tcPrChange w:id="303" w:author="Inese Lismane" w:date="2025-10-03T16:22:00Z">
              <w:tcPr>
                <w:tcW w:w="992" w:type="dxa"/>
              </w:tcPr>
            </w:tcPrChange>
          </w:tcPr>
          <w:p w14:paraId="7745915F" w14:textId="7F9E1AC1" w:rsidR="00382DA0" w:rsidRPr="004F31E8" w:rsidRDefault="00D07191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8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  <w:tcPrChange w:id="304" w:author="Inese Lismane" w:date="2025-10-03T16:22:00Z">
              <w:tcPr>
                <w:tcW w:w="1554" w:type="dxa"/>
              </w:tcPr>
            </w:tcPrChange>
          </w:tcPr>
          <w:p w14:paraId="42E6D15D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79F974DB" w14:textId="77777777" w:rsidTr="00AF5308">
        <w:trPr>
          <w:cantSplit/>
          <w:trPrChange w:id="305" w:author="Inese Lismane" w:date="2025-10-03T16:22:00Z">
            <w:trPr>
              <w:cantSplit/>
            </w:trPr>
          </w:trPrChange>
        </w:trPr>
        <w:tc>
          <w:tcPr>
            <w:tcW w:w="6658" w:type="dxa"/>
            <w:tcPrChange w:id="306" w:author="Inese Lismane" w:date="2025-10-03T16:22:00Z">
              <w:tcPr>
                <w:tcW w:w="6516" w:type="dxa"/>
              </w:tcPr>
            </w:tcPrChange>
          </w:tcPr>
          <w:p w14:paraId="4EAC085E" w14:textId="48EBCF3C" w:rsidR="00382DA0" w:rsidRPr="004F31E8" w:rsidRDefault="00382DA0" w:rsidP="00A07F3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Iepriekšējo gadu zaudējumi, ko sedz ar taksācijas gada apliekamajiem ienākumiem no saimnieciskās darbības </w:t>
            </w:r>
          </w:p>
        </w:tc>
        <w:tc>
          <w:tcPr>
            <w:tcW w:w="850" w:type="dxa"/>
            <w:tcPrChange w:id="307" w:author="Inese Lismane" w:date="2025-10-03T16:22:00Z">
              <w:tcPr>
                <w:tcW w:w="992" w:type="dxa"/>
              </w:tcPr>
            </w:tcPrChange>
          </w:tcPr>
          <w:p w14:paraId="38C9CED9" w14:textId="197A1A26" w:rsidR="00382DA0" w:rsidRPr="004F31E8" w:rsidRDefault="00C56E28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9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  <w:tcPrChange w:id="308" w:author="Inese Lismane" w:date="2025-10-03T16:22:00Z">
              <w:tcPr>
                <w:tcW w:w="1554" w:type="dxa"/>
              </w:tcPr>
            </w:tcPrChange>
          </w:tcPr>
          <w:p w14:paraId="3111265C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4A78122" w14:textId="77777777" w:rsidTr="00AF5308">
        <w:trPr>
          <w:cantSplit/>
          <w:trPrChange w:id="309" w:author="Inese Lismane" w:date="2025-10-03T16:22:00Z">
            <w:trPr>
              <w:cantSplit/>
            </w:trPr>
          </w:trPrChange>
        </w:trPr>
        <w:tc>
          <w:tcPr>
            <w:tcW w:w="6658" w:type="dxa"/>
            <w:tcPrChange w:id="310" w:author="Inese Lismane" w:date="2025-10-03T16:22:00Z">
              <w:tcPr>
                <w:tcW w:w="6516" w:type="dxa"/>
              </w:tcPr>
            </w:tcPrChange>
          </w:tcPr>
          <w:p w14:paraId="21768E25" w14:textId="3AF81884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Apliekamais ienākums </w:t>
            </w:r>
            <w:r w:rsidR="00EB116A">
              <w:rPr>
                <w:rFonts w:ascii="Times New Roman" w:hAnsi="Times New Roman"/>
                <w:sz w:val="19"/>
                <w:szCs w:val="19"/>
              </w:rPr>
              <w:br/>
            </w:r>
            <w:r w:rsidRPr="004F31E8">
              <w:rPr>
                <w:rFonts w:ascii="Times New Roman" w:hAnsi="Times New Roman"/>
                <w:sz w:val="19"/>
                <w:szCs w:val="19"/>
              </w:rPr>
              <w:t>(</w:t>
            </w:r>
            <w:r w:rsidR="00C56E28" w:rsidRPr="004F31E8">
              <w:rPr>
                <w:rFonts w:ascii="Times New Roman" w:hAnsi="Times New Roman"/>
                <w:sz w:val="19"/>
                <w:szCs w:val="19"/>
              </w:rPr>
              <w:t>8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rinda</w:t>
            </w:r>
            <w:r w:rsidR="00D07191" w:rsidRPr="004F31E8">
              <w:rPr>
                <w:rFonts w:ascii="Times New Roman" w:hAnsi="Times New Roman"/>
                <w:sz w:val="19"/>
                <w:szCs w:val="19"/>
              </w:rPr>
              <w:t xml:space="preserve"> – </w:t>
            </w:r>
            <w:r w:rsidR="00C56E28" w:rsidRPr="004F31E8">
              <w:rPr>
                <w:rFonts w:ascii="Times New Roman" w:hAnsi="Times New Roman"/>
                <w:sz w:val="19"/>
                <w:szCs w:val="19"/>
              </w:rPr>
              <w:t>neapliekamie ienākumi no lauksaimnieciskās ražošanas un lauku tūrisma pakalpojumu sniegšanas –</w:t>
            </w:r>
            <w:r w:rsidR="00B83FC3" w:rsidRPr="004F31E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D07191" w:rsidRPr="004F31E8">
              <w:rPr>
                <w:rFonts w:ascii="Times New Roman" w:hAnsi="Times New Roman"/>
                <w:sz w:val="19"/>
                <w:szCs w:val="19"/>
              </w:rPr>
              <w:t>9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rinda)</w:t>
            </w:r>
          </w:p>
          <w:p w14:paraId="5C37EE64" w14:textId="77777777" w:rsidR="00382DA0" w:rsidRPr="004F31E8" w:rsidRDefault="00382DA0" w:rsidP="004D4297">
            <w:pPr>
              <w:spacing w:before="40"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Ja rezultāts ir negatīvs, tad raksta 0</w:t>
            </w:r>
          </w:p>
        </w:tc>
        <w:tc>
          <w:tcPr>
            <w:tcW w:w="850" w:type="dxa"/>
            <w:tcPrChange w:id="311" w:author="Inese Lismane" w:date="2025-10-03T16:22:00Z">
              <w:tcPr>
                <w:tcW w:w="992" w:type="dxa"/>
              </w:tcPr>
            </w:tcPrChange>
          </w:tcPr>
          <w:p w14:paraId="68C16112" w14:textId="682EBDAD" w:rsidR="00382DA0" w:rsidRPr="004F31E8" w:rsidRDefault="00C56E28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10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  <w:tcPrChange w:id="312" w:author="Inese Lismane" w:date="2025-10-03T16:22:00Z">
              <w:tcPr>
                <w:tcW w:w="1554" w:type="dxa"/>
              </w:tcPr>
            </w:tcPrChange>
          </w:tcPr>
          <w:p w14:paraId="5DB5DB36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B327A7" w:rsidRPr="004F31E8" w14:paraId="4EFCA32D" w14:textId="77777777" w:rsidTr="00AF5308">
        <w:trPr>
          <w:cantSplit/>
          <w:trPrChange w:id="313" w:author="Inese Lismane" w:date="2025-10-03T16:22:00Z">
            <w:trPr>
              <w:cantSplit/>
            </w:trPr>
          </w:trPrChange>
        </w:trPr>
        <w:tc>
          <w:tcPr>
            <w:tcW w:w="6658" w:type="dxa"/>
            <w:tcPrChange w:id="314" w:author="Inese Lismane" w:date="2025-10-03T16:22:00Z">
              <w:tcPr>
                <w:tcW w:w="6516" w:type="dxa"/>
              </w:tcPr>
            </w:tcPrChange>
          </w:tcPr>
          <w:p w14:paraId="1F0817F8" w14:textId="4EC8DF01" w:rsidR="00B327A7" w:rsidRPr="004F31E8" w:rsidRDefault="00B327A7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Ārvalstīs samaksātais nodoklis</w:t>
            </w:r>
          </w:p>
        </w:tc>
        <w:tc>
          <w:tcPr>
            <w:tcW w:w="850" w:type="dxa"/>
            <w:tcPrChange w:id="315" w:author="Inese Lismane" w:date="2025-10-03T16:22:00Z">
              <w:tcPr>
                <w:tcW w:w="992" w:type="dxa"/>
              </w:tcPr>
            </w:tcPrChange>
          </w:tcPr>
          <w:p w14:paraId="148C501A" w14:textId="709059BC" w:rsidR="00B327A7" w:rsidRPr="004F31E8" w:rsidDel="00A07F38" w:rsidRDefault="00B327A7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11.</w:t>
            </w:r>
          </w:p>
        </w:tc>
        <w:tc>
          <w:tcPr>
            <w:tcW w:w="1554" w:type="dxa"/>
            <w:tcPrChange w:id="316" w:author="Inese Lismane" w:date="2025-10-03T16:22:00Z">
              <w:tcPr>
                <w:tcW w:w="1554" w:type="dxa"/>
              </w:tcPr>
            </w:tcPrChange>
          </w:tcPr>
          <w:p w14:paraId="65E9A21A" w14:textId="77777777" w:rsidR="00B327A7" w:rsidRPr="004F31E8" w:rsidRDefault="00B327A7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757212AC" w14:textId="77777777" w:rsidTr="00AF5308">
        <w:trPr>
          <w:cantSplit/>
          <w:trPrChange w:id="317" w:author="Inese Lismane" w:date="2025-10-03T16:22:00Z">
            <w:trPr>
              <w:cantSplit/>
            </w:trPr>
          </w:trPrChange>
        </w:trPr>
        <w:tc>
          <w:tcPr>
            <w:tcW w:w="6658" w:type="dxa"/>
            <w:tcPrChange w:id="318" w:author="Inese Lismane" w:date="2025-10-03T16:22:00Z">
              <w:tcPr>
                <w:tcW w:w="6516" w:type="dxa"/>
              </w:tcPr>
            </w:tcPrChange>
          </w:tcPr>
          <w:p w14:paraId="37FB0649" w14:textId="138B0E4C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Minimālais apliekamais ienākums </w:t>
            </w:r>
            <w:r w:rsidR="00EB116A">
              <w:rPr>
                <w:rFonts w:ascii="Times New Roman" w:hAnsi="Times New Roman"/>
                <w:sz w:val="19"/>
                <w:szCs w:val="19"/>
              </w:rPr>
              <w:br/>
            </w:r>
            <w:r w:rsidRPr="004F31E8">
              <w:rPr>
                <w:rFonts w:ascii="Times New Roman" w:hAnsi="Times New Roman"/>
                <w:sz w:val="19"/>
                <w:szCs w:val="19"/>
              </w:rPr>
              <w:t>(</w:t>
            </w:r>
            <w:r w:rsidR="00EB116A">
              <w:rPr>
                <w:rFonts w:ascii="Times New Roman" w:hAnsi="Times New Roman"/>
                <w:sz w:val="19"/>
                <w:szCs w:val="19"/>
              </w:rPr>
              <w:t>m</w:t>
            </w:r>
            <w:r w:rsidR="00EB116A" w:rsidRPr="004F31E8">
              <w:rPr>
                <w:rFonts w:ascii="Times New Roman" w:hAnsi="Times New Roman"/>
                <w:sz w:val="19"/>
                <w:szCs w:val="19"/>
              </w:rPr>
              <w:t xml:space="preserve">inimālais </w:t>
            </w:r>
            <w:r w:rsidR="00640019" w:rsidRPr="004F31E8">
              <w:rPr>
                <w:rFonts w:ascii="Times New Roman" w:hAnsi="Times New Roman"/>
                <w:sz w:val="19"/>
                <w:szCs w:val="19"/>
              </w:rPr>
              <w:t>nodoklis no saimnieciskās darbības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: nodokļa likme)</w:t>
            </w:r>
          </w:p>
        </w:tc>
        <w:tc>
          <w:tcPr>
            <w:tcW w:w="850" w:type="dxa"/>
            <w:tcPrChange w:id="319" w:author="Inese Lismane" w:date="2025-10-03T16:22:00Z">
              <w:tcPr>
                <w:tcW w:w="992" w:type="dxa"/>
              </w:tcPr>
            </w:tcPrChange>
          </w:tcPr>
          <w:p w14:paraId="342D0240" w14:textId="61B0DFFF" w:rsidR="00382DA0" w:rsidRPr="004F31E8" w:rsidRDefault="007B168A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="00B327A7" w:rsidRPr="004F31E8">
              <w:rPr>
                <w:rFonts w:ascii="Times New Roman" w:hAnsi="Times New Roman"/>
                <w:sz w:val="19"/>
                <w:szCs w:val="19"/>
              </w:rPr>
              <w:t>2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  <w:tcPrChange w:id="320" w:author="Inese Lismane" w:date="2025-10-03T16:22:00Z">
              <w:tcPr>
                <w:tcW w:w="1554" w:type="dxa"/>
              </w:tcPr>
            </w:tcPrChange>
          </w:tcPr>
          <w:p w14:paraId="3DBC220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05A1ACE" w14:textId="77777777" w:rsidTr="00AF5308">
        <w:trPr>
          <w:cantSplit/>
          <w:trPrChange w:id="321" w:author="Inese Lismane" w:date="2025-10-03T16:22:00Z">
            <w:trPr>
              <w:cantSplit/>
            </w:trPr>
          </w:trPrChange>
        </w:trPr>
        <w:tc>
          <w:tcPr>
            <w:tcW w:w="6658" w:type="dxa"/>
            <w:tcPrChange w:id="322" w:author="Inese Lismane" w:date="2025-10-03T16:22:00Z">
              <w:tcPr>
                <w:tcW w:w="6516" w:type="dxa"/>
              </w:tcPr>
            </w:tcPrChange>
          </w:tcPr>
          <w:p w14:paraId="3443502A" w14:textId="2A40EB82" w:rsidR="00382DA0" w:rsidRPr="004D4297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pacing w:val="-2"/>
                <w:sz w:val="19"/>
                <w:szCs w:val="19"/>
              </w:rPr>
            </w:pP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>Apliekamais ienākums, atskaitot minimālo apliekamo ienākumu (</w:t>
            </w:r>
            <w:r w:rsidR="007B168A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1</w:t>
            </w:r>
            <w:r w:rsidR="00DE1D94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0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pacing w:val="-2"/>
                <w:sz w:val="19"/>
                <w:szCs w:val="19"/>
              </w:rPr>
              <w:t> 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rinda </w:t>
            </w:r>
            <w:bookmarkStart w:id="323" w:name="_Hlk210749559"/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– </w:t>
            </w:r>
            <w:r w:rsidR="007B168A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1</w:t>
            </w:r>
            <w:r w:rsidR="008171F6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2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pacing w:val="-2"/>
                <w:sz w:val="19"/>
                <w:szCs w:val="19"/>
              </w:rPr>
              <w:t> 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>rinda</w:t>
            </w:r>
            <w:bookmarkEnd w:id="323"/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>)</w:t>
            </w:r>
          </w:p>
          <w:p w14:paraId="15672284" w14:textId="77777777" w:rsidR="00382DA0" w:rsidRPr="004F31E8" w:rsidRDefault="00382DA0" w:rsidP="004D4297">
            <w:pPr>
              <w:spacing w:before="40"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Ja rezultāts ir negatīvs, tad raksta 0</w:t>
            </w:r>
          </w:p>
        </w:tc>
        <w:tc>
          <w:tcPr>
            <w:tcW w:w="850" w:type="dxa"/>
            <w:tcPrChange w:id="324" w:author="Inese Lismane" w:date="2025-10-03T16:22:00Z">
              <w:tcPr>
                <w:tcW w:w="992" w:type="dxa"/>
              </w:tcPr>
            </w:tcPrChange>
          </w:tcPr>
          <w:p w14:paraId="30A3F1D4" w14:textId="05E6EE3E" w:rsidR="00382DA0" w:rsidRPr="004F31E8" w:rsidRDefault="007B168A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="00B327A7" w:rsidRPr="004F31E8">
              <w:rPr>
                <w:rFonts w:ascii="Times New Roman" w:hAnsi="Times New Roman"/>
                <w:sz w:val="19"/>
                <w:szCs w:val="19"/>
              </w:rPr>
              <w:t>3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  <w:tcPrChange w:id="325" w:author="Inese Lismane" w:date="2025-10-03T16:22:00Z">
              <w:tcPr>
                <w:tcW w:w="1554" w:type="dxa"/>
              </w:tcPr>
            </w:tcPrChange>
          </w:tcPr>
          <w:p w14:paraId="1C811D9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0432F8B6" w14:textId="77777777" w:rsidR="00EB116A" w:rsidRPr="004D4297" w:rsidRDefault="00EB116A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4A86C52F" w14:textId="013E31BC" w:rsidR="00EB116A" w:rsidRDefault="00382DA0" w:rsidP="004D4297">
      <w:pPr>
        <w:pStyle w:val="Title"/>
        <w:spacing w:before="130"/>
        <w:rPr>
          <w:b/>
          <w:sz w:val="19"/>
          <w:szCs w:val="19"/>
        </w:rPr>
      </w:pPr>
      <w:r w:rsidRPr="004F31E8">
        <w:rPr>
          <w:b/>
          <w:sz w:val="19"/>
          <w:szCs w:val="19"/>
        </w:rPr>
        <w:t>Pārskats par iepriekšējo taksācijas gadu saimnieciskās darbības zaudējumiem</w:t>
      </w:r>
    </w:p>
    <w:p w14:paraId="63EE6161" w14:textId="7B708322" w:rsidR="00382DA0" w:rsidRPr="004D4297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2268"/>
        <w:gridCol w:w="2549"/>
        <w:gridCol w:w="2265"/>
      </w:tblGrid>
      <w:tr w:rsidR="00382DA0" w:rsidRPr="004F31E8" w14:paraId="37C20448" w14:textId="77777777" w:rsidTr="004D4297">
        <w:trPr>
          <w:cantSplit/>
          <w:trHeight w:val="227"/>
        </w:trPr>
        <w:tc>
          <w:tcPr>
            <w:tcW w:w="1980" w:type="dxa"/>
            <w:vAlign w:val="center"/>
          </w:tcPr>
          <w:p w14:paraId="4B1ABA87" w14:textId="772B4133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D4297">
              <w:rPr>
                <w:rFonts w:ascii="Times New Roman" w:hAnsi="Times New Roman"/>
                <w:sz w:val="19"/>
                <w:szCs w:val="19"/>
              </w:rPr>
              <w:t>Pirmstaksācijas gads, kurā zaudējumi rad</w:t>
            </w:r>
            <w:r w:rsidR="007B168A" w:rsidRPr="004D4297">
              <w:rPr>
                <w:rFonts w:ascii="Times New Roman" w:hAnsi="Times New Roman"/>
                <w:sz w:val="19"/>
                <w:szCs w:val="19"/>
              </w:rPr>
              <w:t>ušies</w:t>
            </w:r>
          </w:p>
        </w:tc>
        <w:tc>
          <w:tcPr>
            <w:tcW w:w="2268" w:type="dxa"/>
            <w:vAlign w:val="center"/>
          </w:tcPr>
          <w:p w14:paraId="5B72A349" w14:textId="51714793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D4297">
              <w:rPr>
                <w:rFonts w:ascii="Times New Roman" w:hAnsi="Times New Roman"/>
                <w:sz w:val="19"/>
                <w:szCs w:val="19"/>
              </w:rPr>
              <w:t xml:space="preserve">Līdz taksācijas gadam nesegtie zaudējumi </w:t>
            </w:r>
          </w:p>
        </w:tc>
        <w:tc>
          <w:tcPr>
            <w:tcW w:w="2549" w:type="dxa"/>
            <w:vAlign w:val="center"/>
          </w:tcPr>
          <w:p w14:paraId="57EF03FB" w14:textId="01D3AA99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D4297">
              <w:rPr>
                <w:rFonts w:ascii="Times New Roman" w:hAnsi="Times New Roman"/>
                <w:sz w:val="19"/>
                <w:szCs w:val="19"/>
              </w:rPr>
              <w:t>Zaudējumu summa, par ko samazina apliekamo ienākumu taksācijas gadā</w:t>
            </w:r>
          </w:p>
        </w:tc>
        <w:tc>
          <w:tcPr>
            <w:tcW w:w="2265" w:type="dxa"/>
            <w:vAlign w:val="center"/>
          </w:tcPr>
          <w:p w14:paraId="07789392" w14:textId="30445B0B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D4297">
              <w:rPr>
                <w:rFonts w:ascii="Times New Roman" w:hAnsi="Times New Roman"/>
                <w:sz w:val="19"/>
                <w:szCs w:val="19"/>
              </w:rPr>
              <w:t>Zaudējumi, ko pārnes uz nākamajiem taksācijas gadiem</w:t>
            </w:r>
          </w:p>
        </w:tc>
      </w:tr>
      <w:tr w:rsidR="00382DA0" w:rsidRPr="001C56CD" w14:paraId="7F1E3234" w14:textId="77777777" w:rsidTr="004D4297">
        <w:trPr>
          <w:cantSplit/>
        </w:trPr>
        <w:tc>
          <w:tcPr>
            <w:tcW w:w="1980" w:type="dxa"/>
            <w:vAlign w:val="center"/>
          </w:tcPr>
          <w:p w14:paraId="292B197F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2268" w:type="dxa"/>
            <w:vAlign w:val="center"/>
          </w:tcPr>
          <w:p w14:paraId="757DE0B8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2549" w:type="dxa"/>
            <w:vAlign w:val="center"/>
          </w:tcPr>
          <w:p w14:paraId="7922ECE6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2265" w:type="dxa"/>
            <w:vAlign w:val="center"/>
          </w:tcPr>
          <w:p w14:paraId="4BE72FB6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z w:val="17"/>
                <w:szCs w:val="17"/>
              </w:rPr>
              <w:t>4</w:t>
            </w:r>
          </w:p>
        </w:tc>
      </w:tr>
      <w:tr w:rsidR="00382DA0" w:rsidRPr="004F31E8" w14:paraId="7D04C692" w14:textId="77777777" w:rsidTr="004D4297">
        <w:trPr>
          <w:cantSplit/>
          <w:trHeight w:val="227"/>
        </w:trPr>
        <w:tc>
          <w:tcPr>
            <w:tcW w:w="1980" w:type="dxa"/>
            <w:vAlign w:val="center"/>
          </w:tcPr>
          <w:p w14:paraId="6233646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68" w:type="dxa"/>
            <w:vAlign w:val="center"/>
          </w:tcPr>
          <w:p w14:paraId="689FD5A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49" w:type="dxa"/>
            <w:vAlign w:val="center"/>
          </w:tcPr>
          <w:p w14:paraId="56D53D4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65" w:type="dxa"/>
            <w:vAlign w:val="center"/>
          </w:tcPr>
          <w:p w14:paraId="4D9C375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A4E48B3" w14:textId="77777777" w:rsidTr="004D4297">
        <w:trPr>
          <w:cantSplit/>
          <w:trHeight w:val="227"/>
        </w:trPr>
        <w:tc>
          <w:tcPr>
            <w:tcW w:w="1980" w:type="dxa"/>
            <w:vAlign w:val="center"/>
          </w:tcPr>
          <w:p w14:paraId="3B42BC6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68" w:type="dxa"/>
            <w:vAlign w:val="center"/>
          </w:tcPr>
          <w:p w14:paraId="0A43CFA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49" w:type="dxa"/>
            <w:vAlign w:val="center"/>
          </w:tcPr>
          <w:p w14:paraId="668237F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65" w:type="dxa"/>
            <w:vAlign w:val="center"/>
          </w:tcPr>
          <w:p w14:paraId="2CAB14E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472DA9F" w14:textId="77777777" w:rsidTr="004D4297">
        <w:trPr>
          <w:cantSplit/>
          <w:trHeight w:val="227"/>
        </w:trPr>
        <w:tc>
          <w:tcPr>
            <w:tcW w:w="1980" w:type="dxa"/>
            <w:vAlign w:val="center"/>
          </w:tcPr>
          <w:p w14:paraId="6847BFE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68" w:type="dxa"/>
            <w:vAlign w:val="center"/>
          </w:tcPr>
          <w:p w14:paraId="23993E8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49" w:type="dxa"/>
            <w:vAlign w:val="center"/>
          </w:tcPr>
          <w:p w14:paraId="4900C3C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65" w:type="dxa"/>
            <w:vAlign w:val="center"/>
          </w:tcPr>
          <w:p w14:paraId="3D641B2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1377009" w14:textId="77777777" w:rsidTr="004D4297">
        <w:trPr>
          <w:cantSplit/>
          <w:trHeight w:val="227"/>
        </w:trPr>
        <w:tc>
          <w:tcPr>
            <w:tcW w:w="1980" w:type="dxa"/>
            <w:vAlign w:val="center"/>
          </w:tcPr>
          <w:p w14:paraId="0539E0BB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Kopā</w:t>
            </w:r>
          </w:p>
        </w:tc>
        <w:tc>
          <w:tcPr>
            <w:tcW w:w="2268" w:type="dxa"/>
            <w:vAlign w:val="center"/>
          </w:tcPr>
          <w:p w14:paraId="186F06A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49" w:type="dxa"/>
            <w:vAlign w:val="center"/>
          </w:tcPr>
          <w:p w14:paraId="7660032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65" w:type="dxa"/>
            <w:vAlign w:val="center"/>
          </w:tcPr>
          <w:p w14:paraId="5C659CA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06D1DA0C" w14:textId="77777777" w:rsidR="00382DA0" w:rsidRPr="004F31E8" w:rsidRDefault="00382DA0" w:rsidP="004D4297">
      <w:pPr>
        <w:pStyle w:val="Title"/>
        <w:ind w:firstLine="539"/>
        <w:jc w:val="both"/>
        <w:rPr>
          <w:sz w:val="19"/>
          <w:szCs w:val="19"/>
        </w:rPr>
      </w:pPr>
    </w:p>
    <w:p w14:paraId="3BA6AA7E" w14:textId="77777777" w:rsidR="00382DA0" w:rsidRPr="004F31E8" w:rsidRDefault="00382DA0" w:rsidP="00382DA0">
      <w:pPr>
        <w:spacing w:before="130" w:after="0" w:line="260" w:lineRule="exact"/>
        <w:ind w:firstLine="539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sz w:val="19"/>
          <w:szCs w:val="19"/>
        </w:rPr>
        <w:t>Papildus pievienota informācija uz ____ lp.</w:t>
      </w:r>
    </w:p>
    <w:p w14:paraId="03E77D18" w14:textId="77777777" w:rsidR="00382DA0" w:rsidRDefault="00382DA0">
      <w:pPr>
        <w:tabs>
          <w:tab w:val="left" w:pos="6521"/>
        </w:tabs>
        <w:spacing w:before="130" w:after="0" w:line="240" w:lineRule="auto"/>
        <w:ind w:firstLine="539"/>
        <w:jc w:val="both"/>
        <w:rPr>
          <w:rFonts w:ascii="Times New Roman" w:hAnsi="Times New Roman"/>
          <w:sz w:val="19"/>
          <w:szCs w:val="19"/>
        </w:rPr>
        <w:pPrChange w:id="326" w:author="Inese Lismane" w:date="2025-10-03T16:09:00Z">
          <w:pPr>
            <w:tabs>
              <w:tab w:val="left" w:pos="540"/>
              <w:tab w:val="left" w:pos="992"/>
              <w:tab w:val="left" w:pos="6804"/>
            </w:tabs>
            <w:spacing w:before="120" w:after="0" w:line="240" w:lineRule="auto"/>
            <w:ind w:firstLine="539"/>
            <w:jc w:val="both"/>
          </w:pPr>
        </w:pPrChange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7"/>
        <w:gridCol w:w="241"/>
        <w:gridCol w:w="241"/>
        <w:gridCol w:w="241"/>
        <w:gridCol w:w="242"/>
        <w:gridCol w:w="739"/>
        <w:gridCol w:w="2693"/>
        <w:gridCol w:w="3118"/>
      </w:tblGrid>
      <w:tr w:rsidR="00382DA0" w:rsidRPr="004F31E8" w14:paraId="7F962349" w14:textId="77777777" w:rsidTr="004D4297">
        <w:trPr>
          <w:cantSplit/>
        </w:trPr>
        <w:tc>
          <w:tcPr>
            <w:tcW w:w="3261" w:type="dxa"/>
            <w:gridSpan w:val="6"/>
            <w:tcBorders>
              <w:bottom w:val="single" w:sz="4" w:space="0" w:color="auto"/>
            </w:tcBorders>
          </w:tcPr>
          <w:p w14:paraId="62B6A29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693" w:type="dxa"/>
          </w:tcPr>
          <w:p w14:paraId="138930E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126264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6EE5D78" w14:textId="77777777" w:rsidTr="004D4297">
        <w:trPr>
          <w:cantSplit/>
        </w:trPr>
        <w:tc>
          <w:tcPr>
            <w:tcW w:w="3261" w:type="dxa"/>
            <w:gridSpan w:val="6"/>
            <w:tcBorders>
              <w:top w:val="single" w:sz="4" w:space="0" w:color="auto"/>
            </w:tcBorders>
          </w:tcPr>
          <w:p w14:paraId="3DD4B70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(datums)</w:t>
            </w:r>
          </w:p>
        </w:tc>
        <w:tc>
          <w:tcPr>
            <w:tcW w:w="2693" w:type="dxa"/>
          </w:tcPr>
          <w:p w14:paraId="247D9B9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01C613B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(nodokļa maksātāja paraksts)</w:t>
            </w:r>
          </w:p>
        </w:tc>
      </w:tr>
      <w:tr w:rsidR="00382DA0" w:rsidRPr="004F31E8" w14:paraId="28EFF099" w14:textId="77777777" w:rsidTr="004D42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557" w:type="dxa"/>
            <w:shd w:val="clear" w:color="auto" w:fill="FFFFFF"/>
            <w:vAlign w:val="center"/>
          </w:tcPr>
          <w:p w14:paraId="6D5C9406" w14:textId="77777777" w:rsidR="00382DA0" w:rsidRPr="004F31E8" w:rsidRDefault="00382DA0" w:rsidP="003B1181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caps/>
                <w:sz w:val="19"/>
                <w:szCs w:val="19"/>
              </w:rPr>
              <w:lastRenderedPageBreak/>
              <w:t>T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aksācijas gads</w:t>
            </w:r>
          </w:p>
        </w:tc>
        <w:tc>
          <w:tcPr>
            <w:tcW w:w="241" w:type="dxa"/>
            <w:shd w:val="clear" w:color="auto" w:fill="FFFFFF"/>
            <w:vAlign w:val="center"/>
          </w:tcPr>
          <w:p w14:paraId="13A78F9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41" w:type="dxa"/>
            <w:shd w:val="clear" w:color="auto" w:fill="FFFFFF"/>
            <w:vAlign w:val="center"/>
          </w:tcPr>
          <w:p w14:paraId="1E3B31A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41" w:type="dxa"/>
            <w:shd w:val="clear" w:color="auto" w:fill="FFFFFF"/>
            <w:vAlign w:val="center"/>
          </w:tcPr>
          <w:p w14:paraId="5FEC78D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42" w:type="dxa"/>
            <w:vAlign w:val="center"/>
          </w:tcPr>
          <w:p w14:paraId="0DE460D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655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0D62F8D0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D4</w:t>
            </w:r>
          </w:p>
        </w:tc>
      </w:tr>
    </w:tbl>
    <w:p w14:paraId="17EDD76E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6"/>
        <w:gridCol w:w="259"/>
        <w:gridCol w:w="260"/>
        <w:gridCol w:w="260"/>
        <w:gridCol w:w="260"/>
        <w:gridCol w:w="260"/>
        <w:gridCol w:w="260"/>
        <w:gridCol w:w="297"/>
        <w:gridCol w:w="260"/>
        <w:gridCol w:w="260"/>
        <w:gridCol w:w="260"/>
        <w:gridCol w:w="260"/>
        <w:gridCol w:w="260"/>
      </w:tblGrid>
      <w:tr w:rsidR="00382DA0" w:rsidRPr="004F31E8" w14:paraId="7F4A7340" w14:textId="77777777" w:rsidTr="003B1181">
        <w:trPr>
          <w:cantSplit/>
        </w:trPr>
        <w:tc>
          <w:tcPr>
            <w:tcW w:w="9667" w:type="dxa"/>
            <w:shd w:val="clear" w:color="auto" w:fill="FFFFFF"/>
            <w:vAlign w:val="center"/>
          </w:tcPr>
          <w:p w14:paraId="1A6E5322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Personas kods</w:t>
            </w:r>
          </w:p>
        </w:tc>
        <w:tc>
          <w:tcPr>
            <w:tcW w:w="403" w:type="dxa"/>
            <w:vAlign w:val="center"/>
          </w:tcPr>
          <w:p w14:paraId="1577ED5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34D9AA2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1D60875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1B33BAF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A976FD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0EAA5F1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390F33A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–</w:t>
            </w:r>
          </w:p>
        </w:tc>
        <w:tc>
          <w:tcPr>
            <w:tcW w:w="404" w:type="dxa"/>
            <w:vAlign w:val="center"/>
          </w:tcPr>
          <w:p w14:paraId="173E356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4893D48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6A4C777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1290BE5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55E2F7D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</w:tbl>
    <w:p w14:paraId="66346C63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042F01D6" w14:textId="77777777" w:rsidR="00382DA0" w:rsidRPr="004F31E8" w:rsidRDefault="00382DA0" w:rsidP="00067690">
      <w:pPr>
        <w:spacing w:before="130" w:after="0" w:line="240" w:lineRule="auto"/>
        <w:jc w:val="center"/>
        <w:rPr>
          <w:rFonts w:ascii="Times New Roman" w:hAnsi="Times New Roman"/>
          <w:b/>
          <w:iCs/>
          <w:sz w:val="19"/>
          <w:szCs w:val="19"/>
        </w:rPr>
      </w:pPr>
      <w:r w:rsidRPr="004F31E8">
        <w:rPr>
          <w:rFonts w:ascii="Times New Roman" w:hAnsi="Times New Roman"/>
          <w:b/>
          <w:iCs/>
          <w:sz w:val="19"/>
          <w:szCs w:val="19"/>
        </w:rPr>
        <w:t xml:space="preserve">ATTAISNOTIE IZDEVUMI PAR IZGLĪTĪBU, ĀRSTNIECISKAJIEM PAKALPOJUMIEM, </w:t>
      </w:r>
      <w:r w:rsidRPr="004F31E8">
        <w:rPr>
          <w:rFonts w:ascii="Times New Roman" w:hAnsi="Times New Roman"/>
          <w:b/>
          <w:iCs/>
          <w:sz w:val="19"/>
          <w:szCs w:val="19"/>
        </w:rPr>
        <w:br/>
        <w:t>ZIEDOJUMIEM UN DĀVINĀJUMIEM</w:t>
      </w:r>
    </w:p>
    <w:p w14:paraId="1A66297D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17"/>
        <w:gridCol w:w="697"/>
        <w:gridCol w:w="637"/>
        <w:gridCol w:w="665"/>
        <w:gridCol w:w="768"/>
        <w:gridCol w:w="832"/>
        <w:gridCol w:w="1046"/>
        <w:gridCol w:w="676"/>
        <w:gridCol w:w="681"/>
        <w:gridCol w:w="678"/>
        <w:gridCol w:w="832"/>
        <w:gridCol w:w="828"/>
      </w:tblGrid>
      <w:tr w:rsidR="00FB0911" w:rsidRPr="004F31E8" w14:paraId="458EAEC6" w14:textId="77777777" w:rsidTr="00FB0911">
        <w:trPr>
          <w:cantSplit/>
          <w:trHeight w:val="227"/>
        </w:trPr>
        <w:tc>
          <w:tcPr>
            <w:tcW w:w="1414" w:type="dxa"/>
            <w:gridSpan w:val="2"/>
            <w:vAlign w:val="center"/>
          </w:tcPr>
          <w:p w14:paraId="5C526378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Attaisnojuma dokumenta</w:t>
            </w:r>
          </w:p>
        </w:tc>
        <w:tc>
          <w:tcPr>
            <w:tcW w:w="1302" w:type="dxa"/>
            <w:gridSpan w:val="2"/>
            <w:vAlign w:val="center"/>
          </w:tcPr>
          <w:p w14:paraId="5FBEE23C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Pakalpojuma sniedzēja/</w:t>
            </w:r>
            <w:r w:rsidRPr="004F31E8">
              <w:rPr>
                <w:rFonts w:ascii="Times New Roman" w:hAnsi="Times New Roman"/>
                <w:sz w:val="17"/>
                <w:szCs w:val="17"/>
              </w:rPr>
              <w:br/>
              <w:t>ienākuma saņēmēja</w:t>
            </w:r>
          </w:p>
        </w:tc>
        <w:tc>
          <w:tcPr>
            <w:tcW w:w="4003" w:type="dxa"/>
            <w:gridSpan w:val="5"/>
            <w:vAlign w:val="center"/>
          </w:tcPr>
          <w:p w14:paraId="38FA0A5D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Attaisnotie izdevumi</w:t>
            </w:r>
          </w:p>
        </w:tc>
        <w:tc>
          <w:tcPr>
            <w:tcW w:w="1510" w:type="dxa"/>
            <w:gridSpan w:val="2"/>
            <w:vAlign w:val="center"/>
          </w:tcPr>
          <w:p w14:paraId="6B6C6135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t>Attaisnotie izdevumi</w:t>
            </w:r>
            <w:r w:rsidRPr="004F31E8">
              <w:rPr>
                <w:rFonts w:ascii="Times New Roman" w:hAnsi="Times New Roman"/>
                <w:sz w:val="17"/>
                <w:szCs w:val="17"/>
              </w:rPr>
              <w:t xml:space="preserve"> kopā, bet ne vairāk par noteiktajiem ierobežojumiem</w:t>
            </w:r>
          </w:p>
        </w:tc>
        <w:tc>
          <w:tcPr>
            <w:tcW w:w="828" w:type="dxa"/>
            <w:vMerge w:val="restart"/>
            <w:vAlign w:val="center"/>
          </w:tcPr>
          <w:p w14:paraId="37DA1CC6" w14:textId="1797AD7A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Uz nāka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majiem taksācijas gadiem attiecinā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mie attaisnotie izdevumi</w:t>
            </w:r>
            <w:r w:rsidRPr="004F31E8">
              <w:rPr>
                <w:rFonts w:ascii="Times New Roman" w:hAnsi="Times New Roman"/>
                <w:sz w:val="17"/>
                <w:szCs w:val="17"/>
              </w:rPr>
              <w:br/>
              <w:t>(7. – 11.</w:t>
            </w:r>
            <w:r w:rsidR="00F740A8">
              <w:rPr>
                <w:rFonts w:ascii="Times New Roman" w:hAnsi="Times New Roman"/>
                <w:sz w:val="17"/>
                <w:szCs w:val="17"/>
              </w:rPr>
              <w:t> </w:t>
            </w:r>
            <w:r>
              <w:rPr>
                <w:rFonts w:ascii="Times New Roman" w:hAnsi="Times New Roman"/>
                <w:sz w:val="17"/>
                <w:szCs w:val="17"/>
              </w:rPr>
              <w:t>aile</w:t>
            </w:r>
            <w:r w:rsidRPr="004F31E8">
              <w:rPr>
                <w:rFonts w:ascii="Times New Roman" w:hAnsi="Times New Roman"/>
                <w:sz w:val="17"/>
                <w:szCs w:val="17"/>
              </w:rPr>
              <w:t>)</w:t>
            </w:r>
          </w:p>
        </w:tc>
      </w:tr>
      <w:tr w:rsidR="00FB0911" w:rsidRPr="004F31E8" w14:paraId="5B818494" w14:textId="77777777" w:rsidTr="00FB0911">
        <w:trPr>
          <w:cantSplit/>
          <w:trHeight w:val="227"/>
        </w:trPr>
        <w:tc>
          <w:tcPr>
            <w:tcW w:w="717" w:type="dxa"/>
            <w:vAlign w:val="center"/>
          </w:tcPr>
          <w:p w14:paraId="0DD3A96A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datums</w:t>
            </w:r>
          </w:p>
        </w:tc>
        <w:tc>
          <w:tcPr>
            <w:tcW w:w="697" w:type="dxa"/>
            <w:vAlign w:val="center"/>
          </w:tcPr>
          <w:p w14:paraId="0C1705ED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numurs</w:t>
            </w:r>
          </w:p>
        </w:tc>
        <w:tc>
          <w:tcPr>
            <w:tcW w:w="637" w:type="dxa"/>
            <w:vAlign w:val="center"/>
          </w:tcPr>
          <w:p w14:paraId="6A4B1456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reģis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trācijas numurs vai perso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nas kods</w:t>
            </w:r>
          </w:p>
        </w:tc>
        <w:tc>
          <w:tcPr>
            <w:tcW w:w="665" w:type="dxa"/>
            <w:vAlign w:val="center"/>
          </w:tcPr>
          <w:p w14:paraId="5D580CC5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nosau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kums vai vārds, uzvārds</w:t>
            </w:r>
          </w:p>
        </w:tc>
        <w:tc>
          <w:tcPr>
            <w:tcW w:w="768" w:type="dxa"/>
            <w:vAlign w:val="center"/>
          </w:tcPr>
          <w:p w14:paraId="15EEC021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par izglītību</w:t>
            </w:r>
          </w:p>
        </w:tc>
        <w:tc>
          <w:tcPr>
            <w:tcW w:w="832" w:type="dxa"/>
            <w:vAlign w:val="center"/>
          </w:tcPr>
          <w:p w14:paraId="034D6E4F" w14:textId="57FC9BA5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par ārstnie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ciskajiem pakalpo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jumiem</w:t>
            </w:r>
          </w:p>
        </w:tc>
        <w:tc>
          <w:tcPr>
            <w:tcW w:w="1046" w:type="dxa"/>
            <w:vAlign w:val="center"/>
          </w:tcPr>
          <w:p w14:paraId="4C8D88A4" w14:textId="30E6CD3B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 xml:space="preserve">kopā (taksācijas gadā attaisnoto izdevumu </w:t>
            </w:r>
            <w:r w:rsidRPr="004F31E8">
              <w:rPr>
                <w:rFonts w:ascii="Times New Roman" w:hAnsi="Times New Roman"/>
                <w:sz w:val="17"/>
                <w:szCs w:val="17"/>
              </w:rPr>
              <w:br/>
              <w:t>5. + 6.</w:t>
            </w:r>
            <w:r w:rsidR="00F740A8">
              <w:rPr>
                <w:rFonts w:ascii="Times New Roman" w:hAnsi="Times New Roman"/>
                <w:sz w:val="17"/>
                <w:szCs w:val="17"/>
              </w:rPr>
              <w:t> </w:t>
            </w:r>
            <w:r w:rsidRPr="004F31E8">
              <w:rPr>
                <w:rFonts w:ascii="Times New Roman" w:hAnsi="Times New Roman"/>
                <w:sz w:val="17"/>
                <w:szCs w:val="17"/>
              </w:rPr>
              <w:t>ailes kopsumma; pirms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taksācijas gadā uz nākamajiem taksācijas gadiem attiecināmie izdevumi)</w:t>
            </w:r>
          </w:p>
        </w:tc>
        <w:tc>
          <w:tcPr>
            <w:tcW w:w="676" w:type="dxa"/>
            <w:vAlign w:val="center"/>
          </w:tcPr>
          <w:p w14:paraId="6CBFE168" w14:textId="48D7513F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par ziedo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jumiem un dāvinā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jumiem</w:t>
            </w:r>
          </w:p>
        </w:tc>
        <w:tc>
          <w:tcPr>
            <w:tcW w:w="681" w:type="dxa"/>
            <w:vAlign w:val="center"/>
          </w:tcPr>
          <w:p w14:paraId="18373DDB" w14:textId="558CA999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par ziedo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jumiem un dāvinā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jumiem poli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tiskajai partijai</w:t>
            </w:r>
          </w:p>
        </w:tc>
        <w:tc>
          <w:tcPr>
            <w:tcW w:w="678" w:type="dxa"/>
            <w:vAlign w:val="center"/>
          </w:tcPr>
          <w:p w14:paraId="1A4CC3C4" w14:textId="160B2ACA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par ziedo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jumiem un dāvinā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jumiem, tai skaitā poli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tiskajai partijai</w:t>
            </w:r>
          </w:p>
        </w:tc>
        <w:tc>
          <w:tcPr>
            <w:tcW w:w="832" w:type="dxa"/>
            <w:vAlign w:val="center"/>
          </w:tcPr>
          <w:p w14:paraId="0DFEFB71" w14:textId="409BB659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par izglītību un ārstnie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ciskajiem pakalpo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jumiem</w:t>
            </w:r>
          </w:p>
        </w:tc>
        <w:tc>
          <w:tcPr>
            <w:tcW w:w="828" w:type="dxa"/>
            <w:vMerge/>
            <w:vAlign w:val="center"/>
          </w:tcPr>
          <w:p w14:paraId="0A00CB3C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95DF3" w:rsidRPr="004F31E8" w14:paraId="64CA7FD2" w14:textId="77777777" w:rsidTr="004D4297">
        <w:trPr>
          <w:cantSplit/>
        </w:trPr>
        <w:tc>
          <w:tcPr>
            <w:tcW w:w="717" w:type="dxa"/>
            <w:vAlign w:val="center"/>
          </w:tcPr>
          <w:p w14:paraId="12C7FC0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697" w:type="dxa"/>
            <w:vAlign w:val="center"/>
          </w:tcPr>
          <w:p w14:paraId="1D1D7A3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637" w:type="dxa"/>
            <w:vAlign w:val="center"/>
          </w:tcPr>
          <w:p w14:paraId="0EE603E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665" w:type="dxa"/>
            <w:vAlign w:val="center"/>
          </w:tcPr>
          <w:p w14:paraId="29311ED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4</w:t>
            </w:r>
          </w:p>
        </w:tc>
        <w:tc>
          <w:tcPr>
            <w:tcW w:w="768" w:type="dxa"/>
            <w:vAlign w:val="center"/>
          </w:tcPr>
          <w:p w14:paraId="5C79217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5</w:t>
            </w:r>
          </w:p>
        </w:tc>
        <w:tc>
          <w:tcPr>
            <w:tcW w:w="832" w:type="dxa"/>
            <w:vAlign w:val="center"/>
          </w:tcPr>
          <w:p w14:paraId="2E0548F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6</w:t>
            </w:r>
          </w:p>
        </w:tc>
        <w:tc>
          <w:tcPr>
            <w:tcW w:w="1046" w:type="dxa"/>
            <w:vAlign w:val="center"/>
          </w:tcPr>
          <w:p w14:paraId="1BCC0B5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676" w:type="dxa"/>
            <w:vAlign w:val="center"/>
          </w:tcPr>
          <w:p w14:paraId="7DDAB3A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8</w:t>
            </w:r>
          </w:p>
        </w:tc>
        <w:tc>
          <w:tcPr>
            <w:tcW w:w="681" w:type="dxa"/>
            <w:vAlign w:val="center"/>
          </w:tcPr>
          <w:p w14:paraId="4A2B2BB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9</w:t>
            </w:r>
          </w:p>
        </w:tc>
        <w:tc>
          <w:tcPr>
            <w:tcW w:w="678" w:type="dxa"/>
            <w:vAlign w:val="center"/>
          </w:tcPr>
          <w:p w14:paraId="7538024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32" w:type="dxa"/>
            <w:vAlign w:val="center"/>
          </w:tcPr>
          <w:p w14:paraId="00BC945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11</w:t>
            </w:r>
          </w:p>
        </w:tc>
        <w:tc>
          <w:tcPr>
            <w:tcW w:w="828" w:type="dxa"/>
            <w:vAlign w:val="center"/>
          </w:tcPr>
          <w:p w14:paraId="5D92D38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12</w:t>
            </w:r>
          </w:p>
        </w:tc>
      </w:tr>
      <w:tr w:rsidR="00095DF3" w:rsidRPr="004F31E8" w14:paraId="1D0E8AF8" w14:textId="77777777" w:rsidTr="004D4297">
        <w:trPr>
          <w:cantSplit/>
          <w:trHeight w:val="227"/>
        </w:trPr>
        <w:tc>
          <w:tcPr>
            <w:tcW w:w="717" w:type="dxa"/>
          </w:tcPr>
          <w:p w14:paraId="4796780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97" w:type="dxa"/>
          </w:tcPr>
          <w:p w14:paraId="72885F9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37" w:type="dxa"/>
          </w:tcPr>
          <w:p w14:paraId="74C9028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65" w:type="dxa"/>
          </w:tcPr>
          <w:p w14:paraId="5E72852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8" w:type="dxa"/>
          </w:tcPr>
          <w:p w14:paraId="6A6B051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2" w:type="dxa"/>
          </w:tcPr>
          <w:p w14:paraId="26AFB1C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46" w:type="dxa"/>
            <w:shd w:val="clear" w:color="auto" w:fill="D9D9D9"/>
          </w:tcPr>
          <w:p w14:paraId="3D43F86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76" w:type="dxa"/>
          </w:tcPr>
          <w:p w14:paraId="739CA05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81" w:type="dxa"/>
          </w:tcPr>
          <w:p w14:paraId="5ABF1FA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78" w:type="dxa"/>
            <w:shd w:val="clear" w:color="auto" w:fill="D9D9D9"/>
          </w:tcPr>
          <w:p w14:paraId="712E874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2109D7A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28" w:type="dxa"/>
            <w:shd w:val="clear" w:color="auto" w:fill="D9D9D9"/>
          </w:tcPr>
          <w:p w14:paraId="11A25E7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</w:tr>
      <w:tr w:rsidR="00095DF3" w:rsidRPr="004F31E8" w14:paraId="5B53DA7F" w14:textId="77777777" w:rsidTr="004D4297">
        <w:trPr>
          <w:cantSplit/>
          <w:trHeight w:val="227"/>
        </w:trPr>
        <w:tc>
          <w:tcPr>
            <w:tcW w:w="717" w:type="dxa"/>
          </w:tcPr>
          <w:p w14:paraId="51F6051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97" w:type="dxa"/>
          </w:tcPr>
          <w:p w14:paraId="662F0C2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37" w:type="dxa"/>
          </w:tcPr>
          <w:p w14:paraId="35F19C6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65" w:type="dxa"/>
          </w:tcPr>
          <w:p w14:paraId="110A787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8" w:type="dxa"/>
          </w:tcPr>
          <w:p w14:paraId="59BBF43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2" w:type="dxa"/>
          </w:tcPr>
          <w:p w14:paraId="1A941E3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46" w:type="dxa"/>
            <w:shd w:val="clear" w:color="auto" w:fill="D9D9D9"/>
          </w:tcPr>
          <w:p w14:paraId="3F5928E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76" w:type="dxa"/>
          </w:tcPr>
          <w:p w14:paraId="5A842EB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81" w:type="dxa"/>
          </w:tcPr>
          <w:p w14:paraId="1C001C4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78" w:type="dxa"/>
            <w:shd w:val="clear" w:color="auto" w:fill="D9D9D9"/>
          </w:tcPr>
          <w:p w14:paraId="4B49EA2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6DA86E2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28" w:type="dxa"/>
            <w:shd w:val="clear" w:color="auto" w:fill="D9D9D9"/>
          </w:tcPr>
          <w:p w14:paraId="71977AE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</w:tr>
      <w:tr w:rsidR="00095DF3" w:rsidRPr="004F31E8" w14:paraId="6DFE9AC0" w14:textId="77777777" w:rsidTr="004D4297">
        <w:trPr>
          <w:cantSplit/>
          <w:trHeight w:val="227"/>
        </w:trPr>
        <w:tc>
          <w:tcPr>
            <w:tcW w:w="1414" w:type="dxa"/>
            <w:gridSpan w:val="2"/>
          </w:tcPr>
          <w:p w14:paraId="3AF2127A" w14:textId="77777777" w:rsidR="00382DA0" w:rsidRPr="004F31E8" w:rsidRDefault="00382DA0" w:rsidP="004D4297">
            <w:pPr>
              <w:spacing w:after="0" w:line="240" w:lineRule="auto"/>
              <w:ind w:right="57"/>
              <w:jc w:val="right"/>
              <w:rPr>
                <w:rFonts w:ascii="Times New Roman" w:hAnsi="Times New Roman"/>
                <w:b/>
                <w:sz w:val="17"/>
                <w:szCs w:val="17"/>
              </w:rPr>
            </w:pPr>
            <w:r w:rsidRPr="004F31E8">
              <w:rPr>
                <w:rFonts w:ascii="Times New Roman" w:hAnsi="Times New Roman"/>
                <w:b/>
                <w:caps/>
                <w:sz w:val="17"/>
                <w:szCs w:val="17"/>
              </w:rPr>
              <w:t>Taksācijas gada attaisnotie izdevumi Kopā</w:t>
            </w:r>
          </w:p>
        </w:tc>
        <w:tc>
          <w:tcPr>
            <w:tcW w:w="637" w:type="dxa"/>
            <w:shd w:val="clear" w:color="auto" w:fill="D9D9D9"/>
          </w:tcPr>
          <w:p w14:paraId="73BBB21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65" w:type="dxa"/>
            <w:shd w:val="clear" w:color="auto" w:fill="D9D9D9"/>
          </w:tcPr>
          <w:p w14:paraId="02AB885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768" w:type="dxa"/>
          </w:tcPr>
          <w:p w14:paraId="099AAB8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2" w:type="dxa"/>
          </w:tcPr>
          <w:p w14:paraId="0DB2404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46" w:type="dxa"/>
          </w:tcPr>
          <w:p w14:paraId="0A59523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76" w:type="dxa"/>
          </w:tcPr>
          <w:p w14:paraId="1FB3851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81" w:type="dxa"/>
          </w:tcPr>
          <w:p w14:paraId="4505D70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78" w:type="dxa"/>
          </w:tcPr>
          <w:p w14:paraId="0C16051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2" w:type="dxa"/>
          </w:tcPr>
          <w:p w14:paraId="43CD01B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28" w:type="dxa"/>
          </w:tcPr>
          <w:p w14:paraId="2AC8A21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4F2F71" w:rsidRPr="004F31E8" w14:paraId="1EE05B8E" w14:textId="77777777" w:rsidTr="00FB0911">
        <w:trPr>
          <w:cantSplit/>
          <w:trHeight w:val="227"/>
        </w:trPr>
        <w:tc>
          <w:tcPr>
            <w:tcW w:w="1414" w:type="dxa"/>
            <w:gridSpan w:val="2"/>
          </w:tcPr>
          <w:p w14:paraId="5B83AE83" w14:textId="563D7E2C" w:rsidR="00382DA0" w:rsidRPr="004F31E8" w:rsidRDefault="00CF43D7" w:rsidP="004D4297">
            <w:pPr>
              <w:spacing w:after="0" w:line="240" w:lineRule="auto"/>
              <w:ind w:left="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Attaisnotie izdevumi, kas pārcelti no iepriekšējiem gadiem</w:t>
            </w:r>
          </w:p>
        </w:tc>
        <w:tc>
          <w:tcPr>
            <w:tcW w:w="637" w:type="dxa"/>
            <w:shd w:val="clear" w:color="auto" w:fill="D9D9D9"/>
          </w:tcPr>
          <w:p w14:paraId="65CAADA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65" w:type="dxa"/>
            <w:shd w:val="clear" w:color="auto" w:fill="D9D9D9"/>
          </w:tcPr>
          <w:p w14:paraId="2B75E11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768" w:type="dxa"/>
            <w:shd w:val="clear" w:color="auto" w:fill="D9D9D9"/>
          </w:tcPr>
          <w:p w14:paraId="644963B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6E82F89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1046" w:type="dxa"/>
            <w:shd w:val="clear" w:color="auto" w:fill="D9D9D9"/>
          </w:tcPr>
          <w:p w14:paraId="31885B0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76" w:type="dxa"/>
            <w:shd w:val="clear" w:color="auto" w:fill="D9D9D9"/>
          </w:tcPr>
          <w:p w14:paraId="5719EE9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81" w:type="dxa"/>
            <w:shd w:val="clear" w:color="auto" w:fill="D9D9D9"/>
          </w:tcPr>
          <w:p w14:paraId="18E3142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78" w:type="dxa"/>
            <w:shd w:val="clear" w:color="auto" w:fill="D9D9D9"/>
          </w:tcPr>
          <w:p w14:paraId="5A88512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3A9E98E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28" w:type="dxa"/>
            <w:shd w:val="clear" w:color="auto" w:fill="D9D9D9"/>
          </w:tcPr>
          <w:p w14:paraId="715D2EF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</w:tr>
      <w:tr w:rsidR="004F2F71" w:rsidRPr="004F31E8" w14:paraId="35002CE3" w14:textId="77777777" w:rsidTr="00FB0911">
        <w:trPr>
          <w:cantSplit/>
          <w:trHeight w:val="227"/>
        </w:trPr>
        <w:tc>
          <w:tcPr>
            <w:tcW w:w="1414" w:type="dxa"/>
            <w:gridSpan w:val="2"/>
          </w:tcPr>
          <w:p w14:paraId="2025208B" w14:textId="77777777" w:rsidR="00382DA0" w:rsidRPr="004F31E8" w:rsidRDefault="00382DA0" w:rsidP="004D4297">
            <w:pPr>
              <w:spacing w:after="0" w:line="240" w:lineRule="auto"/>
              <w:ind w:left="57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1.</w:t>
            </w:r>
          </w:p>
        </w:tc>
        <w:tc>
          <w:tcPr>
            <w:tcW w:w="637" w:type="dxa"/>
            <w:shd w:val="clear" w:color="auto" w:fill="D9D9D9"/>
          </w:tcPr>
          <w:p w14:paraId="4B5E32B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65" w:type="dxa"/>
            <w:shd w:val="clear" w:color="auto" w:fill="D9D9D9"/>
          </w:tcPr>
          <w:p w14:paraId="77CB5AA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768" w:type="dxa"/>
            <w:shd w:val="clear" w:color="auto" w:fill="D9D9D9"/>
          </w:tcPr>
          <w:p w14:paraId="4F60EAB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541A587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1046" w:type="dxa"/>
            <w:shd w:val="clear" w:color="auto" w:fill="FFFFFF"/>
          </w:tcPr>
          <w:p w14:paraId="11C06DC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76" w:type="dxa"/>
            <w:shd w:val="clear" w:color="auto" w:fill="D9D9D9"/>
          </w:tcPr>
          <w:p w14:paraId="1E3F322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81" w:type="dxa"/>
            <w:shd w:val="clear" w:color="auto" w:fill="D9D9D9"/>
          </w:tcPr>
          <w:p w14:paraId="797395A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78" w:type="dxa"/>
            <w:shd w:val="clear" w:color="auto" w:fill="D9D9D9"/>
          </w:tcPr>
          <w:p w14:paraId="6240E3D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FFFFFF"/>
          </w:tcPr>
          <w:p w14:paraId="6E715D2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28" w:type="dxa"/>
            <w:shd w:val="clear" w:color="auto" w:fill="FFFFFF"/>
          </w:tcPr>
          <w:p w14:paraId="0E10C91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4F2F71" w:rsidRPr="004F31E8" w14:paraId="0FF02735" w14:textId="77777777" w:rsidTr="00FB0911">
        <w:trPr>
          <w:cantSplit/>
          <w:trHeight w:val="227"/>
        </w:trPr>
        <w:tc>
          <w:tcPr>
            <w:tcW w:w="1414" w:type="dxa"/>
            <w:gridSpan w:val="2"/>
          </w:tcPr>
          <w:p w14:paraId="62C6C1A7" w14:textId="77777777" w:rsidR="00382DA0" w:rsidRPr="004F31E8" w:rsidRDefault="00382DA0" w:rsidP="004D4297">
            <w:pPr>
              <w:spacing w:after="0" w:line="240" w:lineRule="auto"/>
              <w:ind w:left="57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2.</w:t>
            </w:r>
          </w:p>
        </w:tc>
        <w:tc>
          <w:tcPr>
            <w:tcW w:w="637" w:type="dxa"/>
            <w:shd w:val="clear" w:color="auto" w:fill="D9D9D9"/>
          </w:tcPr>
          <w:p w14:paraId="7DFFFE8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65" w:type="dxa"/>
            <w:shd w:val="clear" w:color="auto" w:fill="D9D9D9"/>
          </w:tcPr>
          <w:p w14:paraId="60D5741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768" w:type="dxa"/>
            <w:shd w:val="clear" w:color="auto" w:fill="D9D9D9"/>
          </w:tcPr>
          <w:p w14:paraId="77D35C6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028D21F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1046" w:type="dxa"/>
            <w:shd w:val="clear" w:color="auto" w:fill="FFFFFF"/>
          </w:tcPr>
          <w:p w14:paraId="7B5D5B2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76" w:type="dxa"/>
            <w:shd w:val="clear" w:color="auto" w:fill="D9D9D9"/>
          </w:tcPr>
          <w:p w14:paraId="477E86C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81" w:type="dxa"/>
            <w:shd w:val="clear" w:color="auto" w:fill="D9D9D9"/>
          </w:tcPr>
          <w:p w14:paraId="5C05D6F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78" w:type="dxa"/>
            <w:shd w:val="clear" w:color="auto" w:fill="D9D9D9"/>
          </w:tcPr>
          <w:p w14:paraId="6714849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FFFFFF"/>
          </w:tcPr>
          <w:p w14:paraId="192E896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28" w:type="dxa"/>
            <w:shd w:val="clear" w:color="auto" w:fill="FFFFFF"/>
          </w:tcPr>
          <w:p w14:paraId="295A801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4F2F71" w:rsidRPr="004F31E8" w14:paraId="702D6D70" w14:textId="77777777" w:rsidTr="00FB0911">
        <w:trPr>
          <w:cantSplit/>
          <w:trHeight w:val="227"/>
        </w:trPr>
        <w:tc>
          <w:tcPr>
            <w:tcW w:w="1414" w:type="dxa"/>
            <w:gridSpan w:val="2"/>
          </w:tcPr>
          <w:p w14:paraId="0B1CC89D" w14:textId="77777777" w:rsidR="00382DA0" w:rsidRPr="004F31E8" w:rsidRDefault="00382DA0" w:rsidP="004D4297">
            <w:pPr>
              <w:spacing w:after="0" w:line="240" w:lineRule="auto"/>
              <w:ind w:left="57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3.</w:t>
            </w:r>
          </w:p>
        </w:tc>
        <w:tc>
          <w:tcPr>
            <w:tcW w:w="637" w:type="dxa"/>
            <w:shd w:val="clear" w:color="auto" w:fill="D9D9D9"/>
          </w:tcPr>
          <w:p w14:paraId="6A48F6E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65" w:type="dxa"/>
            <w:shd w:val="clear" w:color="auto" w:fill="D9D9D9"/>
          </w:tcPr>
          <w:p w14:paraId="0C346A1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768" w:type="dxa"/>
            <w:shd w:val="clear" w:color="auto" w:fill="D9D9D9"/>
          </w:tcPr>
          <w:p w14:paraId="51D69EF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319E375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1046" w:type="dxa"/>
            <w:shd w:val="clear" w:color="auto" w:fill="FFFFFF"/>
          </w:tcPr>
          <w:p w14:paraId="1DBCC50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76" w:type="dxa"/>
            <w:shd w:val="clear" w:color="auto" w:fill="D9D9D9"/>
          </w:tcPr>
          <w:p w14:paraId="6DDEF2D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81" w:type="dxa"/>
            <w:shd w:val="clear" w:color="auto" w:fill="D9D9D9"/>
          </w:tcPr>
          <w:p w14:paraId="1D16C10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78" w:type="dxa"/>
            <w:shd w:val="clear" w:color="auto" w:fill="D9D9D9"/>
          </w:tcPr>
          <w:p w14:paraId="0CF8EA5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FFFFFF"/>
          </w:tcPr>
          <w:p w14:paraId="4441C9B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28" w:type="dxa"/>
            <w:shd w:val="clear" w:color="auto" w:fill="FFFFFF"/>
          </w:tcPr>
          <w:p w14:paraId="2AE361D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4F2F71" w:rsidRPr="004F31E8" w14:paraId="6AF898F3" w14:textId="77777777" w:rsidTr="00FB0911">
        <w:trPr>
          <w:cantSplit/>
          <w:trHeight w:val="227"/>
        </w:trPr>
        <w:tc>
          <w:tcPr>
            <w:tcW w:w="1414" w:type="dxa"/>
            <w:gridSpan w:val="2"/>
          </w:tcPr>
          <w:p w14:paraId="5CD7AA58" w14:textId="77777777" w:rsidR="00382DA0" w:rsidRPr="004F31E8" w:rsidRDefault="00382DA0" w:rsidP="004D4297">
            <w:pPr>
              <w:spacing w:after="0" w:line="240" w:lineRule="auto"/>
              <w:ind w:right="57"/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b/>
                <w:caps/>
                <w:sz w:val="17"/>
                <w:szCs w:val="17"/>
              </w:rPr>
              <w:t>Kopā</w:t>
            </w:r>
          </w:p>
        </w:tc>
        <w:tc>
          <w:tcPr>
            <w:tcW w:w="637" w:type="dxa"/>
            <w:shd w:val="clear" w:color="auto" w:fill="D9D9D9"/>
          </w:tcPr>
          <w:p w14:paraId="58AEE4E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65" w:type="dxa"/>
            <w:shd w:val="clear" w:color="auto" w:fill="D9D9D9"/>
          </w:tcPr>
          <w:p w14:paraId="48908A8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768" w:type="dxa"/>
            <w:shd w:val="clear" w:color="auto" w:fill="D9D9D9"/>
          </w:tcPr>
          <w:p w14:paraId="6C1FF6C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214AE29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1046" w:type="dxa"/>
            <w:shd w:val="clear" w:color="auto" w:fill="D9D9D9"/>
          </w:tcPr>
          <w:p w14:paraId="50E2D06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76" w:type="dxa"/>
            <w:shd w:val="clear" w:color="auto" w:fill="D9D9D9"/>
          </w:tcPr>
          <w:p w14:paraId="2861152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81" w:type="dxa"/>
            <w:shd w:val="clear" w:color="auto" w:fill="D9D9D9"/>
          </w:tcPr>
          <w:p w14:paraId="2F75FD1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78" w:type="dxa"/>
            <w:shd w:val="clear" w:color="auto" w:fill="D9D9D9"/>
          </w:tcPr>
          <w:p w14:paraId="5C7B5FD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FFFFFF"/>
          </w:tcPr>
          <w:p w14:paraId="0418274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28" w:type="dxa"/>
            <w:shd w:val="clear" w:color="auto" w:fill="D9D9D9"/>
          </w:tcPr>
          <w:p w14:paraId="2DA696E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</w:tr>
    </w:tbl>
    <w:p w14:paraId="5E108B7A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3BC3A20F" w14:textId="12B047BC" w:rsidR="00382DA0" w:rsidRPr="004F31E8" w:rsidRDefault="00382DA0" w:rsidP="00067690">
      <w:pPr>
        <w:tabs>
          <w:tab w:val="left" w:pos="7910"/>
        </w:tabs>
        <w:spacing w:before="130" w:after="0" w:line="240" w:lineRule="auto"/>
        <w:ind w:firstLine="539"/>
        <w:rPr>
          <w:rFonts w:ascii="Times New Roman" w:hAnsi="Times New Roman"/>
          <w:b/>
          <w:iCs/>
          <w:sz w:val="19"/>
          <w:szCs w:val="19"/>
        </w:rPr>
      </w:pPr>
      <w:r w:rsidRPr="004F31E8">
        <w:rPr>
          <w:rFonts w:ascii="Times New Roman" w:hAnsi="Times New Roman"/>
          <w:b/>
          <w:iCs/>
          <w:sz w:val="19"/>
          <w:szCs w:val="19"/>
        </w:rPr>
        <w:t xml:space="preserve">Nodokļa maksātāja ģimenes locekļa </w:t>
      </w:r>
      <w:r w:rsidR="00FE30AB" w:rsidRPr="004F31E8">
        <w:rPr>
          <w:rFonts w:ascii="Times New Roman" w:hAnsi="Times New Roman"/>
          <w:b/>
          <w:iCs/>
          <w:sz w:val="19"/>
          <w:szCs w:val="19"/>
        </w:rPr>
        <w:t>dati</w:t>
      </w:r>
      <w:r w:rsidR="00FE30AB" w:rsidRPr="004D4297">
        <w:rPr>
          <w:rFonts w:ascii="Times New Roman" w:hAnsi="Times New Roman"/>
          <w:bCs/>
          <w:iCs/>
          <w:sz w:val="19"/>
          <w:szCs w:val="19"/>
        </w:rPr>
        <w:t>*</w:t>
      </w:r>
      <w:r w:rsidRPr="004F31E8">
        <w:rPr>
          <w:rFonts w:ascii="Times New Roman" w:hAnsi="Times New Roman"/>
          <w:b/>
          <w:iCs/>
          <w:sz w:val="19"/>
          <w:szCs w:val="19"/>
        </w:rPr>
        <w:t>:</w:t>
      </w:r>
    </w:p>
    <w:p w14:paraId="5B2CF203" w14:textId="77777777" w:rsidR="00382DA0" w:rsidRPr="004F31E8" w:rsidRDefault="00382DA0" w:rsidP="004D4297">
      <w:pPr>
        <w:tabs>
          <w:tab w:val="left" w:pos="6521"/>
        </w:tabs>
        <w:spacing w:after="0" w:line="240" w:lineRule="auto"/>
        <w:ind w:firstLine="539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396"/>
        <w:gridCol w:w="1285"/>
        <w:gridCol w:w="267"/>
        <w:gridCol w:w="268"/>
        <w:gridCol w:w="268"/>
        <w:gridCol w:w="268"/>
        <w:gridCol w:w="268"/>
        <w:gridCol w:w="268"/>
        <w:gridCol w:w="306"/>
        <w:gridCol w:w="268"/>
        <w:gridCol w:w="268"/>
        <w:gridCol w:w="268"/>
        <w:gridCol w:w="268"/>
        <w:gridCol w:w="268"/>
        <w:gridCol w:w="2128"/>
      </w:tblGrid>
      <w:tr w:rsidR="00382DA0" w:rsidRPr="004F31E8" w14:paraId="020C789A" w14:textId="77777777" w:rsidTr="003B1181">
        <w:trPr>
          <w:cantSplit/>
        </w:trPr>
        <w:tc>
          <w:tcPr>
            <w:tcW w:w="3430" w:type="dxa"/>
            <w:vAlign w:val="center"/>
          </w:tcPr>
          <w:p w14:paraId="664D51C0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Vārds, uzvārds</w:t>
            </w:r>
          </w:p>
        </w:tc>
        <w:tc>
          <w:tcPr>
            <w:tcW w:w="11083" w:type="dxa"/>
            <w:gridSpan w:val="14"/>
            <w:vAlign w:val="center"/>
          </w:tcPr>
          <w:p w14:paraId="3F462BD6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</w:tr>
      <w:tr w:rsidR="00382DA0" w:rsidRPr="004F31E8" w14:paraId="74A222E2" w14:textId="77777777" w:rsidTr="003B1181">
        <w:trPr>
          <w:cantSplit/>
        </w:trPr>
        <w:tc>
          <w:tcPr>
            <w:tcW w:w="5698" w:type="dxa"/>
            <w:gridSpan w:val="2"/>
            <w:vAlign w:val="center"/>
          </w:tcPr>
          <w:p w14:paraId="337B66D7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b/>
                <w:i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iCs/>
                <w:sz w:val="19"/>
                <w:szCs w:val="19"/>
              </w:rPr>
              <w:t>Personas kods</w:t>
            </w:r>
          </w:p>
        </w:tc>
        <w:tc>
          <w:tcPr>
            <w:tcW w:w="425" w:type="dxa"/>
            <w:vAlign w:val="center"/>
          </w:tcPr>
          <w:p w14:paraId="2025171C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49F43ED9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3A1BF515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6" w:type="dxa"/>
            <w:vAlign w:val="center"/>
          </w:tcPr>
          <w:p w14:paraId="5D95EFD5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5C1EA9F9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1F6BAF5E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013370EF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iCs/>
                <w:sz w:val="19"/>
                <w:szCs w:val="19"/>
              </w:rPr>
              <w:t>–</w:t>
            </w:r>
          </w:p>
        </w:tc>
        <w:tc>
          <w:tcPr>
            <w:tcW w:w="426" w:type="dxa"/>
            <w:vAlign w:val="center"/>
          </w:tcPr>
          <w:p w14:paraId="2D8034C0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2A747EDF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5233FD2D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2F848678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6" w:type="dxa"/>
            <w:vAlign w:val="center"/>
          </w:tcPr>
          <w:p w14:paraId="0A2786F5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3712" w:type="dxa"/>
            <w:vAlign w:val="center"/>
          </w:tcPr>
          <w:p w14:paraId="297124EB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</w:tr>
      <w:tr w:rsidR="00382DA0" w:rsidRPr="004F31E8" w14:paraId="17B14F3E" w14:textId="77777777" w:rsidTr="003B1181">
        <w:trPr>
          <w:cantSplit/>
        </w:trPr>
        <w:tc>
          <w:tcPr>
            <w:tcW w:w="3430" w:type="dxa"/>
            <w:vAlign w:val="center"/>
          </w:tcPr>
          <w:p w14:paraId="0B213E4D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Radniecības pakāpe</w:t>
            </w:r>
          </w:p>
        </w:tc>
        <w:tc>
          <w:tcPr>
            <w:tcW w:w="11083" w:type="dxa"/>
            <w:gridSpan w:val="14"/>
            <w:vAlign w:val="center"/>
          </w:tcPr>
          <w:p w14:paraId="155FCFBD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0839BF3D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ind w:firstLine="539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8"/>
        <w:gridCol w:w="2671"/>
        <w:gridCol w:w="3133"/>
      </w:tblGrid>
      <w:tr w:rsidR="00382DA0" w:rsidRPr="004F31E8" w14:paraId="1904A7CF" w14:textId="77777777" w:rsidTr="003B1181">
        <w:trPr>
          <w:cantSplit/>
        </w:trPr>
        <w:tc>
          <w:tcPr>
            <w:tcW w:w="5131" w:type="dxa"/>
            <w:tcBorders>
              <w:bottom w:val="single" w:sz="4" w:space="0" w:color="auto"/>
            </w:tcBorders>
            <w:vAlign w:val="center"/>
          </w:tcPr>
          <w:p w14:paraId="2A6A461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536" w:type="dxa"/>
            <w:vAlign w:val="center"/>
          </w:tcPr>
          <w:p w14:paraId="4A101D1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846" w:type="dxa"/>
            <w:tcBorders>
              <w:bottom w:val="single" w:sz="4" w:space="0" w:color="auto"/>
            </w:tcBorders>
            <w:vAlign w:val="center"/>
          </w:tcPr>
          <w:p w14:paraId="6739372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659DA303" w14:textId="77777777" w:rsidTr="003B1181">
        <w:trPr>
          <w:cantSplit/>
        </w:trPr>
        <w:tc>
          <w:tcPr>
            <w:tcW w:w="5131" w:type="dxa"/>
            <w:tcBorders>
              <w:top w:val="single" w:sz="4" w:space="0" w:color="auto"/>
            </w:tcBorders>
          </w:tcPr>
          <w:p w14:paraId="62A67A3A" w14:textId="0FBCB438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(datums)</w:t>
            </w:r>
          </w:p>
        </w:tc>
        <w:tc>
          <w:tcPr>
            <w:tcW w:w="4536" w:type="dxa"/>
            <w:vAlign w:val="center"/>
          </w:tcPr>
          <w:p w14:paraId="27ABEE9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846" w:type="dxa"/>
            <w:tcBorders>
              <w:top w:val="single" w:sz="4" w:space="0" w:color="auto"/>
            </w:tcBorders>
          </w:tcPr>
          <w:p w14:paraId="09ED09CD" w14:textId="555A6F4E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(nodokļa maksātāja paraksts)</w:t>
            </w:r>
          </w:p>
        </w:tc>
      </w:tr>
    </w:tbl>
    <w:p w14:paraId="6DA0113B" w14:textId="096CEE90" w:rsidR="00A25ACC" w:rsidRPr="004F31E8" w:rsidRDefault="00382DA0" w:rsidP="004D4297">
      <w:pPr>
        <w:tabs>
          <w:tab w:val="left" w:pos="992"/>
          <w:tab w:val="left" w:pos="6804"/>
        </w:tabs>
        <w:spacing w:before="120" w:after="0" w:line="240" w:lineRule="auto"/>
        <w:ind w:firstLine="539"/>
        <w:jc w:val="both"/>
        <w:rPr>
          <w:rFonts w:ascii="Times New Roman" w:hAnsi="Times New Roman"/>
          <w:sz w:val="17"/>
          <w:szCs w:val="17"/>
        </w:rPr>
      </w:pPr>
      <w:r w:rsidRPr="004F31E8">
        <w:rPr>
          <w:rFonts w:ascii="Times New Roman" w:hAnsi="Times New Roman"/>
          <w:sz w:val="17"/>
          <w:szCs w:val="17"/>
        </w:rPr>
        <w:t>Piezīmes.</w:t>
      </w:r>
      <w:r w:rsidR="00095DF3">
        <w:rPr>
          <w:rFonts w:ascii="Times New Roman" w:hAnsi="Times New Roman"/>
          <w:sz w:val="17"/>
          <w:szCs w:val="17"/>
        </w:rPr>
        <w:t xml:space="preserve"> </w:t>
      </w:r>
    </w:p>
    <w:p w14:paraId="1FF967D0" w14:textId="3308BB04" w:rsidR="00A25ACC" w:rsidRDefault="00FE30AB" w:rsidP="004D4297">
      <w:pPr>
        <w:tabs>
          <w:tab w:val="left" w:pos="992"/>
          <w:tab w:val="left" w:pos="6804"/>
        </w:tabs>
        <w:spacing w:before="120" w:after="0" w:line="240" w:lineRule="auto"/>
        <w:ind w:firstLine="539"/>
        <w:jc w:val="both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 xml:space="preserve">1. </w:t>
      </w:r>
      <w:r w:rsidRPr="004D4297">
        <w:rPr>
          <w:rFonts w:ascii="Times New Roman" w:hAnsi="Times New Roman"/>
          <w:sz w:val="17"/>
          <w:szCs w:val="17"/>
        </w:rPr>
        <w:t>*</w:t>
      </w:r>
      <w:r w:rsidR="00382DA0" w:rsidRPr="004F31E8">
        <w:rPr>
          <w:rFonts w:ascii="Times New Roman" w:hAnsi="Times New Roman"/>
          <w:sz w:val="17"/>
          <w:szCs w:val="17"/>
        </w:rPr>
        <w:t xml:space="preserve"> Nodokļa maksātāja ģimenes locekļa datus norāda, aizpildot D4 veidlapu par ģimenes locekli. Par nodokļa maksātāju un katru viņa ģimenes locekli aizpilda atsevišķu D4 veidlapu.</w:t>
      </w:r>
    </w:p>
    <w:p w14:paraId="6BD4CB5F" w14:textId="70FB64D6" w:rsidR="00A25ACC" w:rsidRPr="004F31E8" w:rsidRDefault="00FE30AB" w:rsidP="004D4297">
      <w:pPr>
        <w:tabs>
          <w:tab w:val="left" w:pos="992"/>
          <w:tab w:val="left" w:pos="6804"/>
        </w:tabs>
        <w:spacing w:before="120" w:after="0" w:line="240" w:lineRule="auto"/>
        <w:ind w:firstLine="539"/>
        <w:jc w:val="both"/>
        <w:rPr>
          <w:rFonts w:ascii="Times New Roman" w:hAnsi="Times New Roman"/>
          <w:sz w:val="17"/>
          <w:szCs w:val="17"/>
        </w:rPr>
      </w:pPr>
      <w:r w:rsidRPr="004D4297">
        <w:rPr>
          <w:rFonts w:ascii="Times New Roman" w:hAnsi="Times New Roman"/>
          <w:sz w:val="17"/>
          <w:szCs w:val="17"/>
        </w:rPr>
        <w:t>2.</w:t>
      </w:r>
      <w:r w:rsidR="00A25ACC" w:rsidRPr="004F31E8">
        <w:rPr>
          <w:rFonts w:ascii="Times New Roman" w:hAnsi="Times New Roman"/>
          <w:sz w:val="17"/>
          <w:szCs w:val="17"/>
        </w:rPr>
        <w:t xml:space="preserve"> </w:t>
      </w:r>
      <w:r w:rsidR="00A25ACC" w:rsidRPr="004D4297">
        <w:rPr>
          <w:rFonts w:ascii="Times New Roman" w:hAnsi="Times New Roman"/>
          <w:sz w:val="17"/>
          <w:szCs w:val="17"/>
        </w:rPr>
        <w:t>Dokumenta rekvizītus "datums" un "paraksts" neaizpilda, ja elektroniskais dokuments ir sagatavots atbilstoši normatīvajiem aktiem par elektronisko dokumentu noformēšanu.</w:t>
      </w:r>
      <w:r w:rsidR="00B21CCE" w:rsidRPr="004D4297">
        <w:rPr>
          <w:rFonts w:ascii="Times New Roman" w:hAnsi="Times New Roman"/>
          <w:sz w:val="17"/>
          <w:szCs w:val="17"/>
        </w:rPr>
        <w:t>"</w:t>
      </w:r>
    </w:p>
    <w:sectPr w:rsidR="00A25ACC" w:rsidRPr="004F31E8" w:rsidSect="00620C7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39" w:code="9"/>
      <w:pgMar w:top="1361" w:right="1134" w:bottom="1077" w:left="1701" w:header="720" w:footer="567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2" w:author="Inese Lismane" w:date="2025-10-03T15:44:00Z" w:initials="IL">
    <w:p w14:paraId="3D37FD7B" w14:textId="5B403B83" w:rsidR="00EC36E6" w:rsidRDefault="00EC36E6">
      <w:pPr>
        <w:pStyle w:val="CommentText"/>
      </w:pPr>
      <w:bookmarkStart w:id="33" w:name="_Hlk210398792"/>
      <w:bookmarkStart w:id="34" w:name="_Hlk210398793"/>
      <w:r w:rsidRPr="00EC36E6">
        <w:rPr>
          <w:rStyle w:val="CommentReference"/>
          <w:color w:val="0070C0"/>
        </w:rPr>
        <w:annotationRef/>
      </w:r>
      <w:r w:rsidRPr="00EC36E6">
        <w:rPr>
          <w:color w:val="0070C0"/>
        </w:rPr>
        <w:t xml:space="preserve">Varbūt </w:t>
      </w:r>
      <w:r w:rsidRPr="00EC36E6">
        <w:rPr>
          <w:i/>
          <w:iCs/>
        </w:rPr>
        <w:t>ārvalstīs gūtais ienākums</w:t>
      </w:r>
      <w:r w:rsidRPr="00EC36E6">
        <w:rPr>
          <w:color w:val="0070C0"/>
        </w:rPr>
        <w:t>?</w:t>
      </w:r>
      <w:bookmarkEnd w:id="33"/>
      <w:bookmarkEnd w:id="34"/>
    </w:p>
  </w:comment>
  <w:comment w:id="23" w:author="Inese Lismane" w:date="2025-10-07T17:02:00Z" w:initials="IL">
    <w:p w14:paraId="3B9F48FF" w14:textId="3730D14F" w:rsidR="008C191D" w:rsidRPr="008C191D" w:rsidRDefault="008C191D">
      <w:pPr>
        <w:pStyle w:val="CommentText"/>
        <w:rPr>
          <w:rFonts w:asciiTheme="minorHAnsi" w:hAnsiTheme="minorHAnsi" w:cstheme="minorHAnsi"/>
        </w:rPr>
      </w:pPr>
      <w:r>
        <w:rPr>
          <w:rStyle w:val="CommentReference"/>
        </w:rPr>
        <w:annotationRef/>
      </w:r>
      <w:r w:rsidRPr="008C191D">
        <w:rPr>
          <w:rFonts w:asciiTheme="minorHAnsi" w:hAnsiTheme="minorHAnsi" w:cstheme="minorHAnsi"/>
          <w:b/>
          <w:bCs/>
        </w:rPr>
        <w:t>Autors</w:t>
      </w:r>
      <w:r w:rsidRPr="008C191D">
        <w:rPr>
          <w:rFonts w:asciiTheme="minorHAnsi" w:hAnsiTheme="minorHAnsi" w:cstheme="minorHAnsi"/>
        </w:rPr>
        <w:t xml:space="preserve">: </w:t>
      </w:r>
      <w:r w:rsidRPr="008C191D">
        <w:rPr>
          <w:rFonts w:asciiTheme="minorHAnsi" w:hAnsiTheme="minorHAnsi" w:cstheme="minorHAnsi"/>
          <w:color w:val="44546A"/>
        </w:rPr>
        <w:t xml:space="preserve">Mūsuprāt, tad labāk </w:t>
      </w:r>
      <w:r w:rsidRPr="008C191D">
        <w:rPr>
          <w:rFonts w:asciiTheme="minorHAnsi" w:hAnsiTheme="minorHAnsi" w:cstheme="minorHAnsi"/>
          <w:i/>
          <w:iCs/>
          <w:color w:val="44546A"/>
        </w:rPr>
        <w:t>ārvalstīs saņemtā alga</w:t>
      </w:r>
    </w:p>
  </w:comment>
  <w:comment w:id="39" w:author="Inese Lismane" w:date="2025-10-06T11:52:00Z" w:initials="IL">
    <w:p w14:paraId="259026C2" w14:textId="77777777" w:rsidR="008940BA" w:rsidRDefault="008940BA">
      <w:pPr>
        <w:pStyle w:val="CommentText"/>
        <w:rPr>
          <w:color w:val="0070C0"/>
        </w:rPr>
      </w:pPr>
      <w:r>
        <w:rPr>
          <w:rStyle w:val="CommentReference"/>
        </w:rPr>
        <w:annotationRef/>
      </w:r>
      <w:bookmarkStart w:id="45" w:name="_Hlk210749133"/>
      <w:r w:rsidRPr="00EC36E6">
        <w:rPr>
          <w:color w:val="0070C0"/>
        </w:rPr>
        <w:t xml:space="preserve">Varbūt </w:t>
      </w:r>
      <w:r w:rsidRPr="008940BA">
        <w:rPr>
          <w:rFonts w:ascii="Times New Roman" w:hAnsi="Times New Roman"/>
          <w:bCs/>
          <w:i/>
          <w:iCs/>
          <w:sz w:val="19"/>
          <w:szCs w:val="19"/>
        </w:rPr>
        <w:t>nodokļa summa kopā</w:t>
      </w:r>
      <w:r w:rsidRPr="00EC36E6">
        <w:rPr>
          <w:color w:val="0070C0"/>
        </w:rPr>
        <w:t>?</w:t>
      </w:r>
    </w:p>
    <w:p w14:paraId="67405ADC" w14:textId="28B848DD" w:rsidR="008940BA" w:rsidRDefault="008940BA">
      <w:pPr>
        <w:pStyle w:val="CommentText"/>
      </w:pPr>
      <w:r>
        <w:rPr>
          <w:color w:val="0070C0"/>
        </w:rPr>
        <w:t xml:space="preserve">Citādi pirmie divi vārdi salasās kopā kā </w:t>
      </w:r>
      <w:r w:rsidRPr="008940BA">
        <w:rPr>
          <w:i/>
          <w:iCs/>
        </w:rPr>
        <w:t>kopējais nodoklis</w:t>
      </w:r>
      <w:r>
        <w:rPr>
          <w:color w:val="0070C0"/>
        </w:rPr>
        <w:t>.</w:t>
      </w:r>
      <w:bookmarkEnd w:id="45"/>
    </w:p>
  </w:comment>
  <w:comment w:id="40" w:author="Inese Lismane" w:date="2025-10-07T17:04:00Z" w:initials="IL">
    <w:p w14:paraId="45EB9078" w14:textId="7458625E" w:rsidR="00FC6F4E" w:rsidRDefault="00FC6F4E">
      <w:pPr>
        <w:pStyle w:val="CommentText"/>
      </w:pPr>
      <w:r>
        <w:rPr>
          <w:rStyle w:val="CommentReference"/>
        </w:rPr>
        <w:annotationRef/>
      </w:r>
      <w:r w:rsidRPr="008C191D">
        <w:rPr>
          <w:rFonts w:asciiTheme="minorHAnsi" w:hAnsiTheme="minorHAnsi" w:cstheme="minorHAnsi"/>
          <w:b/>
          <w:bCs/>
        </w:rPr>
        <w:t>Autors</w:t>
      </w:r>
      <w:r w:rsidRPr="008C191D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r w:rsidRPr="00FC6F4E">
        <w:rPr>
          <w:rFonts w:asciiTheme="minorHAnsi" w:hAnsiTheme="minorHAnsi" w:cstheme="minorHAnsi"/>
          <w:color w:val="44546A"/>
        </w:rPr>
        <w:t>piekrītam labojumam, ja tas ir labskanīgāk</w:t>
      </w:r>
    </w:p>
  </w:comment>
  <w:comment w:id="55" w:author="Inese Lismane" w:date="2025-10-03T16:17:00Z" w:initials="IL">
    <w:p w14:paraId="2B3D019B" w14:textId="2E686A1B" w:rsidR="00AF5308" w:rsidRDefault="00AF5308">
      <w:pPr>
        <w:pStyle w:val="CommentText"/>
      </w:pPr>
      <w:r>
        <w:rPr>
          <w:rStyle w:val="CommentReference"/>
        </w:rPr>
        <w:annotationRef/>
      </w:r>
      <w:r w:rsidRPr="00AF5308">
        <w:rPr>
          <w:color w:val="0070C0"/>
        </w:rPr>
        <w:t>Vai</w:t>
      </w:r>
      <w:r>
        <w:rPr>
          <w:color w:val="0070C0"/>
        </w:rPr>
        <w:t xml:space="preserve"> te</w:t>
      </w:r>
      <w:r w:rsidRPr="00AF5308">
        <w:rPr>
          <w:color w:val="0070C0"/>
        </w:rPr>
        <w:t xml:space="preserve"> nav jāpapildina ar </w:t>
      </w:r>
      <w:r w:rsidRPr="00AF5308">
        <w:rPr>
          <w:i/>
          <w:iCs/>
        </w:rPr>
        <w:t>gada</w:t>
      </w:r>
      <w:r w:rsidRPr="00AF5308">
        <w:rPr>
          <w:color w:val="0070C0"/>
        </w:rPr>
        <w:t>?</w:t>
      </w:r>
      <w:r>
        <w:rPr>
          <w:color w:val="0070C0"/>
        </w:rPr>
        <w:t xml:space="preserve"> Sk. iepriekšējo lapu. </w:t>
      </w:r>
    </w:p>
  </w:comment>
  <w:comment w:id="56" w:author="Inese Lismane" w:date="2025-10-07T17:08:00Z" w:initials="IL">
    <w:p w14:paraId="722E3CE9" w14:textId="7680270C" w:rsidR="00FC6F4E" w:rsidRPr="00FC6F4E" w:rsidRDefault="00FC6F4E" w:rsidP="00FC6F4E">
      <w:pPr>
        <w:rPr>
          <w:rFonts w:asciiTheme="minorHAnsi" w:hAnsiTheme="minorHAnsi" w:cstheme="minorHAnsi"/>
          <w:color w:val="44546A"/>
          <w:sz w:val="20"/>
          <w:szCs w:val="20"/>
        </w:rPr>
      </w:pPr>
      <w:r>
        <w:rPr>
          <w:rStyle w:val="CommentReference"/>
        </w:rPr>
        <w:annotationRef/>
      </w:r>
      <w:r w:rsidRPr="00FC6F4E">
        <w:rPr>
          <w:rFonts w:asciiTheme="minorHAnsi" w:hAnsiTheme="minorHAnsi" w:cstheme="minorHAnsi"/>
          <w:b/>
          <w:bCs/>
          <w:sz w:val="20"/>
          <w:szCs w:val="20"/>
        </w:rPr>
        <w:t>Autors</w:t>
      </w:r>
      <w:r w:rsidRPr="00FC6F4E">
        <w:rPr>
          <w:rFonts w:asciiTheme="minorHAnsi" w:hAnsiTheme="minorHAnsi" w:cstheme="minorHAnsi"/>
          <w:sz w:val="20"/>
          <w:szCs w:val="20"/>
        </w:rPr>
        <w:t xml:space="preserve">: </w:t>
      </w:r>
      <w:r w:rsidRPr="00FC6F4E">
        <w:rPr>
          <w:rFonts w:asciiTheme="minorHAnsi" w:hAnsiTheme="minorHAnsi" w:cstheme="minorHAnsi"/>
          <w:color w:val="44546A"/>
          <w:sz w:val="20"/>
          <w:szCs w:val="20"/>
        </w:rPr>
        <w:t xml:space="preserve">var būt arī ar vārdu “gada”, jo </w:t>
      </w:r>
      <w:proofErr w:type="gramStart"/>
      <w:r w:rsidRPr="00FC6F4E">
        <w:rPr>
          <w:rFonts w:asciiTheme="minorHAnsi" w:hAnsiTheme="minorHAnsi" w:cstheme="minorHAnsi"/>
          <w:color w:val="44546A"/>
          <w:sz w:val="20"/>
          <w:szCs w:val="20"/>
        </w:rPr>
        <w:t>12.panta</w:t>
      </w:r>
      <w:proofErr w:type="gramEnd"/>
      <w:r w:rsidRPr="00FC6F4E">
        <w:rPr>
          <w:rFonts w:asciiTheme="minorHAnsi" w:hAnsiTheme="minorHAnsi" w:cstheme="minorHAnsi"/>
          <w:color w:val="44546A"/>
          <w:sz w:val="20"/>
          <w:szCs w:val="20"/>
        </w:rPr>
        <w:t xml:space="preserve"> pirmajā daļā ir “gada neapliekamais”</w:t>
      </w:r>
    </w:p>
  </w:comment>
  <w:comment w:id="75" w:author="Inese Lismane" w:date="2025-10-03T16:18:00Z" w:initials="IL">
    <w:p w14:paraId="43B88C19" w14:textId="31B28607" w:rsidR="00AF5308" w:rsidRDefault="00AF5308">
      <w:pPr>
        <w:pStyle w:val="CommentText"/>
      </w:pPr>
      <w:r>
        <w:rPr>
          <w:rStyle w:val="CommentReference"/>
        </w:rPr>
        <w:annotationRef/>
      </w:r>
      <w:r w:rsidRPr="00AF5308">
        <w:rPr>
          <w:color w:val="0070C0"/>
        </w:rPr>
        <w:t>Vai</w:t>
      </w:r>
      <w:r>
        <w:rPr>
          <w:color w:val="0070C0"/>
        </w:rPr>
        <w:t xml:space="preserve"> te</w:t>
      </w:r>
      <w:r w:rsidRPr="00AF5308">
        <w:rPr>
          <w:color w:val="0070C0"/>
        </w:rPr>
        <w:t xml:space="preserve"> nav jāpapildina ar </w:t>
      </w:r>
      <w:r w:rsidRPr="00AF5308">
        <w:rPr>
          <w:i/>
          <w:iCs/>
        </w:rPr>
        <w:t>gada</w:t>
      </w:r>
      <w:r w:rsidRPr="00AF5308">
        <w:rPr>
          <w:color w:val="0070C0"/>
        </w:rPr>
        <w:t>?</w:t>
      </w:r>
    </w:p>
  </w:comment>
  <w:comment w:id="76" w:author="Inese Lismane" w:date="2025-10-07T17:08:00Z" w:initials="IL">
    <w:p w14:paraId="61486BAA" w14:textId="6C641A07" w:rsidR="00FC6F4E" w:rsidRDefault="00FC6F4E">
      <w:pPr>
        <w:pStyle w:val="CommentText"/>
      </w:pPr>
      <w:r>
        <w:rPr>
          <w:rStyle w:val="CommentReference"/>
        </w:rPr>
        <w:annotationRef/>
      </w:r>
      <w:r w:rsidRPr="00FC6F4E">
        <w:rPr>
          <w:rFonts w:asciiTheme="minorHAnsi" w:hAnsiTheme="minorHAnsi" w:cstheme="minorHAnsi"/>
          <w:b/>
          <w:bCs/>
        </w:rPr>
        <w:t>Autors</w:t>
      </w:r>
      <w:r w:rsidRPr="00FC6F4E">
        <w:rPr>
          <w:rFonts w:asciiTheme="minorHAnsi" w:hAnsiTheme="minorHAnsi" w:cstheme="minorHAnsi"/>
        </w:rPr>
        <w:t xml:space="preserve">: </w:t>
      </w:r>
      <w:r w:rsidRPr="00FC6F4E">
        <w:rPr>
          <w:rFonts w:asciiTheme="minorHAnsi" w:hAnsiTheme="minorHAnsi" w:cstheme="minorHAnsi"/>
          <w:color w:val="44546A"/>
        </w:rPr>
        <w:t xml:space="preserve">var būt arī ar vārdu “gada”, jo </w:t>
      </w:r>
      <w:proofErr w:type="gramStart"/>
      <w:r w:rsidRPr="00FC6F4E">
        <w:rPr>
          <w:rFonts w:asciiTheme="minorHAnsi" w:hAnsiTheme="minorHAnsi" w:cstheme="minorHAnsi"/>
          <w:color w:val="44546A"/>
        </w:rPr>
        <w:t>12.panta</w:t>
      </w:r>
      <w:proofErr w:type="gramEnd"/>
      <w:r w:rsidRPr="00FC6F4E">
        <w:rPr>
          <w:rFonts w:asciiTheme="minorHAnsi" w:hAnsiTheme="minorHAnsi" w:cstheme="minorHAnsi"/>
          <w:color w:val="44546A"/>
        </w:rPr>
        <w:t xml:space="preserve"> pirmajā daļā ir “gada neapliekamais”</w:t>
      </w:r>
    </w:p>
  </w:comment>
  <w:comment w:id="105" w:author="Inese Lismane" w:date="2025-10-03T16:16:00Z" w:initials="IL">
    <w:p w14:paraId="2E54125B" w14:textId="57300CF1" w:rsidR="00AF5308" w:rsidRDefault="00AF5308">
      <w:pPr>
        <w:pStyle w:val="CommentText"/>
      </w:pPr>
      <w:r>
        <w:rPr>
          <w:rStyle w:val="CommentReference"/>
        </w:rPr>
        <w:annotationRef/>
      </w:r>
      <w:r w:rsidRPr="00AF5308">
        <w:rPr>
          <w:color w:val="0070C0"/>
        </w:rPr>
        <w:t>Vai</w:t>
      </w:r>
      <w:r>
        <w:rPr>
          <w:color w:val="0070C0"/>
        </w:rPr>
        <w:t xml:space="preserve"> te</w:t>
      </w:r>
      <w:r w:rsidRPr="00AF5308">
        <w:rPr>
          <w:color w:val="0070C0"/>
        </w:rPr>
        <w:t xml:space="preserve"> nav jāpapildina ar </w:t>
      </w:r>
      <w:r w:rsidRPr="00AF5308">
        <w:rPr>
          <w:i/>
          <w:iCs/>
        </w:rPr>
        <w:t>gada</w:t>
      </w:r>
      <w:r w:rsidRPr="00AF5308">
        <w:rPr>
          <w:color w:val="0070C0"/>
        </w:rPr>
        <w:t>?</w:t>
      </w:r>
    </w:p>
  </w:comment>
  <w:comment w:id="106" w:author="Inese Lismane" w:date="2025-10-07T17:08:00Z" w:initials="IL">
    <w:p w14:paraId="5747680A" w14:textId="60306186" w:rsidR="00FC6F4E" w:rsidRDefault="00FC6F4E">
      <w:pPr>
        <w:pStyle w:val="CommentText"/>
      </w:pPr>
      <w:r>
        <w:rPr>
          <w:rStyle w:val="CommentReference"/>
        </w:rPr>
        <w:annotationRef/>
      </w:r>
      <w:r w:rsidRPr="00FC6F4E">
        <w:rPr>
          <w:rFonts w:asciiTheme="minorHAnsi" w:hAnsiTheme="minorHAnsi" w:cstheme="minorHAnsi"/>
          <w:b/>
          <w:bCs/>
        </w:rPr>
        <w:t>Autors</w:t>
      </w:r>
      <w:r w:rsidRPr="00FC6F4E">
        <w:rPr>
          <w:rFonts w:asciiTheme="minorHAnsi" w:hAnsiTheme="minorHAnsi" w:cstheme="minorHAnsi"/>
        </w:rPr>
        <w:t xml:space="preserve">: </w:t>
      </w:r>
      <w:r w:rsidRPr="00FC6F4E">
        <w:rPr>
          <w:rFonts w:asciiTheme="minorHAnsi" w:hAnsiTheme="minorHAnsi" w:cstheme="minorHAnsi"/>
          <w:color w:val="44546A"/>
        </w:rPr>
        <w:t xml:space="preserve">var būt arī ar vārdu “gada”, jo </w:t>
      </w:r>
      <w:proofErr w:type="gramStart"/>
      <w:r w:rsidRPr="00FC6F4E">
        <w:rPr>
          <w:rFonts w:asciiTheme="minorHAnsi" w:hAnsiTheme="minorHAnsi" w:cstheme="minorHAnsi"/>
          <w:color w:val="44546A"/>
        </w:rPr>
        <w:t>12.panta</w:t>
      </w:r>
      <w:proofErr w:type="gramEnd"/>
      <w:r w:rsidRPr="00FC6F4E">
        <w:rPr>
          <w:rFonts w:asciiTheme="minorHAnsi" w:hAnsiTheme="minorHAnsi" w:cstheme="minorHAnsi"/>
          <w:color w:val="44546A"/>
        </w:rPr>
        <w:t xml:space="preserve"> pirmajā daļā ir “gada neapliekamais”</w:t>
      </w:r>
    </w:p>
  </w:comment>
  <w:comment w:id="114" w:author="Inese Lismane" w:date="2025-10-06T12:40:00Z" w:initials="IL">
    <w:p w14:paraId="131C6E42" w14:textId="6B94FCF6" w:rsidR="00DA76E1" w:rsidRDefault="00DA76E1">
      <w:pPr>
        <w:pStyle w:val="CommentText"/>
      </w:pPr>
      <w:r>
        <w:rPr>
          <w:rStyle w:val="CommentReference"/>
        </w:rPr>
        <w:annotationRef/>
      </w:r>
      <w:r w:rsidRPr="00DA76E1">
        <w:rPr>
          <w:color w:val="0070C0"/>
        </w:rPr>
        <w:t xml:space="preserve">= 19.1. </w:t>
      </w:r>
      <w:proofErr w:type="spellStart"/>
      <w:r w:rsidRPr="00DA76E1">
        <w:rPr>
          <w:color w:val="0070C0"/>
        </w:rPr>
        <w:t>app</w:t>
      </w:r>
      <w:proofErr w:type="spellEnd"/>
      <w:r w:rsidRPr="00DA76E1">
        <w:rPr>
          <w:color w:val="0070C0"/>
        </w:rPr>
        <w:t>.</w:t>
      </w:r>
    </w:p>
  </w:comment>
  <w:comment w:id="115" w:author="Inese Lismane" w:date="2025-10-07T17:09:00Z" w:initials="IL">
    <w:p w14:paraId="796877EE" w14:textId="4F24B129" w:rsidR="00FC6F4E" w:rsidRDefault="00FC6F4E">
      <w:pPr>
        <w:pStyle w:val="CommentText"/>
      </w:pPr>
      <w:r>
        <w:rPr>
          <w:rStyle w:val="CommentReference"/>
        </w:rPr>
        <w:annotationRef/>
      </w:r>
      <w:r w:rsidRPr="00FC6F4E">
        <w:rPr>
          <w:rFonts w:asciiTheme="minorHAnsi" w:hAnsiTheme="minorHAnsi" w:cstheme="minorHAnsi"/>
          <w:b/>
          <w:bCs/>
        </w:rPr>
        <w:t>Autors</w:t>
      </w:r>
      <w:r w:rsidRPr="00FC6F4E">
        <w:rPr>
          <w:rFonts w:asciiTheme="minorHAnsi" w:hAnsiTheme="minorHAnsi" w:cstheme="minorHAnsi"/>
        </w:rPr>
        <w:t xml:space="preserve">: </w:t>
      </w:r>
      <w:r w:rsidRPr="00FC6F4E">
        <w:rPr>
          <w:rFonts w:asciiTheme="minorHAnsi" w:hAnsiTheme="minorHAnsi" w:cstheme="minorHAnsi"/>
          <w:color w:val="44546A"/>
        </w:rPr>
        <w:t>piekrītam labojumiem</w:t>
      </w:r>
    </w:p>
  </w:comment>
  <w:comment w:id="128" w:author="Inese Lismane" w:date="2025-10-06T13:01:00Z" w:initials="IL">
    <w:p w14:paraId="25A6454D" w14:textId="1DA6AE4B" w:rsidR="009D5E94" w:rsidRDefault="009D5E94" w:rsidP="009D5E94">
      <w:pPr>
        <w:pStyle w:val="CommentText"/>
        <w:rPr>
          <w:i/>
          <w:iCs/>
        </w:rPr>
      </w:pPr>
      <w:r>
        <w:rPr>
          <w:rStyle w:val="CommentReference"/>
        </w:rPr>
        <w:annotationRef/>
      </w:r>
      <w:r w:rsidRPr="009D5E94">
        <w:rPr>
          <w:rStyle w:val="CommentReference"/>
          <w:color w:val="0070C0"/>
        </w:rPr>
        <w:t>Grozījumos noteikumu 19.10.</w:t>
      </w:r>
      <w:r>
        <w:rPr>
          <w:rStyle w:val="CommentReference"/>
          <w:color w:val="0070C0"/>
        </w:rPr>
        <w:t xml:space="preserve"> </w:t>
      </w:r>
      <w:proofErr w:type="spellStart"/>
      <w:r w:rsidRPr="009D5E94">
        <w:rPr>
          <w:rStyle w:val="CommentReference"/>
          <w:color w:val="0070C0"/>
        </w:rPr>
        <w:t>app</w:t>
      </w:r>
      <w:proofErr w:type="spellEnd"/>
      <w:r w:rsidRPr="009D5E94">
        <w:rPr>
          <w:rStyle w:val="CommentReference"/>
          <w:color w:val="0070C0"/>
        </w:rPr>
        <w:t>. teikts:</w:t>
      </w:r>
      <w:r w:rsidRPr="009D5E94">
        <w:rPr>
          <w:color w:val="2F5496" w:themeColor="accent5" w:themeShade="BF"/>
        </w:rPr>
        <w:t xml:space="preserve"> </w:t>
      </w:r>
      <w:r>
        <w:rPr>
          <w:color w:val="2F5496" w:themeColor="accent5" w:themeShade="BF"/>
        </w:rPr>
        <w:br/>
      </w:r>
      <w:r w:rsidRPr="009D5E94">
        <w:rPr>
          <w:i/>
          <w:iCs/>
        </w:rPr>
        <w:t>9. ailē</w:t>
      </w:r>
      <w:proofErr w:type="gramStart"/>
      <w:r w:rsidRPr="009D5E94">
        <w:rPr>
          <w:i/>
          <w:iCs/>
        </w:rPr>
        <w:t xml:space="preserve"> .</w:t>
      </w:r>
      <w:proofErr w:type="gramEnd"/>
      <w:r w:rsidRPr="009D5E94">
        <w:rPr>
          <w:i/>
          <w:iCs/>
        </w:rPr>
        <w:t>.</w:t>
      </w:r>
      <w:r>
        <w:rPr>
          <w:color w:val="2F5496" w:themeColor="accent5" w:themeShade="BF"/>
        </w:rPr>
        <w:t xml:space="preserve"> </w:t>
      </w:r>
      <w:r w:rsidRPr="009D5E94">
        <w:rPr>
          <w:i/>
          <w:iCs/>
        </w:rPr>
        <w:t>norāda nodokļa summu, kas aprēķināta, apliekamos ienākumus (3.–</w:t>
      </w:r>
      <w:r w:rsidRPr="009D5E94">
        <w:rPr>
          <w:i/>
          <w:iCs/>
          <w:highlight w:val="green"/>
        </w:rPr>
        <w:t>6.</w:t>
      </w:r>
      <w:r w:rsidRPr="009D5E94">
        <w:rPr>
          <w:i/>
          <w:iCs/>
        </w:rPr>
        <w:t> aile) reizinot ar nodokļa likmi (8. aile).</w:t>
      </w:r>
    </w:p>
    <w:p w14:paraId="07498D12" w14:textId="6B74FFFD" w:rsidR="009D5E94" w:rsidRPr="009D5E94" w:rsidRDefault="009D5E94">
      <w:pPr>
        <w:pStyle w:val="CommentText"/>
        <w:rPr>
          <w:i/>
          <w:iCs/>
        </w:rPr>
      </w:pPr>
      <w:r w:rsidRPr="009D5E94">
        <w:rPr>
          <w:rStyle w:val="CommentReference"/>
          <w:color w:val="0070C0"/>
        </w:rPr>
        <w:t>Arī pēc analoģijas ar</w:t>
      </w:r>
      <w:r>
        <w:rPr>
          <w:i/>
          <w:iCs/>
        </w:rPr>
        <w:t xml:space="preserve"> </w:t>
      </w:r>
      <w:r w:rsidRPr="003D7787">
        <w:rPr>
          <w:rStyle w:val="CommentReference"/>
          <w:color w:val="0070C0"/>
        </w:rPr>
        <w:t>spēkā esoš</w:t>
      </w:r>
      <w:r>
        <w:rPr>
          <w:rStyle w:val="CommentReference"/>
          <w:color w:val="0070C0"/>
        </w:rPr>
        <w:t>o</w:t>
      </w:r>
      <w:r w:rsidRPr="003D7787">
        <w:rPr>
          <w:rStyle w:val="CommentReference"/>
          <w:color w:val="0070C0"/>
        </w:rPr>
        <w:t xml:space="preserve"> redakcij</w:t>
      </w:r>
      <w:r>
        <w:rPr>
          <w:rStyle w:val="CommentReference"/>
          <w:color w:val="0070C0"/>
        </w:rPr>
        <w:t xml:space="preserve">u šajā vietā būtu jānorāda </w:t>
      </w:r>
      <w:r w:rsidRPr="009D5E94">
        <w:rPr>
          <w:rStyle w:val="CommentReference"/>
          <w:i/>
          <w:iCs/>
        </w:rPr>
        <w:t>6.</w:t>
      </w:r>
    </w:p>
  </w:comment>
  <w:comment w:id="129" w:author="Inese Lismane" w:date="2025-10-07T17:10:00Z" w:initials="IL">
    <w:p w14:paraId="428B4968" w14:textId="599D046E" w:rsidR="00FC6F4E" w:rsidRDefault="00FC6F4E">
      <w:pPr>
        <w:pStyle w:val="CommentText"/>
      </w:pPr>
      <w:r>
        <w:rPr>
          <w:rStyle w:val="CommentReference"/>
        </w:rPr>
        <w:annotationRef/>
      </w:r>
      <w:r w:rsidRPr="00FC6F4E">
        <w:rPr>
          <w:rFonts w:asciiTheme="minorHAnsi" w:hAnsiTheme="minorHAnsi" w:cstheme="minorHAnsi"/>
          <w:b/>
          <w:bCs/>
        </w:rPr>
        <w:t>Autors</w:t>
      </w:r>
      <w:r w:rsidRPr="00FC6F4E">
        <w:rPr>
          <w:rFonts w:asciiTheme="minorHAnsi" w:hAnsiTheme="minorHAnsi" w:cstheme="minorHAnsi"/>
        </w:rPr>
        <w:t xml:space="preserve">: </w:t>
      </w:r>
      <w:r w:rsidRPr="00FC6F4E">
        <w:rPr>
          <w:rFonts w:asciiTheme="minorHAnsi" w:hAnsiTheme="minorHAnsi" w:cstheme="minorHAnsi"/>
          <w:color w:val="44546A"/>
        </w:rPr>
        <w:t>piekrītam labojumiem</w:t>
      </w:r>
    </w:p>
  </w:comment>
  <w:comment w:id="281" w:author="Inese Lismane" w:date="2025-10-06T14:52:00Z" w:initials="IL">
    <w:p w14:paraId="759FC923" w14:textId="77777777" w:rsidR="001753A4" w:rsidRDefault="001753A4">
      <w:pPr>
        <w:pStyle w:val="CommentText"/>
      </w:pPr>
      <w:r>
        <w:rPr>
          <w:rStyle w:val="CommentReference"/>
        </w:rPr>
        <w:annotationRef/>
      </w:r>
      <w:r w:rsidRPr="001753A4">
        <w:rPr>
          <w:color w:val="0070C0"/>
        </w:rPr>
        <w:t>Vai nevajadzētu precizēt formulu?</w:t>
      </w:r>
    </w:p>
    <w:p w14:paraId="4C7CEAB8" w14:textId="49B84797" w:rsidR="001753A4" w:rsidRDefault="001753A4">
      <w:pPr>
        <w:pStyle w:val="CommentText"/>
      </w:pPr>
      <w:r w:rsidRPr="001753A4">
        <w:rPr>
          <w:color w:val="0070C0"/>
        </w:rPr>
        <w:t>Noteikumu projektā:</w:t>
      </w:r>
    </w:p>
    <w:p w14:paraId="25AB79B3" w14:textId="77777777" w:rsidR="001753A4" w:rsidRDefault="001753A4" w:rsidP="001753A4">
      <w:pPr>
        <w:numPr>
          <w:ilvl w:val="1"/>
          <w:numId w:val="23"/>
        </w:numPr>
        <w:spacing w:after="0" w:line="240" w:lineRule="auto"/>
        <w:ind w:firstLine="706"/>
        <w:jc w:val="both"/>
      </w:pPr>
      <w:r>
        <w:t>12. Izteikt 30.4. apakšpunktu šādā redakcijā:</w:t>
      </w:r>
    </w:p>
    <w:p w14:paraId="6302531B" w14:textId="46F3FD42" w:rsidR="001753A4" w:rsidRDefault="001753A4" w:rsidP="001753A4">
      <w:pPr>
        <w:numPr>
          <w:ilvl w:val="2"/>
          <w:numId w:val="23"/>
        </w:numPr>
        <w:spacing w:after="0" w:line="240" w:lineRule="auto"/>
        <w:ind w:firstLine="0"/>
        <w:jc w:val="both"/>
      </w:pPr>
      <w:r>
        <w:t xml:space="preserve">"30.4. 4. rindā "Ienākumi vai zaudējumi no saimnieciskās darbības" ieraksta </w:t>
      </w:r>
      <w:r w:rsidRPr="00A4205F">
        <w:rPr>
          <w:highlight w:val="yellow"/>
        </w:rPr>
        <w:t>1., 2. un 3. rindā</w:t>
      </w:r>
      <w:r>
        <w:t xml:space="preserve"> norādīto skaitļu starpību</w:t>
      </w:r>
      <w:r>
        <w:rPr>
          <w:rStyle w:val="CommentReference"/>
        </w:rPr>
        <w:annotationRef/>
      </w:r>
      <w:r>
        <w:t>. Zaudējumus norāda, pirms skaitļa liekot mīnusa zīmi;".</w:t>
      </w:r>
    </w:p>
  </w:comment>
  <w:comment w:id="282" w:author="Inese Lismane" w:date="2025-10-07T17:10:00Z" w:initials="IL">
    <w:p w14:paraId="0420FCA5" w14:textId="10BEA26C" w:rsidR="00FC6F4E" w:rsidRDefault="00FC6F4E">
      <w:pPr>
        <w:pStyle w:val="CommentText"/>
      </w:pPr>
      <w:r>
        <w:rPr>
          <w:rStyle w:val="CommentReference"/>
        </w:rPr>
        <w:annotationRef/>
      </w:r>
      <w:r w:rsidRPr="00FC6F4E">
        <w:rPr>
          <w:rFonts w:asciiTheme="minorHAnsi" w:hAnsiTheme="minorHAnsi" w:cstheme="minorHAnsi"/>
          <w:b/>
          <w:bCs/>
        </w:rPr>
        <w:t>Autors</w:t>
      </w:r>
      <w:r w:rsidRPr="00FC6F4E">
        <w:rPr>
          <w:rFonts w:asciiTheme="minorHAnsi" w:hAnsiTheme="minorHAnsi" w:cstheme="minorHAnsi"/>
        </w:rPr>
        <w:t xml:space="preserve">: </w:t>
      </w:r>
      <w:r w:rsidRPr="00FC6F4E">
        <w:rPr>
          <w:rFonts w:asciiTheme="minorHAnsi" w:hAnsiTheme="minorHAnsi" w:cstheme="minorHAnsi"/>
          <w:color w:val="44546A"/>
        </w:rPr>
        <w:t>piekrītam labojumiem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D37FD7B" w15:done="0"/>
  <w15:commentEx w15:paraId="3B9F48FF" w15:paraIdParent="3D37FD7B" w15:done="0"/>
  <w15:commentEx w15:paraId="67405ADC" w15:done="0"/>
  <w15:commentEx w15:paraId="45EB9078" w15:paraIdParent="67405ADC" w15:done="0"/>
  <w15:commentEx w15:paraId="2B3D019B" w15:done="0"/>
  <w15:commentEx w15:paraId="722E3CE9" w15:paraIdParent="2B3D019B" w15:done="0"/>
  <w15:commentEx w15:paraId="43B88C19" w15:done="0"/>
  <w15:commentEx w15:paraId="61486BAA" w15:paraIdParent="43B88C19" w15:done="0"/>
  <w15:commentEx w15:paraId="2E54125B" w15:done="0"/>
  <w15:commentEx w15:paraId="5747680A" w15:paraIdParent="2E54125B" w15:done="0"/>
  <w15:commentEx w15:paraId="131C6E42" w15:done="0"/>
  <w15:commentEx w15:paraId="796877EE" w15:paraIdParent="131C6E42" w15:done="0"/>
  <w15:commentEx w15:paraId="07498D12" w15:done="0"/>
  <w15:commentEx w15:paraId="428B4968" w15:paraIdParent="07498D12" w15:done="0"/>
  <w15:commentEx w15:paraId="6302531B" w15:done="0"/>
  <w15:commentEx w15:paraId="0420FCA5" w15:paraIdParent="6302531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0EA4AEF5" w16cex:dateUtc="2025-10-03T12:44:00Z"/>
  <w16cex:commentExtensible w16cex:durableId="2C8FC633" w16cex:dateUtc="2025-10-07T14:02:00Z"/>
  <w16cex:commentExtensible w16cex:durableId="1EC0ECED" w16cex:dateUtc="2025-10-06T08:52:00Z"/>
  <w16cex:commentExtensible w16cex:durableId="2C8FC680" w16cex:dateUtc="2025-10-07T14:04:00Z"/>
  <w16cex:commentExtensible w16cex:durableId="700D58EF" w16cex:dateUtc="2025-10-03T13:17:00Z"/>
  <w16cex:commentExtensible w16cex:durableId="2C8FC779" w16cex:dateUtc="2025-10-07T14:08:00Z"/>
  <w16cex:commentExtensible w16cex:durableId="6CA14876" w16cex:dateUtc="2025-10-03T13:18:00Z"/>
  <w16cex:commentExtensible w16cex:durableId="2C8FC7A6" w16cex:dateUtc="2025-10-07T14:08:00Z"/>
  <w16cex:commentExtensible w16cex:durableId="06B7C974" w16cex:dateUtc="2025-10-03T13:16:00Z"/>
  <w16cex:commentExtensible w16cex:durableId="2C8FC7AA" w16cex:dateUtc="2025-10-07T14:08:00Z"/>
  <w16cex:commentExtensible w16cex:durableId="2B42034E" w16cex:dateUtc="2025-10-06T09:40:00Z"/>
  <w16cex:commentExtensible w16cex:durableId="2C8FC7C6" w16cex:dateUtc="2025-10-07T14:09:00Z"/>
  <w16cex:commentExtensible w16cex:durableId="2D7877DF" w16cex:dateUtc="2025-10-06T10:01:00Z"/>
  <w16cex:commentExtensible w16cex:durableId="2C8FC7FD" w16cex:dateUtc="2025-10-07T14:10:00Z"/>
  <w16cex:commentExtensible w16cex:durableId="064AC75F" w16cex:dateUtc="2025-10-06T11:52:00Z"/>
  <w16cex:commentExtensible w16cex:durableId="2C8FC81D" w16cex:dateUtc="2025-10-07T14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D37FD7B" w16cid:durableId="0EA4AEF5"/>
  <w16cid:commentId w16cid:paraId="3B9F48FF" w16cid:durableId="2C8FC633"/>
  <w16cid:commentId w16cid:paraId="67405ADC" w16cid:durableId="1EC0ECED"/>
  <w16cid:commentId w16cid:paraId="45EB9078" w16cid:durableId="2C8FC680"/>
  <w16cid:commentId w16cid:paraId="2B3D019B" w16cid:durableId="700D58EF"/>
  <w16cid:commentId w16cid:paraId="722E3CE9" w16cid:durableId="2C8FC779"/>
  <w16cid:commentId w16cid:paraId="43B88C19" w16cid:durableId="6CA14876"/>
  <w16cid:commentId w16cid:paraId="61486BAA" w16cid:durableId="2C8FC7A6"/>
  <w16cid:commentId w16cid:paraId="2E54125B" w16cid:durableId="06B7C974"/>
  <w16cid:commentId w16cid:paraId="5747680A" w16cid:durableId="2C8FC7AA"/>
  <w16cid:commentId w16cid:paraId="131C6E42" w16cid:durableId="2B42034E"/>
  <w16cid:commentId w16cid:paraId="796877EE" w16cid:durableId="2C8FC7C6"/>
  <w16cid:commentId w16cid:paraId="07498D12" w16cid:durableId="2D7877DF"/>
  <w16cid:commentId w16cid:paraId="428B4968" w16cid:durableId="2C8FC7FD"/>
  <w16cid:commentId w16cid:paraId="6302531B" w16cid:durableId="064AC75F"/>
  <w16cid:commentId w16cid:paraId="0420FCA5" w16cid:durableId="2C8FC81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CF4F0" w14:textId="77777777" w:rsidR="00D83977" w:rsidRDefault="00D83977">
      <w:pPr>
        <w:spacing w:after="0" w:line="240" w:lineRule="auto"/>
      </w:pPr>
      <w:r>
        <w:separator/>
      </w:r>
    </w:p>
  </w:endnote>
  <w:endnote w:type="continuationSeparator" w:id="0">
    <w:p w14:paraId="34139944" w14:textId="77777777" w:rsidR="00D83977" w:rsidRDefault="00D83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96197" w14:textId="77777777" w:rsidR="00AF5308" w:rsidRDefault="00AF53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13FD8" w14:textId="0851C66E" w:rsidR="002E46AF" w:rsidRPr="004D4297" w:rsidRDefault="002E46AF">
    <w:pPr>
      <w:pStyle w:val="Footer"/>
      <w:rPr>
        <w:rFonts w:ascii="Times New Roman" w:hAnsi="Times New Roman"/>
        <w:sz w:val="16"/>
        <w:szCs w:val="16"/>
      </w:rPr>
    </w:pPr>
    <w:del w:id="327" w:author="Inese Lismane" w:date="2025-10-03T16:24:00Z">
      <w:r w:rsidRPr="004D4297" w:rsidDel="00AF5308">
        <w:rPr>
          <w:rFonts w:ascii="Times New Roman" w:hAnsi="Times New Roman"/>
          <w:sz w:val="16"/>
          <w:szCs w:val="16"/>
        </w:rPr>
        <w:delText>N2659</w:delText>
      </w:r>
    </w:del>
    <w:ins w:id="328" w:author="Inese Lismane" w:date="2025-10-03T16:24:00Z">
      <w:r w:rsidR="00AF5308" w:rsidRPr="004D4297">
        <w:rPr>
          <w:rFonts w:ascii="Times New Roman" w:hAnsi="Times New Roman"/>
          <w:sz w:val="16"/>
          <w:szCs w:val="16"/>
        </w:rPr>
        <w:t>N</w:t>
      </w:r>
      <w:r w:rsidR="00AF5308">
        <w:rPr>
          <w:rFonts w:ascii="Times New Roman" w:hAnsi="Times New Roman"/>
          <w:sz w:val="16"/>
          <w:szCs w:val="16"/>
        </w:rPr>
        <w:t>3124</w:t>
      </w:r>
    </w:ins>
    <w:r w:rsidRPr="004D4297">
      <w:rPr>
        <w:rFonts w:ascii="Times New Roman" w:hAnsi="Times New Roman"/>
        <w:sz w:val="16"/>
        <w:szCs w:val="16"/>
      </w:rPr>
      <w:t>_</w:t>
    </w:r>
    <w:del w:id="329" w:author="Inese Lismane" w:date="2025-10-03T16:24:00Z">
      <w:r w:rsidR="00E37DAC" w:rsidDel="00AF5308">
        <w:rPr>
          <w:rFonts w:ascii="Times New Roman" w:hAnsi="Times New Roman"/>
          <w:sz w:val="16"/>
          <w:szCs w:val="16"/>
        </w:rPr>
        <w:delText>2</w:delText>
      </w:r>
      <w:r w:rsidRPr="004D4297" w:rsidDel="00AF5308">
        <w:rPr>
          <w:rFonts w:ascii="Times New Roman" w:hAnsi="Times New Roman"/>
          <w:sz w:val="16"/>
          <w:szCs w:val="16"/>
        </w:rPr>
        <w:delText>p1</w:delText>
      </w:r>
    </w:del>
    <w:ins w:id="330" w:author="Inese Lismane" w:date="2025-10-03T16:25:00Z">
      <w:r w:rsidR="00AF5308">
        <w:rPr>
          <w:rFonts w:ascii="Times New Roman" w:hAnsi="Times New Roman"/>
          <w:sz w:val="16"/>
          <w:szCs w:val="16"/>
        </w:rPr>
        <w:t>4</w:t>
      </w:r>
    </w:ins>
    <w:ins w:id="331" w:author="Inese Lismane" w:date="2025-10-03T16:24:00Z">
      <w:r w:rsidR="00AF5308" w:rsidRPr="004D4297">
        <w:rPr>
          <w:rFonts w:ascii="Times New Roman" w:hAnsi="Times New Roman"/>
          <w:sz w:val="16"/>
          <w:szCs w:val="16"/>
        </w:rPr>
        <w:t>p1</w:t>
      </w:r>
    </w:ins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26E0F" w14:textId="1B3F7572" w:rsidR="002E46AF" w:rsidRPr="004D4297" w:rsidRDefault="00AF5308" w:rsidP="00E37DAC">
    <w:pPr>
      <w:pStyle w:val="Footer"/>
      <w:rPr>
        <w:rFonts w:ascii="Times New Roman" w:hAnsi="Times New Roman"/>
        <w:sz w:val="16"/>
        <w:szCs w:val="16"/>
      </w:rPr>
    </w:pPr>
    <w:ins w:id="332" w:author="Inese Lismane" w:date="2025-10-03T16:24:00Z">
      <w:r w:rsidRPr="004D4297">
        <w:rPr>
          <w:rFonts w:ascii="Times New Roman" w:hAnsi="Times New Roman"/>
          <w:sz w:val="16"/>
          <w:szCs w:val="16"/>
        </w:rPr>
        <w:t>N</w:t>
      </w:r>
      <w:r>
        <w:rPr>
          <w:rFonts w:ascii="Times New Roman" w:hAnsi="Times New Roman"/>
          <w:sz w:val="16"/>
          <w:szCs w:val="16"/>
        </w:rPr>
        <w:t>3124</w:t>
      </w:r>
      <w:r w:rsidRPr="004D4297">
        <w:rPr>
          <w:rFonts w:ascii="Times New Roman" w:hAnsi="Times New Roman"/>
          <w:sz w:val="16"/>
          <w:szCs w:val="16"/>
        </w:rPr>
        <w:t>_</w:t>
      </w:r>
    </w:ins>
    <w:ins w:id="333" w:author="Inese Lismane" w:date="2025-10-03T16:25:00Z">
      <w:r>
        <w:rPr>
          <w:rFonts w:ascii="Times New Roman" w:hAnsi="Times New Roman"/>
          <w:sz w:val="16"/>
          <w:szCs w:val="16"/>
        </w:rPr>
        <w:t>4</w:t>
      </w:r>
    </w:ins>
    <w:ins w:id="334" w:author="Inese Lismane" w:date="2025-10-03T16:24:00Z">
      <w:r w:rsidRPr="004D4297">
        <w:rPr>
          <w:rFonts w:ascii="Times New Roman" w:hAnsi="Times New Roman"/>
          <w:sz w:val="16"/>
          <w:szCs w:val="16"/>
        </w:rPr>
        <w:t>p1</w:t>
      </w:r>
    </w:ins>
    <w:del w:id="335" w:author="Inese Lismane" w:date="2025-10-03T16:24:00Z">
      <w:r w:rsidR="00E37DAC" w:rsidRPr="0029726E" w:rsidDel="00AF5308">
        <w:rPr>
          <w:rFonts w:ascii="Times New Roman" w:hAnsi="Times New Roman"/>
          <w:sz w:val="16"/>
          <w:szCs w:val="16"/>
        </w:rPr>
        <w:delText>N2659_</w:delText>
      </w:r>
      <w:r w:rsidR="00E37DAC" w:rsidDel="00AF5308">
        <w:rPr>
          <w:rFonts w:ascii="Times New Roman" w:hAnsi="Times New Roman"/>
          <w:sz w:val="16"/>
          <w:szCs w:val="16"/>
        </w:rPr>
        <w:delText>2</w:delText>
      </w:r>
      <w:r w:rsidR="00E37DAC" w:rsidRPr="0029726E" w:rsidDel="00AF5308">
        <w:rPr>
          <w:rFonts w:ascii="Times New Roman" w:hAnsi="Times New Roman"/>
          <w:sz w:val="16"/>
          <w:szCs w:val="16"/>
        </w:rPr>
        <w:delText>p1</w:delText>
      </w:r>
    </w:del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D1DCE" w14:textId="77777777" w:rsidR="00D83977" w:rsidRDefault="00D83977">
      <w:pPr>
        <w:spacing w:after="0" w:line="240" w:lineRule="auto"/>
      </w:pPr>
      <w:r>
        <w:separator/>
      </w:r>
    </w:p>
  </w:footnote>
  <w:footnote w:type="continuationSeparator" w:id="0">
    <w:p w14:paraId="53D20165" w14:textId="77777777" w:rsidR="00D83977" w:rsidRDefault="00D83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F0481" w14:textId="77777777" w:rsidR="00AF5308" w:rsidRDefault="00AF53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5247322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50580756" w14:textId="7DD07C91" w:rsidR="002E46AF" w:rsidRPr="004D4297" w:rsidRDefault="002E46AF" w:rsidP="004D4297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4D4297">
          <w:rPr>
            <w:rFonts w:ascii="Times New Roman" w:hAnsi="Times New Roman"/>
            <w:sz w:val="24"/>
            <w:szCs w:val="24"/>
          </w:rPr>
          <w:fldChar w:fldCharType="begin"/>
        </w:r>
        <w:r w:rsidRPr="004D4297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4D4297">
          <w:rPr>
            <w:rFonts w:ascii="Times New Roman" w:hAnsi="Times New Roman"/>
            <w:sz w:val="24"/>
            <w:szCs w:val="24"/>
          </w:rPr>
          <w:fldChar w:fldCharType="separate"/>
        </w:r>
        <w:r w:rsidRPr="004D4297">
          <w:rPr>
            <w:rFonts w:ascii="Times New Roman" w:hAnsi="Times New Roman"/>
            <w:noProof/>
            <w:sz w:val="24"/>
            <w:szCs w:val="24"/>
          </w:rPr>
          <w:t>2</w:t>
        </w:r>
        <w:r w:rsidRPr="004D4297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4E285" w14:textId="77777777" w:rsidR="00AF5308" w:rsidRDefault="00AF53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37A2C"/>
    <w:multiLevelType w:val="hybridMultilevel"/>
    <w:tmpl w:val="6C347B40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" w15:restartNumberingAfterBreak="0">
    <w:nsid w:val="16086468"/>
    <w:multiLevelType w:val="hybridMultilevel"/>
    <w:tmpl w:val="025CBFA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70716F2"/>
    <w:multiLevelType w:val="hybridMultilevel"/>
    <w:tmpl w:val="2A7E90BA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8D173D"/>
    <w:multiLevelType w:val="hybridMultilevel"/>
    <w:tmpl w:val="126AF38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8C9016D"/>
    <w:multiLevelType w:val="hybridMultilevel"/>
    <w:tmpl w:val="EA10EF08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8C61FE"/>
    <w:multiLevelType w:val="hybridMultilevel"/>
    <w:tmpl w:val="5944189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9002BD"/>
    <w:multiLevelType w:val="hybridMultilevel"/>
    <w:tmpl w:val="B7F00E18"/>
    <w:lvl w:ilvl="0" w:tplc="FFFFFFFF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2D8803EA"/>
    <w:multiLevelType w:val="hybridMultilevel"/>
    <w:tmpl w:val="BE0A35E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E7E5D6A"/>
    <w:multiLevelType w:val="hybridMultilevel"/>
    <w:tmpl w:val="6B6A408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D0742C"/>
    <w:multiLevelType w:val="multilevel"/>
    <w:tmpl w:val="8E14F9DE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51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cs="Times New Roman" w:hint="default"/>
      </w:rPr>
    </w:lvl>
  </w:abstractNum>
  <w:abstractNum w:abstractNumId="10" w15:restartNumberingAfterBreak="0">
    <w:nsid w:val="3ADE1B34"/>
    <w:multiLevelType w:val="hybridMultilevel"/>
    <w:tmpl w:val="4F920D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F392967"/>
    <w:multiLevelType w:val="singleLevel"/>
    <w:tmpl w:val="144E48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2" w15:restartNumberingAfterBreak="0">
    <w:nsid w:val="447754B8"/>
    <w:multiLevelType w:val="hybridMultilevel"/>
    <w:tmpl w:val="4ED6D7AE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1A06E9"/>
    <w:multiLevelType w:val="hybridMultilevel"/>
    <w:tmpl w:val="BD48282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B4E20F7"/>
    <w:multiLevelType w:val="hybridMultilevel"/>
    <w:tmpl w:val="5944189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B4F4E2F"/>
    <w:multiLevelType w:val="hybridMultilevel"/>
    <w:tmpl w:val="4F3E792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9F37F8"/>
    <w:multiLevelType w:val="hybridMultilevel"/>
    <w:tmpl w:val="BE0A35E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0866E85"/>
    <w:multiLevelType w:val="hybridMultilevel"/>
    <w:tmpl w:val="1C3471CC"/>
    <w:lvl w:ilvl="0" w:tplc="00003AAA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16ECC8EA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2" w:tplc="5BB6BD4C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3" w:tplc="801C3CCA">
      <w:numFmt w:val="decimal"/>
      <w:lvlText w:val=""/>
      <w:lvlJc w:val="left"/>
    </w:lvl>
    <w:lvl w:ilvl="4" w:tplc="59DA66CE">
      <w:numFmt w:val="decimal"/>
      <w:lvlText w:val=""/>
      <w:lvlJc w:val="left"/>
    </w:lvl>
    <w:lvl w:ilvl="5" w:tplc="4F8E760E">
      <w:numFmt w:val="decimal"/>
      <w:lvlText w:val=""/>
      <w:lvlJc w:val="left"/>
    </w:lvl>
    <w:lvl w:ilvl="6" w:tplc="54F0CC9C">
      <w:numFmt w:val="decimal"/>
      <w:lvlText w:val=""/>
      <w:lvlJc w:val="left"/>
    </w:lvl>
    <w:lvl w:ilvl="7" w:tplc="268AE828">
      <w:numFmt w:val="decimal"/>
      <w:lvlText w:val=""/>
      <w:lvlJc w:val="left"/>
    </w:lvl>
    <w:lvl w:ilvl="8" w:tplc="0110FDD4">
      <w:numFmt w:val="decimal"/>
      <w:lvlText w:val=""/>
      <w:lvlJc w:val="left"/>
    </w:lvl>
  </w:abstractNum>
  <w:abstractNum w:abstractNumId="18" w15:restartNumberingAfterBreak="0">
    <w:nsid w:val="5A4C5C54"/>
    <w:multiLevelType w:val="hybridMultilevel"/>
    <w:tmpl w:val="BDDC17DC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B7C4EC5"/>
    <w:multiLevelType w:val="hybridMultilevel"/>
    <w:tmpl w:val="126AF38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D3B300F"/>
    <w:multiLevelType w:val="hybridMultilevel"/>
    <w:tmpl w:val="BE0A35E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0096627"/>
    <w:multiLevelType w:val="hybridMultilevel"/>
    <w:tmpl w:val="52CCB0DC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71113FB"/>
    <w:multiLevelType w:val="hybridMultilevel"/>
    <w:tmpl w:val="C50290E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0"/>
  </w:num>
  <w:num w:numId="5">
    <w:abstractNumId w:val="12"/>
  </w:num>
  <w:num w:numId="6">
    <w:abstractNumId w:val="18"/>
  </w:num>
  <w:num w:numId="7">
    <w:abstractNumId w:val="4"/>
  </w:num>
  <w:num w:numId="8">
    <w:abstractNumId w:val="21"/>
  </w:num>
  <w:num w:numId="9">
    <w:abstractNumId w:val="22"/>
  </w:num>
  <w:num w:numId="10">
    <w:abstractNumId w:val="1"/>
  </w:num>
  <w:num w:numId="11">
    <w:abstractNumId w:val="13"/>
  </w:num>
  <w:num w:numId="12">
    <w:abstractNumId w:val="2"/>
  </w:num>
  <w:num w:numId="13">
    <w:abstractNumId w:val="3"/>
  </w:num>
  <w:num w:numId="14">
    <w:abstractNumId w:val="14"/>
  </w:num>
  <w:num w:numId="15">
    <w:abstractNumId w:val="19"/>
  </w:num>
  <w:num w:numId="16">
    <w:abstractNumId w:val="5"/>
  </w:num>
  <w:num w:numId="17">
    <w:abstractNumId w:val="8"/>
  </w:num>
  <w:num w:numId="18">
    <w:abstractNumId w:val="7"/>
  </w:num>
  <w:num w:numId="19">
    <w:abstractNumId w:val="16"/>
  </w:num>
  <w:num w:numId="20">
    <w:abstractNumId w:val="20"/>
  </w:num>
  <w:num w:numId="21">
    <w:abstractNumId w:val="6"/>
  </w:num>
  <w:num w:numId="22">
    <w:abstractNumId w:val="15"/>
  </w:num>
  <w:num w:numId="23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nese Lismane">
    <w15:presenceInfo w15:providerId="AD" w15:userId="S::Inese.Lismane@mk.gov.lv::369ae522-ea6f-47e7-99a7-a46ccfa68a7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 w:formatting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ECF"/>
    <w:rsid w:val="00015ACD"/>
    <w:rsid w:val="000214CB"/>
    <w:rsid w:val="0002292F"/>
    <w:rsid w:val="0002405D"/>
    <w:rsid w:val="000670C8"/>
    <w:rsid w:val="00067690"/>
    <w:rsid w:val="000754BB"/>
    <w:rsid w:val="000759F7"/>
    <w:rsid w:val="00081533"/>
    <w:rsid w:val="00095DF3"/>
    <w:rsid w:val="000A31A9"/>
    <w:rsid w:val="000B3EA3"/>
    <w:rsid w:val="000C5D87"/>
    <w:rsid w:val="000F409E"/>
    <w:rsid w:val="001013C9"/>
    <w:rsid w:val="00101B64"/>
    <w:rsid w:val="00103284"/>
    <w:rsid w:val="0012049B"/>
    <w:rsid w:val="00130FE3"/>
    <w:rsid w:val="00140C64"/>
    <w:rsid w:val="001516E7"/>
    <w:rsid w:val="00156DC1"/>
    <w:rsid w:val="00173E13"/>
    <w:rsid w:val="001753A4"/>
    <w:rsid w:val="001A507A"/>
    <w:rsid w:val="001B4689"/>
    <w:rsid w:val="001B4935"/>
    <w:rsid w:val="001C56CD"/>
    <w:rsid w:val="001D0883"/>
    <w:rsid w:val="001D180B"/>
    <w:rsid w:val="00211C0B"/>
    <w:rsid w:val="002451C7"/>
    <w:rsid w:val="002631D4"/>
    <w:rsid w:val="002B4D3C"/>
    <w:rsid w:val="002B5926"/>
    <w:rsid w:val="002B6CB9"/>
    <w:rsid w:val="002E46AF"/>
    <w:rsid w:val="002F2116"/>
    <w:rsid w:val="003170C8"/>
    <w:rsid w:val="003532A0"/>
    <w:rsid w:val="00355AAD"/>
    <w:rsid w:val="003607D4"/>
    <w:rsid w:val="00364434"/>
    <w:rsid w:val="00370D7B"/>
    <w:rsid w:val="003818BC"/>
    <w:rsid w:val="00381AEE"/>
    <w:rsid w:val="00382DA0"/>
    <w:rsid w:val="003A5B92"/>
    <w:rsid w:val="003B0210"/>
    <w:rsid w:val="003B1181"/>
    <w:rsid w:val="003C5ECB"/>
    <w:rsid w:val="003D5158"/>
    <w:rsid w:val="003D599D"/>
    <w:rsid w:val="003E1B0A"/>
    <w:rsid w:val="003E31CD"/>
    <w:rsid w:val="00404E1D"/>
    <w:rsid w:val="0045348E"/>
    <w:rsid w:val="00456086"/>
    <w:rsid w:val="0048084A"/>
    <w:rsid w:val="00484783"/>
    <w:rsid w:val="00493C64"/>
    <w:rsid w:val="00493EC0"/>
    <w:rsid w:val="004D11D1"/>
    <w:rsid w:val="004D4297"/>
    <w:rsid w:val="004D55F6"/>
    <w:rsid w:val="004D6410"/>
    <w:rsid w:val="004D6940"/>
    <w:rsid w:val="004E1846"/>
    <w:rsid w:val="004F0872"/>
    <w:rsid w:val="004F2F71"/>
    <w:rsid w:val="004F31E8"/>
    <w:rsid w:val="00526879"/>
    <w:rsid w:val="00532D53"/>
    <w:rsid w:val="00594EE6"/>
    <w:rsid w:val="005C1E0A"/>
    <w:rsid w:val="005C4563"/>
    <w:rsid w:val="005C5713"/>
    <w:rsid w:val="0061031F"/>
    <w:rsid w:val="006122AC"/>
    <w:rsid w:val="00620B20"/>
    <w:rsid w:val="00620C7B"/>
    <w:rsid w:val="00640019"/>
    <w:rsid w:val="00640AB1"/>
    <w:rsid w:val="00644C87"/>
    <w:rsid w:val="00664C2E"/>
    <w:rsid w:val="00664D77"/>
    <w:rsid w:val="00683330"/>
    <w:rsid w:val="00687941"/>
    <w:rsid w:val="00693470"/>
    <w:rsid w:val="006C11F1"/>
    <w:rsid w:val="006D197A"/>
    <w:rsid w:val="006E7713"/>
    <w:rsid w:val="00701C8E"/>
    <w:rsid w:val="007021B6"/>
    <w:rsid w:val="007148AF"/>
    <w:rsid w:val="00715364"/>
    <w:rsid w:val="007315DA"/>
    <w:rsid w:val="00751CBB"/>
    <w:rsid w:val="007617A8"/>
    <w:rsid w:val="007705FA"/>
    <w:rsid w:val="00790706"/>
    <w:rsid w:val="00790F32"/>
    <w:rsid w:val="007B168A"/>
    <w:rsid w:val="007F12F4"/>
    <w:rsid w:val="00804048"/>
    <w:rsid w:val="00810136"/>
    <w:rsid w:val="008171F6"/>
    <w:rsid w:val="008418A9"/>
    <w:rsid w:val="00861ECF"/>
    <w:rsid w:val="008864D3"/>
    <w:rsid w:val="008940BA"/>
    <w:rsid w:val="008B5556"/>
    <w:rsid w:val="008B7AE7"/>
    <w:rsid w:val="008C191D"/>
    <w:rsid w:val="008C65E9"/>
    <w:rsid w:val="008E5C85"/>
    <w:rsid w:val="00901BE9"/>
    <w:rsid w:val="00923633"/>
    <w:rsid w:val="00936217"/>
    <w:rsid w:val="00960B84"/>
    <w:rsid w:val="00964CF6"/>
    <w:rsid w:val="00966419"/>
    <w:rsid w:val="009807B4"/>
    <w:rsid w:val="00994B25"/>
    <w:rsid w:val="009A367E"/>
    <w:rsid w:val="009A508F"/>
    <w:rsid w:val="009A5F9F"/>
    <w:rsid w:val="009B1F9E"/>
    <w:rsid w:val="009C0FD1"/>
    <w:rsid w:val="009D1674"/>
    <w:rsid w:val="009D5E94"/>
    <w:rsid w:val="009D7D8F"/>
    <w:rsid w:val="009E0905"/>
    <w:rsid w:val="009E68BF"/>
    <w:rsid w:val="009F0233"/>
    <w:rsid w:val="00A07F38"/>
    <w:rsid w:val="00A25ACC"/>
    <w:rsid w:val="00A338BC"/>
    <w:rsid w:val="00A41DDC"/>
    <w:rsid w:val="00A46DFD"/>
    <w:rsid w:val="00A74DA8"/>
    <w:rsid w:val="00AA376D"/>
    <w:rsid w:val="00AB0A9D"/>
    <w:rsid w:val="00AB4784"/>
    <w:rsid w:val="00AB6272"/>
    <w:rsid w:val="00AD0296"/>
    <w:rsid w:val="00AE3097"/>
    <w:rsid w:val="00AE3AE7"/>
    <w:rsid w:val="00AE6EE4"/>
    <w:rsid w:val="00AF5308"/>
    <w:rsid w:val="00B07522"/>
    <w:rsid w:val="00B1044E"/>
    <w:rsid w:val="00B15308"/>
    <w:rsid w:val="00B21CCE"/>
    <w:rsid w:val="00B327A7"/>
    <w:rsid w:val="00B456D6"/>
    <w:rsid w:val="00B45B14"/>
    <w:rsid w:val="00B569F2"/>
    <w:rsid w:val="00B76D5E"/>
    <w:rsid w:val="00B83FC3"/>
    <w:rsid w:val="00B869B2"/>
    <w:rsid w:val="00B9558D"/>
    <w:rsid w:val="00BA1862"/>
    <w:rsid w:val="00BB26BC"/>
    <w:rsid w:val="00BB4DCA"/>
    <w:rsid w:val="00BC6764"/>
    <w:rsid w:val="00BD3DC4"/>
    <w:rsid w:val="00C0713C"/>
    <w:rsid w:val="00C20708"/>
    <w:rsid w:val="00C30F0D"/>
    <w:rsid w:val="00C44303"/>
    <w:rsid w:val="00C51732"/>
    <w:rsid w:val="00C56E28"/>
    <w:rsid w:val="00C6289B"/>
    <w:rsid w:val="00C672B3"/>
    <w:rsid w:val="00C678EB"/>
    <w:rsid w:val="00C74854"/>
    <w:rsid w:val="00C76567"/>
    <w:rsid w:val="00C85A95"/>
    <w:rsid w:val="00C86B3F"/>
    <w:rsid w:val="00CA007C"/>
    <w:rsid w:val="00CA300C"/>
    <w:rsid w:val="00CA3A9E"/>
    <w:rsid w:val="00CC0E23"/>
    <w:rsid w:val="00CF3149"/>
    <w:rsid w:val="00CF43D7"/>
    <w:rsid w:val="00CF7496"/>
    <w:rsid w:val="00D05C1D"/>
    <w:rsid w:val="00D07191"/>
    <w:rsid w:val="00D112D2"/>
    <w:rsid w:val="00D26577"/>
    <w:rsid w:val="00D3048A"/>
    <w:rsid w:val="00D516B2"/>
    <w:rsid w:val="00D60BED"/>
    <w:rsid w:val="00D61CF9"/>
    <w:rsid w:val="00D83977"/>
    <w:rsid w:val="00DA1ACF"/>
    <w:rsid w:val="00DA56F1"/>
    <w:rsid w:val="00DA76E1"/>
    <w:rsid w:val="00DC575F"/>
    <w:rsid w:val="00DD2071"/>
    <w:rsid w:val="00DE029E"/>
    <w:rsid w:val="00DE1D94"/>
    <w:rsid w:val="00DF13B8"/>
    <w:rsid w:val="00E01750"/>
    <w:rsid w:val="00E12A14"/>
    <w:rsid w:val="00E37DAC"/>
    <w:rsid w:val="00E441BD"/>
    <w:rsid w:val="00E44626"/>
    <w:rsid w:val="00E47114"/>
    <w:rsid w:val="00E6499B"/>
    <w:rsid w:val="00E83A4A"/>
    <w:rsid w:val="00EB116A"/>
    <w:rsid w:val="00EB1CF9"/>
    <w:rsid w:val="00EB3570"/>
    <w:rsid w:val="00EC36E6"/>
    <w:rsid w:val="00EF076C"/>
    <w:rsid w:val="00F0625E"/>
    <w:rsid w:val="00F12641"/>
    <w:rsid w:val="00F16611"/>
    <w:rsid w:val="00F217B2"/>
    <w:rsid w:val="00F25796"/>
    <w:rsid w:val="00F34B1A"/>
    <w:rsid w:val="00F5488F"/>
    <w:rsid w:val="00F740A8"/>
    <w:rsid w:val="00F87A2A"/>
    <w:rsid w:val="00FB0911"/>
    <w:rsid w:val="00FC1EDC"/>
    <w:rsid w:val="00FC1EEF"/>
    <w:rsid w:val="00FC6F4E"/>
    <w:rsid w:val="00FD4645"/>
    <w:rsid w:val="00FE0CAA"/>
    <w:rsid w:val="00FE30AB"/>
    <w:rsid w:val="00FE5BFC"/>
    <w:rsid w:val="00FF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2623A"/>
  <w15:chartTrackingRefBased/>
  <w15:docId w15:val="{2361F14B-2F03-43CD-A667-38FD3CCE0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49B"/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2DA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2DA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2DA0"/>
    <w:pPr>
      <w:keepNext/>
      <w:keepLines/>
      <w:spacing w:before="200" w:after="0"/>
      <w:outlineLvl w:val="2"/>
    </w:pPr>
    <w:rPr>
      <w:rFonts w:ascii="Calibri Light" w:hAnsi="Calibri Light"/>
      <w:b/>
      <w:bCs/>
      <w:color w:val="5B9BD5"/>
    </w:rPr>
  </w:style>
  <w:style w:type="paragraph" w:styleId="Heading4">
    <w:name w:val="heading 4"/>
    <w:basedOn w:val="Normal"/>
    <w:next w:val="Normal"/>
    <w:link w:val="Heading4Char"/>
    <w:uiPriority w:val="9"/>
    <w:qFormat/>
    <w:rsid w:val="00382DA0"/>
    <w:pPr>
      <w:keepNext/>
      <w:tabs>
        <w:tab w:val="left" w:pos="1418"/>
      </w:tabs>
      <w:spacing w:after="0" w:line="240" w:lineRule="auto"/>
      <w:outlineLvl w:val="3"/>
    </w:pPr>
    <w:rPr>
      <w:rFonts w:ascii="Times New Roman" w:hAnsi="Times New Roman"/>
      <w:b/>
      <w:sz w:val="24"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382DA0"/>
    <w:pPr>
      <w:keepNext/>
      <w:spacing w:after="0" w:line="240" w:lineRule="auto"/>
      <w:jc w:val="center"/>
      <w:outlineLvl w:val="4"/>
    </w:pPr>
    <w:rPr>
      <w:rFonts w:ascii="Times New Roman" w:hAnsi="Times New Roman"/>
      <w:sz w:val="24"/>
      <w:szCs w:val="20"/>
      <w:u w:val="single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82DA0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382DA0"/>
    <w:pPr>
      <w:keepNext/>
      <w:spacing w:before="40" w:after="40" w:line="240" w:lineRule="auto"/>
      <w:jc w:val="right"/>
      <w:outlineLvl w:val="6"/>
    </w:pPr>
    <w:rPr>
      <w:rFonts w:ascii="Times New Roman" w:hAnsi="Times New Roman"/>
      <w:b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382DA0"/>
    <w:pPr>
      <w:keepNext/>
      <w:spacing w:before="20" w:after="20" w:line="240" w:lineRule="auto"/>
      <w:jc w:val="center"/>
      <w:outlineLvl w:val="8"/>
    </w:pPr>
    <w:rPr>
      <w:rFonts w:ascii="Times New Roman" w:hAnsi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DA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82DA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82DA0"/>
    <w:rPr>
      <w:rFonts w:ascii="Calibri Light" w:eastAsia="Times New Roman" w:hAnsi="Calibri Light" w:cs="Times New Roman"/>
      <w:b/>
      <w:bCs/>
      <w:color w:val="5B9BD5"/>
    </w:rPr>
  </w:style>
  <w:style w:type="character" w:customStyle="1" w:styleId="Heading4Char">
    <w:name w:val="Heading 4 Char"/>
    <w:basedOn w:val="DefaultParagraphFont"/>
    <w:link w:val="Heading4"/>
    <w:uiPriority w:val="9"/>
    <w:rsid w:val="00382DA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82DA0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rsid w:val="00382DA0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382DA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82DA0"/>
    <w:rPr>
      <w:rFonts w:ascii="Times New Roman" w:eastAsia="Times New Roman" w:hAnsi="Times New Roman" w:cs="Times New Roman"/>
      <w:b/>
      <w:sz w:val="20"/>
      <w:szCs w:val="20"/>
    </w:rPr>
  </w:style>
  <w:style w:type="character" w:styleId="Hyperlink">
    <w:name w:val="Hyperlink"/>
    <w:uiPriority w:val="99"/>
    <w:unhideWhenUsed/>
    <w:rsid w:val="00382DA0"/>
    <w:rPr>
      <w:color w:val="0000FF"/>
      <w:u w:val="single"/>
    </w:rPr>
  </w:style>
  <w:style w:type="character" w:styleId="CommentReference">
    <w:name w:val="annotation reference"/>
    <w:uiPriority w:val="99"/>
    <w:unhideWhenUsed/>
    <w:rsid w:val="00382DA0"/>
    <w:rPr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2D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2DA0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82D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82DA0"/>
    <w:rPr>
      <w:rFonts w:ascii="Calibri" w:eastAsia="Times New Roman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DA0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82D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382DA0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82D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DA0"/>
    <w:rPr>
      <w:rFonts w:ascii="Calibri" w:eastAsia="Times New Roman" w:hAnsi="Calibri" w:cs="Times New Roman"/>
    </w:rPr>
  </w:style>
  <w:style w:type="paragraph" w:styleId="Revision">
    <w:name w:val="Revision"/>
    <w:hidden/>
    <w:uiPriority w:val="99"/>
    <w:semiHidden/>
    <w:rsid w:val="00382DA0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382DA0"/>
    <w:pPr>
      <w:ind w:left="720"/>
      <w:contextualSpacing/>
    </w:pPr>
  </w:style>
  <w:style w:type="paragraph" w:customStyle="1" w:styleId="naisf">
    <w:name w:val="naisf"/>
    <w:basedOn w:val="Normal"/>
    <w:rsid w:val="00382DA0"/>
    <w:pPr>
      <w:spacing w:before="75" w:after="75" w:line="240" w:lineRule="auto"/>
      <w:ind w:firstLine="375"/>
      <w:jc w:val="both"/>
    </w:pPr>
    <w:rPr>
      <w:rFonts w:ascii="Times New Roman" w:hAnsi="Times New Roman"/>
      <w:sz w:val="24"/>
      <w:szCs w:val="24"/>
      <w:lang w:eastAsia="lv-LV"/>
    </w:rPr>
  </w:style>
  <w:style w:type="paragraph" w:styleId="BodyTextIndent3">
    <w:name w:val="Body Text Indent 3"/>
    <w:basedOn w:val="Normal"/>
    <w:link w:val="BodyTextIndent3Char"/>
    <w:uiPriority w:val="99"/>
    <w:rsid w:val="00382DA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82DA0"/>
    <w:rPr>
      <w:rFonts w:ascii="Times New Roman" w:eastAsia="Times New Roman" w:hAnsi="Times New Roman" w:cs="Times New Roman"/>
      <w:sz w:val="28"/>
      <w:szCs w:val="20"/>
    </w:rPr>
  </w:style>
  <w:style w:type="paragraph" w:styleId="BodyText3">
    <w:name w:val="Body Text 3"/>
    <w:basedOn w:val="Normal"/>
    <w:link w:val="BodyText3Char"/>
    <w:uiPriority w:val="99"/>
    <w:rsid w:val="00382DA0"/>
    <w:pPr>
      <w:spacing w:after="0" w:line="36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382DA0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rsid w:val="00382DA0"/>
    <w:pPr>
      <w:spacing w:after="0" w:line="240" w:lineRule="auto"/>
      <w:ind w:left="964" w:hanging="113"/>
    </w:pPr>
    <w:rPr>
      <w:rFonts w:ascii="Times New Roman" w:hAnsi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82DA0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uiPriority w:val="99"/>
    <w:rsid w:val="00382DA0"/>
  </w:style>
  <w:style w:type="paragraph" w:styleId="BodyText">
    <w:name w:val="Body Text"/>
    <w:basedOn w:val="Normal"/>
    <w:link w:val="BodyTextChar"/>
    <w:uiPriority w:val="99"/>
    <w:rsid w:val="00382DA0"/>
    <w:pPr>
      <w:spacing w:after="0" w:line="240" w:lineRule="auto"/>
      <w:jc w:val="center"/>
    </w:pPr>
    <w:rPr>
      <w:rFonts w:ascii="Times New Roman" w:hAnsi="Times New Roman"/>
      <w:iCs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382DA0"/>
    <w:rPr>
      <w:rFonts w:ascii="Times New Roman" w:eastAsia="Times New Roman" w:hAnsi="Times New Roman" w:cs="Times New Roman"/>
      <w:iCs/>
      <w:sz w:val="24"/>
      <w:szCs w:val="24"/>
      <w:lang w:val="en-GB"/>
    </w:rPr>
  </w:style>
  <w:style w:type="paragraph" w:customStyle="1" w:styleId="naislab">
    <w:name w:val="naislab"/>
    <w:basedOn w:val="Normal"/>
    <w:rsid w:val="00382DA0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naiskr">
    <w:name w:val="naiskr"/>
    <w:basedOn w:val="Normal"/>
    <w:rsid w:val="00382D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customStyle="1" w:styleId="naisc">
    <w:name w:val="naisc"/>
    <w:basedOn w:val="Normal"/>
    <w:rsid w:val="00382D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382D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customStyle="1" w:styleId="RakstzCharCharRakstzCharCharRakstz">
    <w:name w:val="Rakstz. Char Char Rakstz. Char Char Rakstz."/>
    <w:basedOn w:val="Normal"/>
    <w:rsid w:val="00382DA0"/>
    <w:pPr>
      <w:spacing w:line="240" w:lineRule="exact"/>
    </w:pPr>
    <w:rPr>
      <w:rFonts w:ascii="Tahoma" w:hAnsi="Tahoma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382DA0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imes New Roman" w:hAnsi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382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rsid w:val="00382DA0"/>
    <w:rPr>
      <w:color w:val="800080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82DA0"/>
    <w:pPr>
      <w:spacing w:after="0" w:line="240" w:lineRule="auto"/>
      <w:jc w:val="center"/>
    </w:pPr>
    <w:rPr>
      <w:rFonts w:ascii="Times New Roman" w:hAnsi="Times New Roman"/>
      <w:sz w:val="28"/>
      <w:szCs w:val="28"/>
      <w:lang w:eastAsia="lv-LV"/>
    </w:rPr>
  </w:style>
  <w:style w:type="character" w:customStyle="1" w:styleId="TitleChar">
    <w:name w:val="Title Char"/>
    <w:basedOn w:val="DefaultParagraphFont"/>
    <w:link w:val="Title"/>
    <w:uiPriority w:val="10"/>
    <w:rsid w:val="00382DA0"/>
    <w:rPr>
      <w:rFonts w:ascii="Times New Roman" w:eastAsia="Times New Roman" w:hAnsi="Times New Roman" w:cs="Times New Roman"/>
      <w:sz w:val="28"/>
      <w:szCs w:val="28"/>
      <w:lang w:eastAsia="lv-LV"/>
    </w:rPr>
  </w:style>
  <w:style w:type="character" w:customStyle="1" w:styleId="UnresolvedMention1">
    <w:name w:val="Unresolved Mention1"/>
    <w:uiPriority w:val="99"/>
    <w:semiHidden/>
    <w:unhideWhenUsed/>
    <w:rsid w:val="00382DA0"/>
    <w:rPr>
      <w:color w:val="605E5C"/>
      <w:shd w:val="clear" w:color="auto" w:fill="E1DFDD"/>
    </w:rPr>
  </w:style>
  <w:style w:type="character" w:customStyle="1" w:styleId="body1">
    <w:name w:val="body1"/>
    <w:qFormat/>
    <w:rsid w:val="00382DA0"/>
    <w:rPr>
      <w:rFonts w:ascii="Verdana" w:hAnsi="Verdana"/>
      <w:color w:val="000000"/>
      <w:sz w:val="14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character" w:customStyle="1" w:styleId="cf01">
    <w:name w:val="cf01"/>
    <w:basedOn w:val="DefaultParagraphFont"/>
    <w:rsid w:val="00E441BD"/>
    <w:rPr>
      <w:rFonts w:ascii="Segoe UI" w:hAnsi="Segoe UI" w:cs="Segoe UI" w:hint="default"/>
      <w:sz w:val="18"/>
      <w:szCs w:val="1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4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1/relationships/commentsExtended" Target="commentsExtended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E9DA4-8B31-4543-AF36-5E1C66317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11</Pages>
  <Words>8931</Words>
  <Characters>5091</Characters>
  <Application>Microsoft Office Word</Application>
  <DocSecurity>0</DocSecurity>
  <Lines>42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Uzare</dc:creator>
  <cp:keywords/>
  <dc:description/>
  <cp:lastModifiedBy>Inese Lismane</cp:lastModifiedBy>
  <cp:revision>16</cp:revision>
  <dcterms:created xsi:type="dcterms:W3CDTF">2025-07-08T06:02:00Z</dcterms:created>
  <dcterms:modified xsi:type="dcterms:W3CDTF">2025-10-07T14:14:00Z</dcterms:modified>
</cp:coreProperties>
</file>