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86DA3" w14:textId="77777777" w:rsidR="007E52BA" w:rsidRDefault="00D6119A" w:rsidP="007E52B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w:t>
      </w:r>
      <w:r w:rsidR="007E52BA">
        <w:rPr>
          <w:rFonts w:ascii="Times New Roman" w:hAnsi="Times New Roman" w:cs="Times New Roman"/>
          <w:sz w:val="24"/>
          <w:szCs w:val="24"/>
        </w:rPr>
        <w:t>. pielikums</w:t>
      </w:r>
    </w:p>
    <w:p w14:paraId="4372ACE1" w14:textId="77777777" w:rsidR="007E52BA" w:rsidRDefault="007E52BA" w:rsidP="007E52B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Ministru kabineta</w:t>
      </w:r>
    </w:p>
    <w:p w14:paraId="215F0317" w14:textId="77777777" w:rsidR="007E52BA" w:rsidRDefault="007E52BA" w:rsidP="007E52B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2023.gada ,,__”._______</w:t>
      </w:r>
    </w:p>
    <w:p w14:paraId="55064A8B" w14:textId="77777777" w:rsidR="007E52BA" w:rsidRDefault="007E52BA" w:rsidP="007E52B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noteikumiem Nr.____</w:t>
      </w:r>
    </w:p>
    <w:p w14:paraId="6D669162" w14:textId="77777777" w:rsidR="007E52BA" w:rsidRDefault="007E52BA" w:rsidP="007E52BA">
      <w:pPr>
        <w:spacing w:after="0" w:line="240" w:lineRule="auto"/>
        <w:jc w:val="right"/>
        <w:rPr>
          <w:rFonts w:ascii="Times New Roman" w:hAnsi="Times New Roman" w:cs="Times New Roman"/>
          <w:sz w:val="24"/>
          <w:szCs w:val="24"/>
        </w:rPr>
      </w:pPr>
    </w:p>
    <w:p w14:paraId="12E4431B" w14:textId="77777777" w:rsidR="00B713C3" w:rsidRDefault="007E52BA" w:rsidP="007E52BA">
      <w:pPr>
        <w:shd w:val="clear" w:color="auto" w:fill="FFFFFF"/>
        <w:spacing w:after="0" w:line="240" w:lineRule="auto"/>
        <w:jc w:val="center"/>
        <w:rPr>
          <w:rFonts w:ascii="Times New Roman" w:hAnsi="Times New Roman" w:cs="Times New Roman"/>
          <w:b/>
          <w:bCs/>
          <w:sz w:val="24"/>
          <w:szCs w:val="24"/>
        </w:rPr>
      </w:pPr>
      <w:proofErr w:type="spellStart"/>
      <w:r w:rsidRPr="007E52BA">
        <w:rPr>
          <w:rFonts w:ascii="Times New Roman" w:hAnsi="Times New Roman" w:cs="Times New Roman"/>
          <w:b/>
          <w:bCs/>
          <w:sz w:val="24"/>
          <w:szCs w:val="24"/>
        </w:rPr>
        <w:t>Signālzīmju</w:t>
      </w:r>
      <w:proofErr w:type="spellEnd"/>
      <w:r w:rsidRPr="007E52BA">
        <w:rPr>
          <w:rFonts w:ascii="Times New Roman" w:hAnsi="Times New Roman" w:cs="Times New Roman"/>
          <w:b/>
          <w:bCs/>
          <w:sz w:val="24"/>
          <w:szCs w:val="24"/>
        </w:rPr>
        <w:t xml:space="preserve"> un </w:t>
      </w:r>
      <w:proofErr w:type="spellStart"/>
      <w:r w:rsidRPr="007E52BA">
        <w:rPr>
          <w:rFonts w:ascii="Times New Roman" w:hAnsi="Times New Roman" w:cs="Times New Roman"/>
          <w:b/>
          <w:bCs/>
          <w:sz w:val="24"/>
          <w:szCs w:val="24"/>
        </w:rPr>
        <w:t>signālrādītāju</w:t>
      </w:r>
      <w:proofErr w:type="spellEnd"/>
      <w:r w:rsidRPr="007E52BA">
        <w:rPr>
          <w:rFonts w:ascii="Times New Roman" w:hAnsi="Times New Roman" w:cs="Times New Roman"/>
          <w:b/>
          <w:bCs/>
          <w:sz w:val="24"/>
          <w:szCs w:val="24"/>
        </w:rPr>
        <w:t xml:space="preserve"> nozīme un uzstādīšanas nosacījumi</w:t>
      </w:r>
    </w:p>
    <w:p w14:paraId="59EF28DE" w14:textId="77777777" w:rsidR="00732106" w:rsidRDefault="00732106" w:rsidP="007E52BA">
      <w:pPr>
        <w:shd w:val="clear" w:color="auto" w:fill="FFFFFF"/>
        <w:spacing w:after="0" w:line="240" w:lineRule="auto"/>
        <w:jc w:val="center"/>
        <w:rPr>
          <w:rFonts w:ascii="Times New Roman" w:hAnsi="Times New Roman" w:cs="Times New Roman"/>
          <w:b/>
          <w:bCs/>
          <w:sz w:val="24"/>
          <w:szCs w:val="24"/>
        </w:rPr>
      </w:pPr>
    </w:p>
    <w:p w14:paraId="46FFA01E" w14:textId="77777777" w:rsidR="00732106" w:rsidRPr="00732106" w:rsidRDefault="00732106" w:rsidP="00732106">
      <w:pPr>
        <w:pStyle w:val="ListParagraph"/>
        <w:numPr>
          <w:ilvl w:val="0"/>
          <w:numId w:val="12"/>
        </w:numPr>
        <w:shd w:val="clear" w:color="auto" w:fill="FFFFFF"/>
        <w:spacing w:after="0" w:line="240" w:lineRule="auto"/>
        <w:jc w:val="center"/>
        <w:rPr>
          <w:rFonts w:ascii="Times New Roman" w:eastAsia="Times New Roman" w:hAnsi="Times New Roman" w:cs="Times New Roman"/>
          <w:b/>
          <w:bCs/>
          <w:sz w:val="24"/>
          <w:szCs w:val="24"/>
        </w:rPr>
      </w:pPr>
      <w:proofErr w:type="spellStart"/>
      <w:r w:rsidRPr="00732106">
        <w:rPr>
          <w:rFonts w:ascii="Times New Roman" w:hAnsi="Times New Roman" w:cs="Times New Roman"/>
          <w:b/>
          <w:bCs/>
          <w:sz w:val="24"/>
          <w:szCs w:val="24"/>
        </w:rPr>
        <w:t>Signālzīmu</w:t>
      </w:r>
      <w:proofErr w:type="spellEnd"/>
      <w:r w:rsidRPr="00732106">
        <w:rPr>
          <w:rFonts w:ascii="Times New Roman" w:hAnsi="Times New Roman" w:cs="Times New Roman"/>
          <w:b/>
          <w:bCs/>
          <w:sz w:val="24"/>
          <w:szCs w:val="24"/>
        </w:rPr>
        <w:t xml:space="preserve"> un </w:t>
      </w:r>
      <w:proofErr w:type="spellStart"/>
      <w:r w:rsidRPr="00732106">
        <w:rPr>
          <w:rFonts w:ascii="Times New Roman" w:hAnsi="Times New Roman" w:cs="Times New Roman"/>
          <w:b/>
          <w:bCs/>
          <w:sz w:val="24"/>
          <w:szCs w:val="24"/>
        </w:rPr>
        <w:t>signālrādītāju</w:t>
      </w:r>
      <w:proofErr w:type="spellEnd"/>
      <w:r w:rsidRPr="00732106">
        <w:rPr>
          <w:rFonts w:ascii="Times New Roman" w:hAnsi="Times New Roman" w:cs="Times New Roman"/>
          <w:b/>
          <w:bCs/>
          <w:sz w:val="24"/>
          <w:szCs w:val="24"/>
        </w:rPr>
        <w:t xml:space="preserve"> nozīme</w:t>
      </w:r>
    </w:p>
    <w:p w14:paraId="57AE8613" w14:textId="77777777" w:rsidR="00B713C3" w:rsidRPr="007E52BA" w:rsidRDefault="00B713C3" w:rsidP="007E52BA">
      <w:pPr>
        <w:shd w:val="clear" w:color="auto" w:fill="FFFFFF"/>
        <w:spacing w:after="0" w:line="240" w:lineRule="auto"/>
        <w:jc w:val="center"/>
        <w:rPr>
          <w:rFonts w:ascii="Times New Roman" w:eastAsia="Times New Roman" w:hAnsi="Times New Roman" w:cs="Times New Roman"/>
          <w:b/>
          <w:bCs/>
          <w:sz w:val="24"/>
          <w:szCs w:val="24"/>
        </w:rPr>
      </w:pPr>
    </w:p>
    <w:tbl>
      <w:tblPr>
        <w:tblStyle w:val="TableGrid"/>
        <w:tblW w:w="14029" w:type="dxa"/>
        <w:tblLayout w:type="fixed"/>
        <w:tblLook w:val="04A0" w:firstRow="1" w:lastRow="0" w:firstColumn="1" w:lastColumn="0" w:noHBand="0" w:noVBand="1"/>
      </w:tblPr>
      <w:tblGrid>
        <w:gridCol w:w="562"/>
        <w:gridCol w:w="2140"/>
        <w:gridCol w:w="3214"/>
        <w:gridCol w:w="8113"/>
      </w:tblGrid>
      <w:tr w:rsidR="007E52BA" w:rsidRPr="007E52BA" w14:paraId="0F22CD12" w14:textId="77777777" w:rsidTr="001A1905">
        <w:tc>
          <w:tcPr>
            <w:tcW w:w="562" w:type="dxa"/>
            <w:vAlign w:val="center"/>
          </w:tcPr>
          <w:p w14:paraId="5D5A654F" w14:textId="77777777" w:rsidR="00B713C3" w:rsidRPr="007E52BA" w:rsidRDefault="00B713C3" w:rsidP="007E52BA">
            <w:pPr>
              <w:jc w:val="center"/>
              <w:rPr>
                <w:rFonts w:ascii="Times New Roman" w:eastAsia="Times New Roman" w:hAnsi="Times New Roman" w:cs="Times New Roman"/>
                <w:b/>
                <w:bCs/>
                <w:sz w:val="24"/>
                <w:szCs w:val="24"/>
              </w:rPr>
            </w:pPr>
            <w:proofErr w:type="spellStart"/>
            <w:r w:rsidRPr="007E52BA">
              <w:rPr>
                <w:rFonts w:ascii="Times New Roman" w:eastAsia="Times New Roman" w:hAnsi="Times New Roman" w:cs="Times New Roman"/>
                <w:b/>
                <w:bCs/>
                <w:sz w:val="24"/>
                <w:szCs w:val="24"/>
              </w:rPr>
              <w:t>N.p.k</w:t>
            </w:r>
            <w:proofErr w:type="spellEnd"/>
            <w:r w:rsidRPr="007E52BA">
              <w:rPr>
                <w:rFonts w:ascii="Times New Roman" w:eastAsia="Times New Roman" w:hAnsi="Times New Roman" w:cs="Times New Roman"/>
                <w:b/>
                <w:bCs/>
                <w:sz w:val="24"/>
                <w:szCs w:val="24"/>
              </w:rPr>
              <w:t>.</w:t>
            </w:r>
          </w:p>
        </w:tc>
        <w:tc>
          <w:tcPr>
            <w:tcW w:w="2140" w:type="dxa"/>
            <w:vAlign w:val="center"/>
          </w:tcPr>
          <w:p w14:paraId="6FED82CE" w14:textId="77777777" w:rsidR="00B713C3" w:rsidRPr="007E52BA" w:rsidRDefault="00B713C3" w:rsidP="007E52BA">
            <w:pPr>
              <w:jc w:val="center"/>
              <w:rPr>
                <w:rFonts w:ascii="Times New Roman" w:eastAsia="Times New Roman" w:hAnsi="Times New Roman" w:cs="Times New Roman"/>
                <w:b/>
                <w:bCs/>
                <w:sz w:val="24"/>
                <w:szCs w:val="24"/>
              </w:rPr>
            </w:pPr>
            <w:r w:rsidRPr="007E52BA">
              <w:rPr>
                <w:rFonts w:ascii="Times New Roman" w:eastAsia="Times New Roman" w:hAnsi="Times New Roman" w:cs="Times New Roman"/>
                <w:b/>
                <w:bCs/>
                <w:sz w:val="24"/>
                <w:szCs w:val="24"/>
              </w:rPr>
              <w:t>Signāls</w:t>
            </w:r>
          </w:p>
        </w:tc>
        <w:tc>
          <w:tcPr>
            <w:tcW w:w="3214" w:type="dxa"/>
            <w:vAlign w:val="center"/>
          </w:tcPr>
          <w:p w14:paraId="05C00363" w14:textId="77777777" w:rsidR="00B713C3" w:rsidRPr="007E52BA" w:rsidRDefault="00B713C3" w:rsidP="007E52BA">
            <w:pPr>
              <w:jc w:val="center"/>
              <w:rPr>
                <w:rFonts w:ascii="Times New Roman" w:eastAsia="Times New Roman" w:hAnsi="Times New Roman" w:cs="Times New Roman"/>
                <w:b/>
                <w:bCs/>
                <w:sz w:val="24"/>
                <w:szCs w:val="24"/>
              </w:rPr>
            </w:pPr>
            <w:r w:rsidRPr="007E52BA">
              <w:rPr>
                <w:rFonts w:ascii="Times New Roman" w:eastAsia="Times New Roman" w:hAnsi="Times New Roman" w:cs="Times New Roman"/>
                <w:b/>
                <w:bCs/>
                <w:sz w:val="24"/>
                <w:szCs w:val="24"/>
              </w:rPr>
              <w:t>Attēls</w:t>
            </w:r>
          </w:p>
        </w:tc>
        <w:tc>
          <w:tcPr>
            <w:tcW w:w="8113" w:type="dxa"/>
            <w:vAlign w:val="center"/>
          </w:tcPr>
          <w:p w14:paraId="324EABD5" w14:textId="77777777" w:rsidR="00B713C3" w:rsidRPr="007E52BA" w:rsidRDefault="00B713C3" w:rsidP="007E52BA">
            <w:pPr>
              <w:jc w:val="center"/>
              <w:rPr>
                <w:rFonts w:ascii="Times New Roman" w:eastAsia="Times New Roman" w:hAnsi="Times New Roman" w:cs="Times New Roman"/>
                <w:b/>
                <w:bCs/>
                <w:sz w:val="24"/>
                <w:szCs w:val="24"/>
              </w:rPr>
            </w:pPr>
            <w:r w:rsidRPr="007E52BA">
              <w:rPr>
                <w:rFonts w:ascii="Times New Roman" w:eastAsia="Times New Roman" w:hAnsi="Times New Roman" w:cs="Times New Roman"/>
                <w:b/>
                <w:bCs/>
                <w:sz w:val="24"/>
                <w:szCs w:val="24"/>
              </w:rPr>
              <w:t>Skaidrojums</w:t>
            </w:r>
          </w:p>
        </w:tc>
      </w:tr>
      <w:tr w:rsidR="007E52BA" w:rsidRPr="007E52BA" w14:paraId="3D8144A1" w14:textId="77777777" w:rsidTr="001A1905">
        <w:tc>
          <w:tcPr>
            <w:tcW w:w="14029" w:type="dxa"/>
            <w:gridSpan w:val="4"/>
            <w:vAlign w:val="center"/>
          </w:tcPr>
          <w:p w14:paraId="4521D1FA" w14:textId="77777777" w:rsidR="00B713C3" w:rsidRPr="007E52BA" w:rsidRDefault="00B713C3" w:rsidP="007E52BA">
            <w:pPr>
              <w:jc w:val="center"/>
              <w:rPr>
                <w:rFonts w:ascii="Times New Roman" w:eastAsia="Times New Roman" w:hAnsi="Times New Roman" w:cs="Times New Roman"/>
                <w:b/>
                <w:bCs/>
                <w:sz w:val="24"/>
                <w:szCs w:val="24"/>
              </w:rPr>
            </w:pPr>
            <w:r w:rsidRPr="007E52BA">
              <w:rPr>
                <w:rFonts w:ascii="Times New Roman" w:eastAsia="Times New Roman" w:hAnsi="Times New Roman" w:cs="Times New Roman"/>
                <w:b/>
                <w:bCs/>
                <w:sz w:val="24"/>
                <w:szCs w:val="24"/>
              </w:rPr>
              <w:t>Vispārīgās zīmes un rādītāji</w:t>
            </w:r>
          </w:p>
        </w:tc>
      </w:tr>
      <w:tr w:rsidR="007E52BA" w:rsidRPr="007E52BA" w14:paraId="6D2C55B9" w14:textId="77777777" w:rsidTr="001A1905">
        <w:tc>
          <w:tcPr>
            <w:tcW w:w="562" w:type="dxa"/>
            <w:vAlign w:val="center"/>
          </w:tcPr>
          <w:p w14:paraId="2332A20B" w14:textId="77777777" w:rsidR="00B713C3" w:rsidRPr="007E52BA" w:rsidRDefault="007E52BA"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40" w:type="dxa"/>
            <w:vAlign w:val="center"/>
          </w:tcPr>
          <w:p w14:paraId="687F3365"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Stāt!</w:t>
            </w:r>
          </w:p>
        </w:tc>
        <w:tc>
          <w:tcPr>
            <w:tcW w:w="3214" w:type="dxa"/>
            <w:vAlign w:val="center"/>
          </w:tcPr>
          <w:p w14:paraId="72E39AC1"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noProof/>
                <w:sz w:val="24"/>
                <w:szCs w:val="24"/>
                <w:lang w:eastAsia="lv-LV"/>
              </w:rPr>
              <w:drawing>
                <wp:inline distT="0" distB="0" distL="0" distR="0" wp14:anchorId="408E1908" wp14:editId="26631815">
                  <wp:extent cx="1974850" cy="1022350"/>
                  <wp:effectExtent l="0" t="0" r="6350" b="635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4850" cy="1022350"/>
                          </a:xfrm>
                          <a:prstGeom prst="rect">
                            <a:avLst/>
                          </a:prstGeom>
                          <a:noFill/>
                          <a:ln>
                            <a:noFill/>
                          </a:ln>
                        </pic:spPr>
                      </pic:pic>
                    </a:graphicData>
                  </a:graphic>
                </wp:inline>
              </w:drawing>
            </w:r>
          </w:p>
        </w:tc>
        <w:tc>
          <w:tcPr>
            <w:tcW w:w="8113" w:type="dxa"/>
            <w:vAlign w:val="center"/>
          </w:tcPr>
          <w:p w14:paraId="20B4E1FD"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Pārnēsājamās signālierīces šī signāla padošanai ir taisnstūra formas </w:t>
            </w: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kuras abas puses nokrāsotas sarkanā krāsā vai arī viena puse sarkanā, bet otra – baltā krāsā. Tās izvieto uz sliežu ceļa ass.</w:t>
            </w:r>
          </w:p>
          <w:p w14:paraId="564E74C2"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Signāla padošanai var izmantot arī:</w:t>
            </w:r>
          </w:p>
          <w:p w14:paraId="1AE22C1E" w14:textId="77777777" w:rsidR="00B713C3" w:rsidRPr="007E52BA" w:rsidRDefault="00B713C3" w:rsidP="007E52BA">
            <w:pPr>
              <w:pStyle w:val="ListParagraph"/>
              <w:numPr>
                <w:ilvl w:val="0"/>
                <w:numId w:val="6"/>
              </w:num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sarkanu uguni </w:t>
            </w:r>
            <w:proofErr w:type="spellStart"/>
            <w:r w:rsidRPr="007E52BA">
              <w:rPr>
                <w:rFonts w:ascii="Times New Roman" w:eastAsia="Times New Roman" w:hAnsi="Times New Roman" w:cs="Times New Roman"/>
                <w:sz w:val="24"/>
                <w:szCs w:val="24"/>
              </w:rPr>
              <w:t>signāllukturī</w:t>
            </w:r>
            <w:proofErr w:type="spellEnd"/>
            <w:r w:rsidRPr="007E52BA">
              <w:rPr>
                <w:rFonts w:ascii="Times New Roman" w:eastAsia="Times New Roman" w:hAnsi="Times New Roman" w:cs="Times New Roman"/>
                <w:sz w:val="24"/>
                <w:szCs w:val="24"/>
              </w:rPr>
              <w:t xml:space="preserve"> uz kārts;</w:t>
            </w:r>
          </w:p>
          <w:p w14:paraId="71C3351D" w14:textId="77777777" w:rsidR="00B713C3" w:rsidRPr="007E52BA" w:rsidRDefault="00B713C3" w:rsidP="007E52BA">
            <w:pPr>
              <w:pStyle w:val="ListParagraph"/>
              <w:numPr>
                <w:ilvl w:val="0"/>
                <w:numId w:val="6"/>
              </w:num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sarkanu signālkarodziņu uz kārts.</w:t>
            </w:r>
          </w:p>
          <w:p w14:paraId="68D99EE8" w14:textId="77777777" w:rsidR="00B713C3" w:rsidRPr="007E52BA" w:rsidRDefault="00B713C3" w:rsidP="007E52BA">
            <w:pPr>
              <w:jc w:val="both"/>
              <w:rPr>
                <w:rFonts w:ascii="Times New Roman" w:eastAsia="Times New Roman" w:hAnsi="Times New Roman" w:cs="Times New Roman"/>
                <w:sz w:val="24"/>
                <w:szCs w:val="24"/>
              </w:rPr>
            </w:pPr>
          </w:p>
          <w:p w14:paraId="7FB21068"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Vilces līdzekļa vadītājs (mašīnists) padod apstāšanās </w:t>
            </w:r>
            <w:r w:rsidR="00160B03" w:rsidRPr="007E52BA">
              <w:rPr>
                <w:rFonts w:ascii="Times New Roman" w:eastAsia="Times New Roman" w:hAnsi="Times New Roman" w:cs="Times New Roman"/>
                <w:sz w:val="24"/>
                <w:szCs w:val="24"/>
              </w:rPr>
              <w:t>skaņa</w:t>
            </w:r>
            <w:r w:rsidRPr="007E52BA">
              <w:rPr>
                <w:rFonts w:ascii="Times New Roman" w:eastAsia="Times New Roman" w:hAnsi="Times New Roman" w:cs="Times New Roman"/>
                <w:sz w:val="24"/>
                <w:szCs w:val="24"/>
              </w:rPr>
              <w:t>s signālu un aptur vilcienu, nepabraucot garām sarkanajam signālam.</w:t>
            </w:r>
          </w:p>
        </w:tc>
      </w:tr>
      <w:tr w:rsidR="007E52BA" w:rsidRPr="007E52BA" w14:paraId="7014D7EE" w14:textId="77777777" w:rsidTr="001A1905">
        <w:tc>
          <w:tcPr>
            <w:tcW w:w="562" w:type="dxa"/>
            <w:vAlign w:val="center"/>
          </w:tcPr>
          <w:p w14:paraId="58E1826E" w14:textId="77777777" w:rsidR="00B713C3" w:rsidRPr="007E52BA" w:rsidRDefault="007E52BA"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40" w:type="dxa"/>
            <w:vAlign w:val="center"/>
          </w:tcPr>
          <w:p w14:paraId="5E55A946"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Samazināt ātrumu!</w:t>
            </w:r>
          </w:p>
        </w:tc>
        <w:tc>
          <w:tcPr>
            <w:tcW w:w="3214" w:type="dxa"/>
            <w:vAlign w:val="center"/>
          </w:tcPr>
          <w:p w14:paraId="174BD12D"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noProof/>
                <w:sz w:val="24"/>
                <w:szCs w:val="24"/>
                <w:lang w:eastAsia="lv-LV"/>
              </w:rPr>
              <w:drawing>
                <wp:inline distT="0" distB="0" distL="0" distR="0" wp14:anchorId="429F9EBE" wp14:editId="0099B2F3">
                  <wp:extent cx="1574800" cy="1574800"/>
                  <wp:effectExtent l="0" t="0" r="6350" b="6350"/>
                  <wp:docPr id="42" name="Attēls 42" descr="Attēls, kurā ir lauk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ttēls 42" descr="Attēls, kurā ir laukums&#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4800" cy="1574800"/>
                          </a:xfrm>
                          <a:prstGeom prst="rect">
                            <a:avLst/>
                          </a:prstGeom>
                          <a:noFill/>
                          <a:ln>
                            <a:noFill/>
                          </a:ln>
                        </pic:spPr>
                      </pic:pic>
                    </a:graphicData>
                  </a:graphic>
                </wp:inline>
              </w:drawing>
            </w:r>
          </w:p>
        </w:tc>
        <w:tc>
          <w:tcPr>
            <w:tcW w:w="8113" w:type="dxa"/>
            <w:vMerge w:val="restart"/>
            <w:vAlign w:val="center"/>
          </w:tcPr>
          <w:p w14:paraId="52A470A8"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Pārnēsājamās signālierīces šo signālu padošanai ir kvadrātveida </w:t>
            </w:r>
            <w:proofErr w:type="spellStart"/>
            <w:r w:rsidRPr="007E52BA">
              <w:rPr>
                <w:rFonts w:ascii="Times New Roman" w:eastAsia="Times New Roman" w:hAnsi="Times New Roman" w:cs="Times New Roman"/>
                <w:sz w:val="24"/>
                <w:szCs w:val="24"/>
              </w:rPr>
              <w:t>signālzīmes</w:t>
            </w:r>
            <w:proofErr w:type="spellEnd"/>
            <w:r w:rsidRPr="007E52BA">
              <w:rPr>
                <w:rFonts w:ascii="Times New Roman" w:eastAsia="Times New Roman" w:hAnsi="Times New Roman" w:cs="Times New Roman"/>
                <w:sz w:val="24"/>
                <w:szCs w:val="24"/>
              </w:rPr>
              <w:t>, kuru viena puse ir dzeltenā krāsā, un otra puse – zaļā krāsā.</w:t>
            </w:r>
          </w:p>
          <w:p w14:paraId="0982B78C"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Zaļās krāsas </w:t>
            </w: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w:t>
            </w:r>
            <w:proofErr w:type="spellStart"/>
            <w:r w:rsidRPr="007E52BA">
              <w:rPr>
                <w:rFonts w:ascii="Times New Roman" w:eastAsia="Times New Roman" w:hAnsi="Times New Roman" w:cs="Times New Roman"/>
                <w:sz w:val="24"/>
                <w:szCs w:val="24"/>
              </w:rPr>
              <w:t>vienceļa</w:t>
            </w:r>
            <w:proofErr w:type="spellEnd"/>
            <w:r w:rsidRPr="007E52BA">
              <w:rPr>
                <w:rFonts w:ascii="Times New Roman" w:eastAsia="Times New Roman" w:hAnsi="Times New Roman" w:cs="Times New Roman"/>
                <w:sz w:val="24"/>
                <w:szCs w:val="24"/>
              </w:rPr>
              <w:t xml:space="preserve"> posmos atrodas kustības virziena kreisajā pusē.</w:t>
            </w:r>
          </w:p>
          <w:p w14:paraId="76C83984" w14:textId="77777777" w:rsidR="00B713C3" w:rsidRPr="007E52BA" w:rsidRDefault="00B713C3" w:rsidP="007E52BA">
            <w:pPr>
              <w:jc w:val="both"/>
              <w:rPr>
                <w:rFonts w:ascii="Times New Roman" w:eastAsia="Times New Roman" w:hAnsi="Times New Roman" w:cs="Times New Roman"/>
                <w:sz w:val="24"/>
                <w:szCs w:val="24"/>
              </w:rPr>
            </w:pPr>
          </w:p>
          <w:p w14:paraId="7A537DFA"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Ja vilciens tuvojas dzeltenajam signālam, vilces līdzekļa vadītājs (mašīnists) dod vienu garu skaņas signālu ar vilces līdzekļa svilpi, un brauc tā, lai ar </w:t>
            </w:r>
            <w:proofErr w:type="spellStart"/>
            <w:r w:rsidRPr="007E52BA">
              <w:rPr>
                <w:rFonts w:ascii="Times New Roman" w:eastAsia="Times New Roman" w:hAnsi="Times New Roman" w:cs="Times New Roman"/>
                <w:sz w:val="24"/>
                <w:szCs w:val="24"/>
              </w:rPr>
              <w:t>signālzīmi</w:t>
            </w:r>
            <w:proofErr w:type="spellEnd"/>
            <w:r w:rsidRPr="007E52BA">
              <w:rPr>
                <w:rFonts w:ascii="Times New Roman" w:eastAsia="Times New Roman" w:hAnsi="Times New Roman" w:cs="Times New Roman"/>
                <w:sz w:val="24"/>
                <w:szCs w:val="24"/>
              </w:rPr>
              <w:t xml:space="preserve"> </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Bīstamās vietas sākums</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 norobežoto vietu pārbrauktu ar brīdinājumā norādīto ātrumu.</w:t>
            </w:r>
          </w:p>
        </w:tc>
      </w:tr>
      <w:tr w:rsidR="007E52BA" w:rsidRPr="007E52BA" w14:paraId="3E166FFA" w14:textId="77777777" w:rsidTr="001A1905">
        <w:tc>
          <w:tcPr>
            <w:tcW w:w="562" w:type="dxa"/>
            <w:vAlign w:val="center"/>
          </w:tcPr>
          <w:p w14:paraId="6AACA5E4" w14:textId="77777777" w:rsidR="00B713C3" w:rsidRPr="007E52BA" w:rsidRDefault="007E52BA"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140" w:type="dxa"/>
            <w:vAlign w:val="center"/>
          </w:tcPr>
          <w:p w14:paraId="7C651356"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Var braukt ar noteikto ātrumu</w:t>
            </w:r>
            <w:r w:rsidR="007E52BA">
              <w:rPr>
                <w:rFonts w:ascii="Times New Roman" w:eastAsia="Times New Roman" w:hAnsi="Times New Roman" w:cs="Times New Roman"/>
                <w:sz w:val="24"/>
                <w:szCs w:val="24"/>
              </w:rPr>
              <w:t>.</w:t>
            </w:r>
          </w:p>
        </w:tc>
        <w:tc>
          <w:tcPr>
            <w:tcW w:w="3214" w:type="dxa"/>
            <w:vAlign w:val="center"/>
          </w:tcPr>
          <w:p w14:paraId="4CA3BF94"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noProof/>
                <w:sz w:val="24"/>
                <w:szCs w:val="24"/>
                <w:lang w:eastAsia="lv-LV"/>
              </w:rPr>
              <w:drawing>
                <wp:inline distT="0" distB="0" distL="0" distR="0" wp14:anchorId="2372B22D" wp14:editId="022A2E09">
                  <wp:extent cx="1574800" cy="1574800"/>
                  <wp:effectExtent l="0" t="0" r="6350" b="6350"/>
                  <wp:docPr id="43" name="Attēls 43" descr="Attēls, kurā ir lauk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ttēls 43" descr="Attēls, kurā ir laukum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4800" cy="1574800"/>
                          </a:xfrm>
                          <a:prstGeom prst="rect">
                            <a:avLst/>
                          </a:prstGeom>
                          <a:noFill/>
                          <a:ln>
                            <a:noFill/>
                          </a:ln>
                        </pic:spPr>
                      </pic:pic>
                    </a:graphicData>
                  </a:graphic>
                </wp:inline>
              </w:drawing>
            </w:r>
          </w:p>
        </w:tc>
        <w:tc>
          <w:tcPr>
            <w:tcW w:w="8113" w:type="dxa"/>
            <w:vMerge/>
            <w:vAlign w:val="center"/>
          </w:tcPr>
          <w:p w14:paraId="40F97BFD" w14:textId="77777777" w:rsidR="00B713C3" w:rsidRPr="007E52BA" w:rsidRDefault="00B713C3" w:rsidP="007E52BA">
            <w:pPr>
              <w:jc w:val="both"/>
              <w:rPr>
                <w:rFonts w:ascii="Times New Roman" w:eastAsia="Times New Roman" w:hAnsi="Times New Roman" w:cs="Times New Roman"/>
                <w:sz w:val="24"/>
                <w:szCs w:val="24"/>
              </w:rPr>
            </w:pPr>
          </w:p>
        </w:tc>
      </w:tr>
      <w:tr w:rsidR="007E52BA" w:rsidRPr="007E52BA" w14:paraId="4D007748" w14:textId="77777777" w:rsidTr="001A1905">
        <w:tc>
          <w:tcPr>
            <w:tcW w:w="562" w:type="dxa"/>
            <w:vAlign w:val="center"/>
          </w:tcPr>
          <w:p w14:paraId="7DD2A634" w14:textId="77777777" w:rsidR="00B713C3" w:rsidRPr="007E52BA" w:rsidRDefault="007E52BA"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40" w:type="dxa"/>
            <w:vAlign w:val="center"/>
          </w:tcPr>
          <w:p w14:paraId="153F17AC"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Bīstamās vietas sākums</w:t>
            </w:r>
            <w:r w:rsidR="007E52BA">
              <w:rPr>
                <w:rFonts w:ascii="Times New Roman" w:eastAsia="Times New Roman" w:hAnsi="Times New Roman" w:cs="Times New Roman"/>
                <w:sz w:val="24"/>
                <w:szCs w:val="24"/>
              </w:rPr>
              <w:t>.</w:t>
            </w:r>
          </w:p>
        </w:tc>
        <w:tc>
          <w:tcPr>
            <w:tcW w:w="3214" w:type="dxa"/>
            <w:vAlign w:val="center"/>
          </w:tcPr>
          <w:p w14:paraId="307BE1D9"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2734CB67" wp14:editId="2F6BEC20">
                  <wp:extent cx="1819275" cy="1819275"/>
                  <wp:effectExtent l="0" t="0" r="9525" b="9525"/>
                  <wp:docPr id="138005699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pic:spPr>
                      </pic:pic>
                    </a:graphicData>
                  </a:graphic>
                </wp:inline>
              </w:drawing>
            </w:r>
          </w:p>
        </w:tc>
        <w:tc>
          <w:tcPr>
            <w:tcW w:w="8113" w:type="dxa"/>
            <w:vAlign w:val="center"/>
          </w:tcPr>
          <w:p w14:paraId="1B941CCC"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Vilcienu kustības ātrums nedrīkst pārsniegt brīdinājumā norādīto ātrumu. Ja brīdinājumā nav norādīts kustības ātrums, vilciena kustības ātrums starp </w:t>
            </w:r>
            <w:proofErr w:type="spellStart"/>
            <w:r w:rsidRPr="007E52BA">
              <w:rPr>
                <w:rFonts w:ascii="Times New Roman" w:eastAsia="Times New Roman" w:hAnsi="Times New Roman" w:cs="Times New Roman"/>
                <w:sz w:val="24"/>
                <w:szCs w:val="24"/>
              </w:rPr>
              <w:t>signālzīmēm</w:t>
            </w:r>
            <w:proofErr w:type="spellEnd"/>
            <w:r w:rsidRPr="007E52BA">
              <w:rPr>
                <w:rFonts w:ascii="Times New Roman" w:eastAsia="Times New Roman" w:hAnsi="Times New Roman" w:cs="Times New Roman"/>
                <w:sz w:val="24"/>
                <w:szCs w:val="24"/>
              </w:rPr>
              <w:t xml:space="preserve"> </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Bīstamās vietas sākums</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 un </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Bīstamās vietas beigas</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 nepārsniedz 25 km/h </w:t>
            </w:r>
            <w:proofErr w:type="spellStart"/>
            <w:r w:rsidR="008F2B7A">
              <w:rPr>
                <w:rFonts w:ascii="Times New Roman" w:eastAsia="Times New Roman" w:hAnsi="Times New Roman" w:cs="Times New Roman"/>
                <w:sz w:val="24"/>
                <w:szCs w:val="24"/>
              </w:rPr>
              <w:t>platsliežu</w:t>
            </w:r>
            <w:proofErr w:type="spellEnd"/>
            <w:r w:rsidR="008F2B7A">
              <w:rPr>
                <w:rFonts w:ascii="Times New Roman" w:eastAsia="Times New Roman" w:hAnsi="Times New Roman" w:cs="Times New Roman"/>
                <w:sz w:val="24"/>
                <w:szCs w:val="24"/>
              </w:rPr>
              <w:t xml:space="preserve"> dzelzceļa</w:t>
            </w:r>
            <w:r w:rsidR="007E52BA">
              <w:rPr>
                <w:rFonts w:ascii="Times New Roman" w:eastAsia="Times New Roman" w:hAnsi="Times New Roman" w:cs="Times New Roman"/>
                <w:sz w:val="24"/>
                <w:szCs w:val="24"/>
              </w:rPr>
              <w:t xml:space="preserve"> tīklā</w:t>
            </w:r>
            <w:r w:rsidRPr="007E52BA">
              <w:rPr>
                <w:rFonts w:ascii="Times New Roman" w:eastAsia="Times New Roman" w:hAnsi="Times New Roman" w:cs="Times New Roman"/>
                <w:sz w:val="24"/>
                <w:szCs w:val="24"/>
              </w:rPr>
              <w:t xml:space="preserve"> un 15</w:t>
            </w:r>
            <w:r w:rsidR="007E52BA">
              <w:rPr>
                <w:rFonts w:ascii="Times New Roman" w:eastAsia="Times New Roman" w:hAnsi="Times New Roman" w:cs="Times New Roman"/>
                <w:sz w:val="24"/>
                <w:szCs w:val="24"/>
              </w:rPr>
              <w:t> </w:t>
            </w:r>
            <w:r w:rsidRPr="007E52BA">
              <w:rPr>
                <w:rFonts w:ascii="Times New Roman" w:eastAsia="Times New Roman" w:hAnsi="Times New Roman" w:cs="Times New Roman"/>
                <w:sz w:val="24"/>
                <w:szCs w:val="24"/>
              </w:rPr>
              <w:t xml:space="preserve">km/h </w:t>
            </w:r>
            <w:r w:rsidR="008F2B7A">
              <w:rPr>
                <w:rFonts w:ascii="Times New Roman" w:eastAsia="Times New Roman" w:hAnsi="Times New Roman" w:cs="Times New Roman"/>
                <w:sz w:val="24"/>
                <w:szCs w:val="24"/>
              </w:rPr>
              <w:t xml:space="preserve">– </w:t>
            </w:r>
            <w:proofErr w:type="spellStart"/>
            <w:r w:rsidR="008F2B7A">
              <w:rPr>
                <w:rFonts w:ascii="Times New Roman" w:eastAsia="Times New Roman" w:hAnsi="Times New Roman" w:cs="Times New Roman"/>
                <w:sz w:val="24"/>
                <w:szCs w:val="24"/>
              </w:rPr>
              <w:t>šaursliežu</w:t>
            </w:r>
            <w:proofErr w:type="spellEnd"/>
            <w:r w:rsidR="008F2B7A">
              <w:rPr>
                <w:rFonts w:ascii="Times New Roman" w:eastAsia="Times New Roman" w:hAnsi="Times New Roman" w:cs="Times New Roman"/>
                <w:sz w:val="24"/>
                <w:szCs w:val="24"/>
              </w:rPr>
              <w:t xml:space="preserve"> dzelzceļa </w:t>
            </w:r>
            <w:r w:rsidR="007E52BA">
              <w:rPr>
                <w:rFonts w:ascii="Times New Roman" w:eastAsia="Times New Roman" w:hAnsi="Times New Roman" w:cs="Times New Roman"/>
                <w:sz w:val="24"/>
                <w:szCs w:val="24"/>
              </w:rPr>
              <w:t>tīklā</w:t>
            </w:r>
            <w:r w:rsidRPr="007E52BA">
              <w:rPr>
                <w:rFonts w:ascii="Times New Roman" w:eastAsia="Times New Roman" w:hAnsi="Times New Roman" w:cs="Times New Roman"/>
                <w:sz w:val="24"/>
                <w:szCs w:val="24"/>
              </w:rPr>
              <w:t>.</w:t>
            </w:r>
          </w:p>
          <w:p w14:paraId="1C218538"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Braucot pa brīdinājumā norādīto vietu norādītajā laikā, brīdinājumā norādīto ātrumu ievēro arī tad, ja šīs </w:t>
            </w:r>
            <w:proofErr w:type="spellStart"/>
            <w:r w:rsidRPr="007E52BA">
              <w:rPr>
                <w:rFonts w:ascii="Times New Roman" w:eastAsia="Times New Roman" w:hAnsi="Times New Roman" w:cs="Times New Roman"/>
                <w:sz w:val="24"/>
                <w:szCs w:val="24"/>
              </w:rPr>
              <w:t>signālzīmes</w:t>
            </w:r>
            <w:proofErr w:type="spellEnd"/>
            <w:r w:rsidRPr="007E52BA">
              <w:rPr>
                <w:rFonts w:ascii="Times New Roman" w:eastAsia="Times New Roman" w:hAnsi="Times New Roman" w:cs="Times New Roman"/>
                <w:sz w:val="24"/>
                <w:szCs w:val="24"/>
              </w:rPr>
              <w:t xml:space="preserve"> uz ceļa nav izvietotas. Vilciena vilces līdzekļa vadītājs (mašīnists) par to paziņo vilcienu dispečeram vai posmu norobežojošās stacijas dežurantam.</w:t>
            </w:r>
          </w:p>
        </w:tc>
      </w:tr>
      <w:tr w:rsidR="007E52BA" w:rsidRPr="007E52BA" w14:paraId="198BA85D" w14:textId="77777777" w:rsidTr="001A1905">
        <w:tc>
          <w:tcPr>
            <w:tcW w:w="562" w:type="dxa"/>
            <w:vAlign w:val="center"/>
          </w:tcPr>
          <w:p w14:paraId="25ECD901" w14:textId="77777777" w:rsidR="00B713C3" w:rsidRPr="007E52BA" w:rsidRDefault="007E52BA"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140" w:type="dxa"/>
            <w:vAlign w:val="center"/>
          </w:tcPr>
          <w:p w14:paraId="0A4DB8A9"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Bīstamās vietas beigas</w:t>
            </w:r>
            <w:r w:rsidR="007E52BA">
              <w:rPr>
                <w:rFonts w:ascii="Times New Roman" w:eastAsia="Times New Roman" w:hAnsi="Times New Roman" w:cs="Times New Roman"/>
                <w:sz w:val="24"/>
                <w:szCs w:val="24"/>
              </w:rPr>
              <w:t>.</w:t>
            </w:r>
          </w:p>
        </w:tc>
        <w:tc>
          <w:tcPr>
            <w:tcW w:w="3214" w:type="dxa"/>
            <w:vAlign w:val="center"/>
          </w:tcPr>
          <w:p w14:paraId="62B1CED5"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5A4E5536" wp14:editId="0A27E90D">
                  <wp:extent cx="1819275" cy="1819275"/>
                  <wp:effectExtent l="0" t="0" r="9525" b="9525"/>
                  <wp:docPr id="100592011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pic:spPr>
                      </pic:pic>
                    </a:graphicData>
                  </a:graphic>
                </wp:inline>
              </w:drawing>
            </w:r>
          </w:p>
        </w:tc>
        <w:tc>
          <w:tcPr>
            <w:tcW w:w="8113" w:type="dxa"/>
            <w:vAlign w:val="center"/>
          </w:tcPr>
          <w:p w14:paraId="5A58BE5C"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Signālzīmi</w:t>
            </w:r>
            <w:proofErr w:type="spellEnd"/>
            <w:r w:rsidRPr="007E52BA">
              <w:rPr>
                <w:rFonts w:ascii="Times New Roman" w:eastAsia="Times New Roman" w:hAnsi="Times New Roman" w:cs="Times New Roman"/>
                <w:sz w:val="24"/>
                <w:szCs w:val="24"/>
              </w:rPr>
              <w:t xml:space="preserve"> </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Bīstamās vietas beigas” izvieto </w:t>
            </w:r>
            <w:proofErr w:type="spellStart"/>
            <w:r w:rsidRPr="007E52BA">
              <w:rPr>
                <w:rFonts w:ascii="Times New Roman" w:eastAsia="Times New Roman" w:hAnsi="Times New Roman" w:cs="Times New Roman"/>
                <w:sz w:val="24"/>
                <w:szCs w:val="24"/>
              </w:rPr>
              <w:t>signālzīmes</w:t>
            </w:r>
            <w:proofErr w:type="spellEnd"/>
            <w:r w:rsidRPr="007E52BA">
              <w:rPr>
                <w:rFonts w:ascii="Times New Roman" w:eastAsia="Times New Roman" w:hAnsi="Times New Roman" w:cs="Times New Roman"/>
                <w:sz w:val="24"/>
                <w:szCs w:val="24"/>
              </w:rPr>
              <w:t xml:space="preserve"> </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Bīstamās vietas sākums otrā pusē”. </w:t>
            </w:r>
            <w:proofErr w:type="spellStart"/>
            <w:r w:rsidRPr="007E52BA">
              <w:rPr>
                <w:rFonts w:ascii="Times New Roman" w:eastAsia="Times New Roman" w:hAnsi="Times New Roman" w:cs="Times New Roman"/>
                <w:sz w:val="24"/>
                <w:szCs w:val="24"/>
              </w:rPr>
              <w:t>Vienceļa</w:t>
            </w:r>
            <w:proofErr w:type="spellEnd"/>
            <w:r w:rsidRPr="007E52BA">
              <w:rPr>
                <w:rFonts w:ascii="Times New Roman" w:eastAsia="Times New Roman" w:hAnsi="Times New Roman" w:cs="Times New Roman"/>
                <w:sz w:val="24"/>
                <w:szCs w:val="24"/>
              </w:rPr>
              <w:t xml:space="preserve"> posmos atrodas kustības virziena kreisajā pusē.</w:t>
            </w:r>
          </w:p>
        </w:tc>
      </w:tr>
      <w:tr w:rsidR="007E52BA" w:rsidRPr="007E52BA" w14:paraId="1833B415" w14:textId="77777777" w:rsidTr="001A1905">
        <w:tc>
          <w:tcPr>
            <w:tcW w:w="562" w:type="dxa"/>
            <w:vAlign w:val="center"/>
          </w:tcPr>
          <w:p w14:paraId="1DC6C291" w14:textId="77777777" w:rsidR="00B713C3" w:rsidRPr="007E52BA" w:rsidRDefault="007E52BA"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140" w:type="dxa"/>
            <w:vAlign w:val="center"/>
          </w:tcPr>
          <w:p w14:paraId="6D22F2CA"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Ātruma zīme</w:t>
            </w:r>
            <w:r w:rsidR="007E52BA">
              <w:rPr>
                <w:rFonts w:ascii="Times New Roman" w:eastAsia="Times New Roman" w:hAnsi="Times New Roman" w:cs="Times New Roman"/>
                <w:sz w:val="24"/>
                <w:szCs w:val="24"/>
              </w:rPr>
              <w:t>.</w:t>
            </w:r>
          </w:p>
        </w:tc>
        <w:tc>
          <w:tcPr>
            <w:tcW w:w="3214" w:type="dxa"/>
            <w:vAlign w:val="center"/>
          </w:tcPr>
          <w:p w14:paraId="70C91F79"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noProof/>
                <w:sz w:val="24"/>
                <w:szCs w:val="24"/>
                <w:lang w:eastAsia="lv-LV"/>
              </w:rPr>
              <w:drawing>
                <wp:inline distT="0" distB="0" distL="0" distR="0" wp14:anchorId="38244D39" wp14:editId="63B351B5">
                  <wp:extent cx="1504950" cy="1346200"/>
                  <wp:effectExtent l="0" t="0" r="0" b="635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04950" cy="1346200"/>
                          </a:xfrm>
                          <a:prstGeom prst="rect">
                            <a:avLst/>
                          </a:prstGeom>
                          <a:noFill/>
                          <a:ln>
                            <a:noFill/>
                          </a:ln>
                        </pic:spPr>
                      </pic:pic>
                    </a:graphicData>
                  </a:graphic>
                </wp:inline>
              </w:drawing>
            </w:r>
          </w:p>
        </w:tc>
        <w:tc>
          <w:tcPr>
            <w:tcW w:w="8113" w:type="dxa"/>
            <w:vAlign w:val="center"/>
          </w:tcPr>
          <w:p w14:paraId="6EC95AF7"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Ātruma </w:t>
            </w: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w:t>
            </w:r>
          </w:p>
          <w:p w14:paraId="3DB3B93B" w14:textId="77777777" w:rsidR="00B713C3" w:rsidRPr="007E52BA" w:rsidRDefault="00B713C3" w:rsidP="007E52BA">
            <w:pPr>
              <w:pStyle w:val="ListParagraph"/>
              <w:numPr>
                <w:ilvl w:val="0"/>
                <w:numId w:val="6"/>
              </w:num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papildina </w:t>
            </w:r>
            <w:proofErr w:type="spellStart"/>
            <w:r w:rsidRPr="007E52BA">
              <w:rPr>
                <w:rFonts w:ascii="Times New Roman" w:eastAsia="Times New Roman" w:hAnsi="Times New Roman" w:cs="Times New Roman"/>
                <w:sz w:val="24"/>
                <w:szCs w:val="24"/>
              </w:rPr>
              <w:t>signālzīmi</w:t>
            </w:r>
            <w:proofErr w:type="spellEnd"/>
            <w:r w:rsidRPr="007E52BA">
              <w:rPr>
                <w:rFonts w:ascii="Times New Roman" w:eastAsia="Times New Roman" w:hAnsi="Times New Roman" w:cs="Times New Roman"/>
                <w:sz w:val="24"/>
                <w:szCs w:val="24"/>
              </w:rPr>
              <w:t xml:space="preserve"> </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Bīstamās vietas sākums</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norādot brīdinājumā noteikto ātrumu bīstamajā vietā;</w:t>
            </w:r>
          </w:p>
          <w:p w14:paraId="32D5DDE2" w14:textId="77777777" w:rsidR="00B713C3" w:rsidRPr="007E52BA" w:rsidRDefault="00B713C3" w:rsidP="007E52BA">
            <w:pPr>
              <w:pStyle w:val="ListParagraph"/>
              <w:numPr>
                <w:ilvl w:val="0"/>
                <w:numId w:val="6"/>
              </w:num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uzstādīta bez </w:t>
            </w:r>
            <w:proofErr w:type="spellStart"/>
            <w:r w:rsidRPr="007E52BA">
              <w:rPr>
                <w:rFonts w:ascii="Times New Roman" w:eastAsia="Times New Roman" w:hAnsi="Times New Roman" w:cs="Times New Roman"/>
                <w:sz w:val="24"/>
                <w:szCs w:val="24"/>
              </w:rPr>
              <w:t>signālzīmes</w:t>
            </w:r>
            <w:proofErr w:type="spellEnd"/>
            <w:r w:rsidR="00FD333B" w:rsidRPr="007E52BA">
              <w:rPr>
                <w:rFonts w:ascii="Times New Roman" w:eastAsia="Times New Roman" w:hAnsi="Times New Roman" w:cs="Times New Roman"/>
                <w:sz w:val="24"/>
                <w:szCs w:val="24"/>
              </w:rPr>
              <w:t xml:space="preserve"> </w:t>
            </w:r>
            <w:r w:rsidR="00FD333B">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Bīstamās vietas sākums</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posma un stacijas galvenajā ceļā Informē par  noteikto</w:t>
            </w:r>
            <w:r w:rsidR="00FD333B">
              <w:rPr>
                <w:rFonts w:ascii="Times New Roman" w:eastAsia="Times New Roman" w:hAnsi="Times New Roman" w:cs="Times New Roman"/>
                <w:sz w:val="24"/>
                <w:szCs w:val="24"/>
              </w:rPr>
              <w:t xml:space="preserve"> </w:t>
            </w:r>
            <w:r w:rsidRPr="007E52BA">
              <w:rPr>
                <w:rFonts w:ascii="Times New Roman" w:eastAsia="Times New Roman" w:hAnsi="Times New Roman" w:cs="Times New Roman"/>
                <w:sz w:val="24"/>
                <w:szCs w:val="24"/>
              </w:rPr>
              <w:t>vilcienu kustības ātrumu.</w:t>
            </w:r>
          </w:p>
          <w:p w14:paraId="51ADEB96"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Ja ir uzstādītas divas ātruma </w:t>
            </w:r>
            <w:proofErr w:type="spellStart"/>
            <w:r w:rsidRPr="007E52BA">
              <w:rPr>
                <w:rFonts w:ascii="Times New Roman" w:eastAsia="Times New Roman" w:hAnsi="Times New Roman" w:cs="Times New Roman"/>
                <w:sz w:val="24"/>
                <w:szCs w:val="24"/>
              </w:rPr>
              <w:t>signālzīmes</w:t>
            </w:r>
            <w:proofErr w:type="spellEnd"/>
            <w:r w:rsidRPr="007E52BA">
              <w:rPr>
                <w:rFonts w:ascii="Times New Roman" w:eastAsia="Times New Roman" w:hAnsi="Times New Roman" w:cs="Times New Roman"/>
                <w:sz w:val="24"/>
                <w:szCs w:val="24"/>
              </w:rPr>
              <w:t>, augšējā norāda ātrumu pasažieru vilcieniem, bet apakšējā – kravas vilcieniem.</w:t>
            </w:r>
          </w:p>
        </w:tc>
      </w:tr>
      <w:tr w:rsidR="007E52BA" w:rsidRPr="007E52BA" w14:paraId="09B003C4" w14:textId="77777777" w:rsidTr="001A1905">
        <w:tc>
          <w:tcPr>
            <w:tcW w:w="562" w:type="dxa"/>
            <w:vAlign w:val="center"/>
          </w:tcPr>
          <w:p w14:paraId="12905443" w14:textId="77777777" w:rsidR="00B713C3" w:rsidRPr="007E52BA" w:rsidRDefault="007E52BA"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140" w:type="dxa"/>
            <w:vAlign w:val="center"/>
          </w:tcPr>
          <w:p w14:paraId="45FD3E85"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Svilpt!</w:t>
            </w:r>
          </w:p>
        </w:tc>
        <w:tc>
          <w:tcPr>
            <w:tcW w:w="3214" w:type="dxa"/>
            <w:vAlign w:val="center"/>
          </w:tcPr>
          <w:p w14:paraId="1F54464A"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715269F6" wp14:editId="01B80113">
                  <wp:extent cx="1133475" cy="1743075"/>
                  <wp:effectExtent l="0" t="0" r="9525" b="9525"/>
                  <wp:docPr id="91272967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1743075"/>
                          </a:xfrm>
                          <a:prstGeom prst="rect">
                            <a:avLst/>
                          </a:prstGeom>
                          <a:noFill/>
                        </pic:spPr>
                      </pic:pic>
                    </a:graphicData>
                  </a:graphic>
                </wp:inline>
              </w:drawing>
            </w:r>
          </w:p>
        </w:tc>
        <w:tc>
          <w:tcPr>
            <w:tcW w:w="8113" w:type="dxa"/>
            <w:vAlign w:val="center"/>
          </w:tcPr>
          <w:p w14:paraId="7F1953C7"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Signālzīmi</w:t>
            </w:r>
            <w:proofErr w:type="spellEnd"/>
            <w:r w:rsidRPr="007E52BA">
              <w:rPr>
                <w:rFonts w:ascii="Times New Roman" w:eastAsia="Times New Roman" w:hAnsi="Times New Roman" w:cs="Times New Roman"/>
                <w:sz w:val="24"/>
                <w:szCs w:val="24"/>
              </w:rPr>
              <w:t xml:space="preserve"> </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Svilpt!</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 uzstāda pirms tiltiem, pārbrauktuvēm, pārejām, pirms vietām ar sliktu redzamību un vietām, kur nepieciešams brīdināt ar vēstījuma signālu par ritošā sastāva tuvošanos.</w:t>
            </w:r>
          </w:p>
        </w:tc>
      </w:tr>
      <w:tr w:rsidR="007E52BA" w:rsidRPr="007E52BA" w14:paraId="20B3BEA0" w14:textId="77777777" w:rsidTr="001A1905">
        <w:tc>
          <w:tcPr>
            <w:tcW w:w="562" w:type="dxa"/>
            <w:vAlign w:val="center"/>
          </w:tcPr>
          <w:p w14:paraId="408D1D17" w14:textId="77777777" w:rsidR="00B713C3" w:rsidRPr="007E52BA" w:rsidRDefault="007E52BA"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40" w:type="dxa"/>
            <w:vAlign w:val="center"/>
          </w:tcPr>
          <w:p w14:paraId="00A1DF9D"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Ceļa aizsprosta rādītājs;</w:t>
            </w:r>
          </w:p>
          <w:p w14:paraId="5D0C3EDC"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Stāt!</w:t>
            </w:r>
          </w:p>
        </w:tc>
        <w:tc>
          <w:tcPr>
            <w:tcW w:w="3214" w:type="dxa"/>
            <w:vAlign w:val="center"/>
          </w:tcPr>
          <w:p w14:paraId="39D459F0"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noProof/>
                <w:sz w:val="24"/>
                <w:szCs w:val="24"/>
                <w:lang w:eastAsia="lv-LV"/>
              </w:rPr>
              <w:drawing>
                <wp:inline distT="0" distB="0" distL="0" distR="0" wp14:anchorId="0B0DEF60" wp14:editId="30A4F591">
                  <wp:extent cx="1333500" cy="1333500"/>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tc>
        <w:tc>
          <w:tcPr>
            <w:tcW w:w="8113" w:type="dxa"/>
            <w:vMerge w:val="restart"/>
            <w:vAlign w:val="center"/>
          </w:tcPr>
          <w:p w14:paraId="228B0D3A"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Ceļa aizsprosta rādītājs signalizē par </w:t>
            </w:r>
            <w:proofErr w:type="spellStart"/>
            <w:r w:rsidRPr="007E52BA">
              <w:rPr>
                <w:rFonts w:ascii="Times New Roman" w:eastAsia="Times New Roman" w:hAnsi="Times New Roman" w:cs="Times New Roman"/>
                <w:sz w:val="24"/>
                <w:szCs w:val="24"/>
              </w:rPr>
              <w:t>aizsprostierīces</w:t>
            </w:r>
            <w:proofErr w:type="spellEnd"/>
            <w:r w:rsidRPr="007E52BA">
              <w:rPr>
                <w:rFonts w:ascii="Times New Roman" w:eastAsia="Times New Roman" w:hAnsi="Times New Roman" w:cs="Times New Roman"/>
                <w:sz w:val="24"/>
                <w:szCs w:val="24"/>
              </w:rPr>
              <w:t xml:space="preserve"> stāvokli uz ceļa abām pusēm.</w:t>
            </w:r>
          </w:p>
          <w:p w14:paraId="4B873705" w14:textId="77777777" w:rsidR="00B713C3" w:rsidRPr="007E52BA" w:rsidRDefault="00B713C3" w:rsidP="007E52BA">
            <w:pPr>
              <w:jc w:val="both"/>
              <w:rPr>
                <w:rFonts w:ascii="Times New Roman" w:eastAsia="Times New Roman" w:hAnsi="Times New Roman" w:cs="Times New Roman"/>
                <w:sz w:val="24"/>
                <w:szCs w:val="24"/>
              </w:rPr>
            </w:pPr>
          </w:p>
          <w:p w14:paraId="1D56A990"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Strupceļos uzstāda ceļa aizsprosta </w:t>
            </w:r>
            <w:proofErr w:type="spellStart"/>
            <w:r w:rsidRPr="007E52BA">
              <w:rPr>
                <w:rFonts w:ascii="Times New Roman" w:eastAsia="Times New Roman" w:hAnsi="Times New Roman" w:cs="Times New Roman"/>
                <w:sz w:val="24"/>
                <w:szCs w:val="24"/>
              </w:rPr>
              <w:t>signālzīmi</w:t>
            </w:r>
            <w:proofErr w:type="spellEnd"/>
            <w:r w:rsidRPr="007E52BA">
              <w:rPr>
                <w:rFonts w:ascii="Times New Roman" w:eastAsia="Times New Roman" w:hAnsi="Times New Roman" w:cs="Times New Roman"/>
                <w:sz w:val="24"/>
                <w:szCs w:val="24"/>
              </w:rPr>
              <w:t xml:space="preserve"> </w:t>
            </w:r>
            <w:r w:rsidR="007E52BA">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Stāt!” uz strupceļa atbalsta </w:t>
            </w:r>
            <w:proofErr w:type="spellStart"/>
            <w:r w:rsidRPr="007E52BA">
              <w:rPr>
                <w:rFonts w:ascii="Times New Roman" w:eastAsia="Times New Roman" w:hAnsi="Times New Roman" w:cs="Times New Roman"/>
                <w:sz w:val="24"/>
                <w:szCs w:val="24"/>
              </w:rPr>
              <w:t>atbalstbrusas</w:t>
            </w:r>
            <w:proofErr w:type="spellEnd"/>
            <w:r w:rsidRPr="007E52BA">
              <w:rPr>
                <w:rFonts w:ascii="Times New Roman" w:eastAsia="Times New Roman" w:hAnsi="Times New Roman" w:cs="Times New Roman"/>
                <w:sz w:val="24"/>
                <w:szCs w:val="24"/>
              </w:rPr>
              <w:t xml:space="preserve"> labajā galā, un tā signalizē tikai uz ceļa pusi.</w:t>
            </w:r>
          </w:p>
        </w:tc>
      </w:tr>
      <w:tr w:rsidR="007E52BA" w:rsidRPr="007E52BA" w14:paraId="03FFACBD" w14:textId="77777777" w:rsidTr="001A1905">
        <w:tc>
          <w:tcPr>
            <w:tcW w:w="562" w:type="dxa"/>
            <w:vAlign w:val="center"/>
          </w:tcPr>
          <w:p w14:paraId="2AA4B447" w14:textId="77777777" w:rsidR="00B713C3" w:rsidRPr="007E52BA" w:rsidRDefault="007E52BA"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40" w:type="dxa"/>
            <w:vAlign w:val="center"/>
          </w:tcPr>
          <w:p w14:paraId="0BA4CB75"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Ceļa aizsprosta rādītājs;</w:t>
            </w:r>
          </w:p>
          <w:p w14:paraId="4C1DFBCE"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Drīkst braukt</w:t>
            </w:r>
            <w:r w:rsidR="007E52BA">
              <w:rPr>
                <w:rFonts w:ascii="Times New Roman" w:eastAsia="Times New Roman" w:hAnsi="Times New Roman" w:cs="Times New Roman"/>
                <w:sz w:val="24"/>
                <w:szCs w:val="24"/>
              </w:rPr>
              <w:t>.</w:t>
            </w:r>
          </w:p>
        </w:tc>
        <w:tc>
          <w:tcPr>
            <w:tcW w:w="3214" w:type="dxa"/>
            <w:vAlign w:val="center"/>
          </w:tcPr>
          <w:p w14:paraId="3551DF6F"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noProof/>
                <w:sz w:val="24"/>
                <w:szCs w:val="24"/>
                <w:lang w:eastAsia="lv-LV"/>
              </w:rPr>
              <w:drawing>
                <wp:inline distT="0" distB="0" distL="0" distR="0" wp14:anchorId="436D9548" wp14:editId="5E04BF09">
                  <wp:extent cx="1333500" cy="1333500"/>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tc>
        <w:tc>
          <w:tcPr>
            <w:tcW w:w="8113" w:type="dxa"/>
            <w:vMerge/>
            <w:vAlign w:val="center"/>
          </w:tcPr>
          <w:p w14:paraId="20F577BF" w14:textId="77777777" w:rsidR="00B713C3" w:rsidRPr="007E52BA" w:rsidRDefault="00B713C3" w:rsidP="007E52BA">
            <w:pPr>
              <w:jc w:val="both"/>
              <w:rPr>
                <w:rFonts w:ascii="Times New Roman" w:eastAsia="Times New Roman" w:hAnsi="Times New Roman" w:cs="Times New Roman"/>
                <w:sz w:val="24"/>
                <w:szCs w:val="24"/>
              </w:rPr>
            </w:pPr>
          </w:p>
        </w:tc>
      </w:tr>
      <w:tr w:rsidR="007E52BA" w:rsidRPr="007E52BA" w14:paraId="4E5CBC5A" w14:textId="77777777" w:rsidTr="001A1905">
        <w:tc>
          <w:tcPr>
            <w:tcW w:w="562" w:type="dxa"/>
            <w:vAlign w:val="center"/>
          </w:tcPr>
          <w:p w14:paraId="029273AE" w14:textId="77777777" w:rsidR="00B713C3" w:rsidRPr="007E52BA" w:rsidRDefault="007E52BA"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140" w:type="dxa"/>
            <w:vAlign w:val="center"/>
          </w:tcPr>
          <w:p w14:paraId="476C8359" w14:textId="77777777" w:rsidR="00B713C3" w:rsidRPr="007E52BA" w:rsidRDefault="00B713C3" w:rsidP="007E52BA">
            <w:pPr>
              <w:jc w:val="center"/>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Kontrolstabiņa</w:t>
            </w:r>
            <w:proofErr w:type="spellEnd"/>
            <w:r w:rsidRPr="007E52BA">
              <w:rPr>
                <w:rFonts w:ascii="Times New Roman" w:eastAsia="Times New Roman" w:hAnsi="Times New Roman" w:cs="Times New Roman"/>
                <w:sz w:val="24"/>
                <w:szCs w:val="24"/>
              </w:rPr>
              <w:t xml:space="preserve"> apzīmējums</w:t>
            </w:r>
            <w:r w:rsidR="00154205">
              <w:rPr>
                <w:rFonts w:ascii="Times New Roman" w:eastAsia="Times New Roman" w:hAnsi="Times New Roman" w:cs="Times New Roman"/>
                <w:sz w:val="24"/>
                <w:szCs w:val="24"/>
              </w:rPr>
              <w:t>.</w:t>
            </w:r>
          </w:p>
        </w:tc>
        <w:tc>
          <w:tcPr>
            <w:tcW w:w="3214" w:type="dxa"/>
            <w:vAlign w:val="center"/>
          </w:tcPr>
          <w:p w14:paraId="28F7BC76"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7721B68D" wp14:editId="636529D8">
                  <wp:extent cx="581025" cy="1905000"/>
                  <wp:effectExtent l="0" t="0" r="9525" b="0"/>
                  <wp:docPr id="204167497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025" cy="1905000"/>
                          </a:xfrm>
                          <a:prstGeom prst="rect">
                            <a:avLst/>
                          </a:prstGeom>
                          <a:noFill/>
                        </pic:spPr>
                      </pic:pic>
                    </a:graphicData>
                  </a:graphic>
                </wp:inline>
              </w:drawing>
            </w:r>
          </w:p>
        </w:tc>
        <w:tc>
          <w:tcPr>
            <w:tcW w:w="8113" w:type="dxa"/>
            <w:vAlign w:val="center"/>
          </w:tcPr>
          <w:p w14:paraId="4305BE27"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Kontrolstabiņu</w:t>
            </w:r>
            <w:proofErr w:type="spellEnd"/>
            <w:r w:rsidRPr="007E52BA">
              <w:rPr>
                <w:rFonts w:ascii="Times New Roman" w:eastAsia="Times New Roman" w:hAnsi="Times New Roman" w:cs="Times New Roman"/>
                <w:sz w:val="24"/>
                <w:szCs w:val="24"/>
              </w:rPr>
              <w:t xml:space="preserve"> uzstāda vietā, kur attālums </w:t>
            </w:r>
            <w:r w:rsidR="00510FF8">
              <w:rPr>
                <w:rFonts w:ascii="Times New Roman" w:eastAsia="Times New Roman" w:hAnsi="Times New Roman" w:cs="Times New Roman"/>
                <w:sz w:val="24"/>
                <w:szCs w:val="24"/>
              </w:rPr>
              <w:t xml:space="preserve">ir 4100 mm starp kopā saejošiem </w:t>
            </w:r>
            <w:proofErr w:type="spellStart"/>
            <w:r w:rsidR="008F2B7A">
              <w:rPr>
                <w:rFonts w:ascii="Times New Roman" w:eastAsia="Times New Roman" w:hAnsi="Times New Roman" w:cs="Times New Roman"/>
                <w:sz w:val="24"/>
                <w:szCs w:val="24"/>
              </w:rPr>
              <w:t>platsliežu</w:t>
            </w:r>
            <w:proofErr w:type="spellEnd"/>
            <w:r w:rsidR="008F2B7A">
              <w:rPr>
                <w:rFonts w:ascii="Times New Roman" w:eastAsia="Times New Roman" w:hAnsi="Times New Roman" w:cs="Times New Roman"/>
                <w:sz w:val="24"/>
                <w:szCs w:val="24"/>
              </w:rPr>
              <w:t xml:space="preserve"> dzelzceļa</w:t>
            </w:r>
            <w:r w:rsidR="00510FF8">
              <w:rPr>
                <w:rFonts w:ascii="Times New Roman" w:eastAsia="Times New Roman" w:hAnsi="Times New Roman" w:cs="Times New Roman"/>
                <w:sz w:val="24"/>
                <w:szCs w:val="24"/>
              </w:rPr>
              <w:t xml:space="preserve"> sliežu ceļi</w:t>
            </w:r>
            <w:r w:rsidR="008F2B7A">
              <w:rPr>
                <w:rFonts w:ascii="Times New Roman" w:eastAsia="Times New Roman" w:hAnsi="Times New Roman" w:cs="Times New Roman"/>
                <w:sz w:val="24"/>
                <w:szCs w:val="24"/>
              </w:rPr>
              <w:t>em</w:t>
            </w:r>
            <w:r w:rsidR="00510FF8">
              <w:rPr>
                <w:rFonts w:ascii="Times New Roman" w:eastAsia="Times New Roman" w:hAnsi="Times New Roman" w:cs="Times New Roman"/>
                <w:sz w:val="24"/>
                <w:szCs w:val="24"/>
              </w:rPr>
              <w:t xml:space="preserve"> vai attālums ir </w:t>
            </w:r>
            <w:r w:rsidR="007D641D" w:rsidRPr="007D641D">
              <w:rPr>
                <w:rFonts w:ascii="Times New Roman" w:eastAsia="Times New Roman" w:hAnsi="Times New Roman" w:cs="Times New Roman"/>
                <w:sz w:val="24"/>
                <w:szCs w:val="24"/>
              </w:rPr>
              <w:t>3000</w:t>
            </w:r>
            <w:r w:rsidR="00154205" w:rsidRPr="007D641D">
              <w:rPr>
                <w:rFonts w:ascii="Times New Roman" w:eastAsia="Times New Roman" w:hAnsi="Times New Roman" w:cs="Times New Roman"/>
                <w:sz w:val="24"/>
                <w:szCs w:val="24"/>
              </w:rPr>
              <w:t> m</w:t>
            </w:r>
            <w:r w:rsidR="00154205">
              <w:rPr>
                <w:rFonts w:ascii="Times New Roman" w:eastAsia="Times New Roman" w:hAnsi="Times New Roman" w:cs="Times New Roman"/>
                <w:sz w:val="24"/>
                <w:szCs w:val="24"/>
              </w:rPr>
              <w:t xml:space="preserve">m starp kopā saejošiem </w:t>
            </w:r>
            <w:proofErr w:type="spellStart"/>
            <w:r w:rsidR="008F2B7A">
              <w:rPr>
                <w:rFonts w:ascii="Times New Roman" w:eastAsia="Times New Roman" w:hAnsi="Times New Roman" w:cs="Times New Roman"/>
                <w:sz w:val="24"/>
                <w:szCs w:val="24"/>
              </w:rPr>
              <w:t>šaursliežu</w:t>
            </w:r>
            <w:proofErr w:type="spellEnd"/>
            <w:r w:rsidR="008F2B7A">
              <w:rPr>
                <w:rFonts w:ascii="Times New Roman" w:eastAsia="Times New Roman" w:hAnsi="Times New Roman" w:cs="Times New Roman"/>
                <w:sz w:val="24"/>
                <w:szCs w:val="24"/>
              </w:rPr>
              <w:t xml:space="preserve"> dzelzceļa </w:t>
            </w:r>
            <w:r w:rsidR="00154205">
              <w:rPr>
                <w:rFonts w:ascii="Times New Roman" w:eastAsia="Times New Roman" w:hAnsi="Times New Roman" w:cs="Times New Roman"/>
                <w:sz w:val="24"/>
                <w:szCs w:val="24"/>
              </w:rPr>
              <w:t>sliežu ceļi</w:t>
            </w:r>
            <w:r w:rsidR="00AB732E">
              <w:rPr>
                <w:rFonts w:ascii="Times New Roman" w:eastAsia="Times New Roman" w:hAnsi="Times New Roman" w:cs="Times New Roman"/>
                <w:sz w:val="24"/>
                <w:szCs w:val="24"/>
              </w:rPr>
              <w:t>em</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 Ceļa līknēs norādīto attālumu palielina, ievērojot būvju tuvinājuma gabarīta paplašinājumu.</w:t>
            </w:r>
          </w:p>
        </w:tc>
      </w:tr>
      <w:tr w:rsidR="007E52BA" w:rsidRPr="007E52BA" w14:paraId="2D5D1DD4" w14:textId="77777777" w:rsidTr="001A1905">
        <w:tc>
          <w:tcPr>
            <w:tcW w:w="562" w:type="dxa"/>
            <w:vAlign w:val="center"/>
          </w:tcPr>
          <w:p w14:paraId="56B2AEE5" w14:textId="77777777" w:rsidR="00B713C3" w:rsidRPr="007E52BA" w:rsidRDefault="00154205"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40" w:type="dxa"/>
            <w:vAlign w:val="center"/>
          </w:tcPr>
          <w:p w14:paraId="1FEC7E1B"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Pārmijas virziena rādītājs</w:t>
            </w:r>
            <w:r w:rsidR="00154205">
              <w:rPr>
                <w:rFonts w:ascii="Times New Roman" w:eastAsia="Times New Roman" w:hAnsi="Times New Roman" w:cs="Times New Roman"/>
                <w:sz w:val="24"/>
                <w:szCs w:val="24"/>
              </w:rPr>
              <w:t>.</w:t>
            </w:r>
          </w:p>
        </w:tc>
        <w:tc>
          <w:tcPr>
            <w:tcW w:w="3214" w:type="dxa"/>
            <w:vAlign w:val="center"/>
          </w:tcPr>
          <w:p w14:paraId="4EAE8F66"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3B032F97" wp14:editId="044591D2">
                  <wp:extent cx="962025" cy="723900"/>
                  <wp:effectExtent l="0" t="0" r="9525" b="0"/>
                  <wp:docPr id="78663765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2025" cy="723900"/>
                          </a:xfrm>
                          <a:prstGeom prst="rect">
                            <a:avLst/>
                          </a:prstGeom>
                          <a:noFill/>
                        </pic:spPr>
                      </pic:pic>
                    </a:graphicData>
                  </a:graphic>
                </wp:inline>
              </w:drawing>
            </w:r>
          </w:p>
        </w:tc>
        <w:tc>
          <w:tcPr>
            <w:tcW w:w="8113" w:type="dxa"/>
            <w:vAlign w:val="center"/>
          </w:tcPr>
          <w:p w14:paraId="19C021BC"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Necentralizētu pārmiju aprīko ar pārmiju virziena rādītāju. Ja tas tehniski nav iespējams, pārmijai nodrošina apgaismojumu. Elektriskajā centralizācijā ieslēgtu pārmiju ar pārmiju virziena rādītāju neaprīko.</w:t>
            </w:r>
          </w:p>
          <w:p w14:paraId="7ADAEF6D"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Pārmiju virzienu rādītājam ir šādi signāli:</w:t>
            </w:r>
          </w:p>
          <w:p w14:paraId="3C202966" w14:textId="77777777" w:rsidR="00B713C3" w:rsidRPr="007E52BA" w:rsidRDefault="00B713C3" w:rsidP="007E52BA">
            <w:pPr>
              <w:pStyle w:val="ListParagraph"/>
              <w:numPr>
                <w:ilvl w:val="0"/>
                <w:numId w:val="6"/>
              </w:num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bultveida pārmiju virziena rādītājs ir vērsts ar šķautni taisnā ceļa virzienā –pārmija pārvesta uz taisno ceļu;</w:t>
            </w:r>
          </w:p>
          <w:p w14:paraId="38E11130" w14:textId="77777777" w:rsidR="00B713C3" w:rsidRPr="007E52BA" w:rsidRDefault="00B713C3" w:rsidP="00154205">
            <w:pPr>
              <w:pStyle w:val="ListParagraph"/>
              <w:numPr>
                <w:ilvl w:val="0"/>
                <w:numId w:val="6"/>
              </w:num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bultveida rādītājs ir vērsts ar šķautni sānceļa virzienā – ja pārmija pārvesta uz sānceļu.</w:t>
            </w:r>
          </w:p>
        </w:tc>
      </w:tr>
      <w:tr w:rsidR="007E52BA" w:rsidRPr="007E52BA" w14:paraId="2B47E365" w14:textId="77777777" w:rsidTr="001A1905">
        <w:tc>
          <w:tcPr>
            <w:tcW w:w="562" w:type="dxa"/>
            <w:vAlign w:val="center"/>
          </w:tcPr>
          <w:p w14:paraId="684E1B1D" w14:textId="77777777" w:rsidR="00B713C3" w:rsidRPr="007E52BA" w:rsidRDefault="00154205"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140" w:type="dxa"/>
            <w:vAlign w:val="center"/>
          </w:tcPr>
          <w:p w14:paraId="17732438"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Stacijas robeža</w:t>
            </w:r>
            <w:r w:rsidR="00154205">
              <w:rPr>
                <w:rFonts w:ascii="Times New Roman" w:eastAsia="Times New Roman" w:hAnsi="Times New Roman" w:cs="Times New Roman"/>
                <w:sz w:val="24"/>
                <w:szCs w:val="24"/>
              </w:rPr>
              <w:t>.</w:t>
            </w:r>
          </w:p>
        </w:tc>
        <w:tc>
          <w:tcPr>
            <w:tcW w:w="3214" w:type="dxa"/>
            <w:vAlign w:val="center"/>
          </w:tcPr>
          <w:p w14:paraId="37413569" w14:textId="77777777" w:rsidR="00B713C3" w:rsidRPr="007E52BA" w:rsidRDefault="002511B5"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7BF7D038" wp14:editId="6CFBF79E">
                  <wp:extent cx="1990725" cy="1000125"/>
                  <wp:effectExtent l="0" t="0" r="9525" b="9525"/>
                  <wp:docPr id="1843731317"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90725" cy="1000125"/>
                          </a:xfrm>
                          <a:prstGeom prst="rect">
                            <a:avLst/>
                          </a:prstGeom>
                          <a:noFill/>
                        </pic:spPr>
                      </pic:pic>
                    </a:graphicData>
                  </a:graphic>
                </wp:inline>
              </w:drawing>
            </w:r>
          </w:p>
        </w:tc>
        <w:tc>
          <w:tcPr>
            <w:tcW w:w="8113" w:type="dxa"/>
            <w:vAlign w:val="center"/>
          </w:tcPr>
          <w:p w14:paraId="5BAAD868"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Stacijas robeža</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 ar uzrakstiem uz abām zīmes pusēm iecirknī norāda stacijas robežu.</w:t>
            </w:r>
            <w:r w:rsidR="00154205">
              <w:rPr>
                <w:rFonts w:ascii="Times New Roman" w:eastAsia="Times New Roman" w:hAnsi="Times New Roman" w:cs="Times New Roman"/>
                <w:sz w:val="24"/>
                <w:szCs w:val="24"/>
              </w:rPr>
              <w:t xml:space="preserve"> </w:t>
            </w:r>
            <w:r w:rsidRPr="007E52BA">
              <w:rPr>
                <w:rFonts w:ascii="Times New Roman" w:eastAsia="Times New Roman" w:hAnsi="Times New Roman" w:cs="Times New Roman"/>
                <w:sz w:val="24"/>
                <w:szCs w:val="24"/>
              </w:rPr>
              <w:t>Stacijas robeža:</w:t>
            </w:r>
          </w:p>
          <w:p w14:paraId="443CF0C3" w14:textId="77777777" w:rsidR="00B713C3" w:rsidRPr="007E52BA" w:rsidRDefault="00B713C3" w:rsidP="007E52BA">
            <w:pPr>
              <w:pStyle w:val="ListParagraph"/>
              <w:numPr>
                <w:ilvl w:val="0"/>
                <w:numId w:val="6"/>
              </w:num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vienceļa</w:t>
            </w:r>
            <w:proofErr w:type="spellEnd"/>
            <w:r w:rsidRPr="007E52BA">
              <w:rPr>
                <w:rFonts w:ascii="Times New Roman" w:eastAsia="Times New Roman" w:hAnsi="Times New Roman" w:cs="Times New Roman"/>
                <w:sz w:val="24"/>
                <w:szCs w:val="24"/>
              </w:rPr>
              <w:t xml:space="preserve"> iecirknī ir ieejas luksofors vai </w:t>
            </w: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Stacijas robeža</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w:t>
            </w:r>
          </w:p>
          <w:p w14:paraId="70ED40A7" w14:textId="77777777" w:rsidR="00B713C3" w:rsidRPr="007E52BA" w:rsidRDefault="00B713C3" w:rsidP="007E52BA">
            <w:pPr>
              <w:pStyle w:val="ListParagraph"/>
              <w:numPr>
                <w:ilvl w:val="0"/>
                <w:numId w:val="6"/>
              </w:num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divceļu</w:t>
            </w:r>
            <w:proofErr w:type="spellEnd"/>
            <w:r w:rsidRPr="007E52BA">
              <w:rPr>
                <w:rFonts w:ascii="Times New Roman" w:eastAsia="Times New Roman" w:hAnsi="Times New Roman" w:cs="Times New Roman"/>
                <w:sz w:val="24"/>
                <w:szCs w:val="24"/>
              </w:rPr>
              <w:t xml:space="preserve"> iecirknī katram galvenajam ceļam atsevišķi no vienas puses ir ieejas luksofors un no otras puses ir </w:t>
            </w: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Stacijas robeža</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w:t>
            </w:r>
          </w:p>
          <w:p w14:paraId="58D64260" w14:textId="77777777" w:rsidR="00B713C3" w:rsidRPr="007E52BA" w:rsidRDefault="00B713C3" w:rsidP="007E52BA">
            <w:pPr>
              <w:pStyle w:val="ListParagraph"/>
              <w:numPr>
                <w:ilvl w:val="0"/>
                <w:numId w:val="6"/>
              </w:num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ar </w:t>
            </w:r>
            <w:proofErr w:type="spellStart"/>
            <w:r w:rsidRPr="007E52BA">
              <w:rPr>
                <w:rFonts w:ascii="Times New Roman" w:eastAsia="Times New Roman" w:hAnsi="Times New Roman" w:cs="Times New Roman"/>
                <w:sz w:val="24"/>
                <w:szCs w:val="24"/>
              </w:rPr>
              <w:t>divvirzienu</w:t>
            </w:r>
            <w:proofErr w:type="spellEnd"/>
            <w:r w:rsidRPr="007E52BA">
              <w:rPr>
                <w:rFonts w:ascii="Times New Roman" w:eastAsia="Times New Roman" w:hAnsi="Times New Roman" w:cs="Times New Roman"/>
                <w:sz w:val="24"/>
                <w:szCs w:val="24"/>
              </w:rPr>
              <w:t xml:space="preserve"> automātiskās bloķēšanas sistēmu aprīkotā </w:t>
            </w:r>
            <w:proofErr w:type="spellStart"/>
            <w:r w:rsidRPr="007E52BA">
              <w:rPr>
                <w:rFonts w:ascii="Times New Roman" w:eastAsia="Times New Roman" w:hAnsi="Times New Roman" w:cs="Times New Roman"/>
                <w:sz w:val="24"/>
                <w:szCs w:val="24"/>
              </w:rPr>
              <w:t>divceļu</w:t>
            </w:r>
            <w:proofErr w:type="spellEnd"/>
            <w:r w:rsidRPr="007E52BA">
              <w:rPr>
                <w:rFonts w:ascii="Times New Roman" w:eastAsia="Times New Roman" w:hAnsi="Times New Roman" w:cs="Times New Roman"/>
                <w:sz w:val="24"/>
                <w:szCs w:val="24"/>
              </w:rPr>
              <w:t xml:space="preserve"> iecirknī atsevišķi katram galvenajam ceļam ir ieejas luksofori</w:t>
            </w:r>
            <w:r w:rsidR="00154205">
              <w:rPr>
                <w:rFonts w:ascii="Times New Roman" w:eastAsia="Times New Roman" w:hAnsi="Times New Roman" w:cs="Times New Roman"/>
                <w:sz w:val="24"/>
                <w:szCs w:val="24"/>
              </w:rPr>
              <w:t>.</w:t>
            </w:r>
          </w:p>
          <w:p w14:paraId="2EBD3285" w14:textId="77777777" w:rsidR="00B713C3" w:rsidRPr="007E52BA" w:rsidRDefault="00B713C3" w:rsidP="00154205">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Ieejas luksoforu un </w:t>
            </w:r>
            <w:proofErr w:type="spellStart"/>
            <w:r w:rsidRPr="007E52BA">
              <w:rPr>
                <w:rFonts w:ascii="Times New Roman" w:eastAsia="Times New Roman" w:hAnsi="Times New Roman" w:cs="Times New Roman"/>
                <w:sz w:val="24"/>
                <w:szCs w:val="24"/>
              </w:rPr>
              <w:t>signālzīmi</w:t>
            </w:r>
            <w:proofErr w:type="spellEnd"/>
            <w:r w:rsidRPr="007E52BA">
              <w:rPr>
                <w:rFonts w:ascii="Times New Roman" w:eastAsia="Times New Roman" w:hAnsi="Times New Roman" w:cs="Times New Roman"/>
                <w:sz w:val="24"/>
                <w:szCs w:val="24"/>
              </w:rPr>
              <w:t xml:space="preserve"> </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Stacijas robeža</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 uzstāda ne tuvāk par 50</w:t>
            </w:r>
            <w:r w:rsidR="00154205">
              <w:rPr>
                <w:rFonts w:ascii="Times New Roman" w:eastAsia="Times New Roman" w:hAnsi="Times New Roman" w:cs="Times New Roman"/>
                <w:sz w:val="24"/>
                <w:szCs w:val="24"/>
              </w:rPr>
              <w:t> </w:t>
            </w:r>
            <w:r w:rsidRPr="007E52BA">
              <w:rPr>
                <w:rFonts w:ascii="Times New Roman" w:eastAsia="Times New Roman" w:hAnsi="Times New Roman" w:cs="Times New Roman"/>
                <w:sz w:val="24"/>
                <w:szCs w:val="24"/>
              </w:rPr>
              <w:t xml:space="preserve">m no pirmās pārmijas, nosakot šo attālumu no pārmijas asmens, ja tā ir </w:t>
            </w:r>
            <w:proofErr w:type="spellStart"/>
            <w:r w:rsidRPr="007E52BA">
              <w:rPr>
                <w:rFonts w:ascii="Times New Roman" w:eastAsia="Times New Roman" w:hAnsi="Times New Roman" w:cs="Times New Roman"/>
                <w:sz w:val="24"/>
                <w:szCs w:val="24"/>
              </w:rPr>
              <w:t>pretasmens</w:t>
            </w:r>
            <w:proofErr w:type="spellEnd"/>
            <w:r w:rsidRPr="007E52BA">
              <w:rPr>
                <w:rFonts w:ascii="Times New Roman" w:eastAsia="Times New Roman" w:hAnsi="Times New Roman" w:cs="Times New Roman"/>
                <w:sz w:val="24"/>
                <w:szCs w:val="24"/>
              </w:rPr>
              <w:t xml:space="preserve"> pārmija, vai no </w:t>
            </w:r>
            <w:proofErr w:type="spellStart"/>
            <w:r w:rsidRPr="007E52BA">
              <w:rPr>
                <w:rFonts w:ascii="Times New Roman" w:eastAsia="Times New Roman" w:hAnsi="Times New Roman" w:cs="Times New Roman"/>
                <w:sz w:val="24"/>
                <w:szCs w:val="24"/>
              </w:rPr>
              <w:t>kontrolstabiņa</w:t>
            </w:r>
            <w:proofErr w:type="spellEnd"/>
            <w:r w:rsidRPr="007E52BA">
              <w:rPr>
                <w:rFonts w:ascii="Times New Roman" w:eastAsia="Times New Roman" w:hAnsi="Times New Roman" w:cs="Times New Roman"/>
                <w:sz w:val="24"/>
                <w:szCs w:val="24"/>
              </w:rPr>
              <w:t xml:space="preserve">, ja tā ir </w:t>
            </w:r>
            <w:proofErr w:type="spellStart"/>
            <w:r w:rsidRPr="007E52BA">
              <w:rPr>
                <w:rFonts w:ascii="Times New Roman" w:eastAsia="Times New Roman" w:hAnsi="Times New Roman" w:cs="Times New Roman"/>
                <w:sz w:val="24"/>
                <w:szCs w:val="24"/>
              </w:rPr>
              <w:t>paasmens</w:t>
            </w:r>
            <w:proofErr w:type="spellEnd"/>
            <w:r w:rsidRPr="007E52BA">
              <w:rPr>
                <w:rFonts w:ascii="Times New Roman" w:eastAsia="Times New Roman" w:hAnsi="Times New Roman" w:cs="Times New Roman"/>
                <w:sz w:val="24"/>
                <w:szCs w:val="24"/>
              </w:rPr>
              <w:t xml:space="preserve"> pārmija, bet elektrificētos iecirkņos – pirms kontakttīkla </w:t>
            </w:r>
            <w:proofErr w:type="spellStart"/>
            <w:r w:rsidRPr="007E52BA">
              <w:rPr>
                <w:rFonts w:ascii="Times New Roman" w:eastAsia="Times New Roman" w:hAnsi="Times New Roman" w:cs="Times New Roman"/>
                <w:sz w:val="24"/>
                <w:szCs w:val="24"/>
              </w:rPr>
              <w:t>sekcionēšanas</w:t>
            </w:r>
            <w:proofErr w:type="spellEnd"/>
            <w:r w:rsidRPr="007E52BA">
              <w:rPr>
                <w:rFonts w:ascii="Times New Roman" w:eastAsia="Times New Roman" w:hAnsi="Times New Roman" w:cs="Times New Roman"/>
                <w:sz w:val="24"/>
                <w:szCs w:val="24"/>
              </w:rPr>
              <w:t xml:space="preserve"> vietas no posma puses.</w:t>
            </w:r>
          </w:p>
        </w:tc>
      </w:tr>
      <w:tr w:rsidR="007E52BA" w:rsidRPr="007E52BA" w14:paraId="4D4B0777" w14:textId="77777777" w:rsidTr="001A1905">
        <w:tc>
          <w:tcPr>
            <w:tcW w:w="562" w:type="dxa"/>
            <w:vAlign w:val="center"/>
          </w:tcPr>
          <w:p w14:paraId="7FEB73AD" w14:textId="77777777" w:rsidR="00B713C3" w:rsidRPr="007E52BA" w:rsidRDefault="00154205"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140" w:type="dxa"/>
            <w:vAlign w:val="center"/>
          </w:tcPr>
          <w:p w14:paraId="06C1B9D3"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Pievedceļa robeža</w:t>
            </w:r>
            <w:r w:rsidR="00154205">
              <w:rPr>
                <w:rFonts w:ascii="Times New Roman" w:eastAsia="Times New Roman" w:hAnsi="Times New Roman" w:cs="Times New Roman"/>
                <w:sz w:val="24"/>
                <w:szCs w:val="24"/>
              </w:rPr>
              <w:t>.</w:t>
            </w:r>
          </w:p>
        </w:tc>
        <w:tc>
          <w:tcPr>
            <w:tcW w:w="3214" w:type="dxa"/>
            <w:vAlign w:val="center"/>
          </w:tcPr>
          <w:p w14:paraId="51027E70" w14:textId="77777777" w:rsidR="00B713C3" w:rsidRPr="007E52BA" w:rsidRDefault="002511B5"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19574B3B" wp14:editId="44EDE063">
                  <wp:extent cx="1981200" cy="1028700"/>
                  <wp:effectExtent l="0" t="0" r="0" b="0"/>
                  <wp:docPr id="118041996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0" cy="1028700"/>
                          </a:xfrm>
                          <a:prstGeom prst="rect">
                            <a:avLst/>
                          </a:prstGeom>
                          <a:noFill/>
                        </pic:spPr>
                      </pic:pic>
                    </a:graphicData>
                  </a:graphic>
                </wp:inline>
              </w:drawing>
            </w:r>
          </w:p>
        </w:tc>
        <w:tc>
          <w:tcPr>
            <w:tcW w:w="8113" w:type="dxa"/>
            <w:vAlign w:val="center"/>
          </w:tcPr>
          <w:p w14:paraId="67B95DA9" w14:textId="77777777" w:rsidR="00B713C3" w:rsidRPr="007E52BA" w:rsidRDefault="00B713C3" w:rsidP="00154205">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Pievedceļa pievienojumā </w:t>
            </w: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Pievedceļa robeža</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 norāda pievedceļa infrastruktūras robežu, kas šo </w:t>
            </w:r>
            <w:r w:rsidR="00F66EF5">
              <w:rPr>
                <w:rFonts w:ascii="Times New Roman" w:eastAsia="Times New Roman" w:hAnsi="Times New Roman" w:cs="Times New Roman"/>
                <w:sz w:val="24"/>
                <w:szCs w:val="24"/>
              </w:rPr>
              <w:t xml:space="preserve">dzelzceļa </w:t>
            </w:r>
            <w:r w:rsidRPr="007E52BA">
              <w:rPr>
                <w:rFonts w:ascii="Times New Roman" w:eastAsia="Times New Roman" w:hAnsi="Times New Roman" w:cs="Times New Roman"/>
                <w:sz w:val="24"/>
                <w:szCs w:val="24"/>
              </w:rPr>
              <w:t xml:space="preserve">infrastruktūru nodala no citas </w:t>
            </w:r>
            <w:r w:rsidR="00F66EF5">
              <w:rPr>
                <w:rFonts w:ascii="Times New Roman" w:eastAsia="Times New Roman" w:hAnsi="Times New Roman" w:cs="Times New Roman"/>
                <w:sz w:val="24"/>
                <w:szCs w:val="24"/>
              </w:rPr>
              <w:t xml:space="preserve">dzelzceļa </w:t>
            </w:r>
            <w:r w:rsidRPr="007E52BA">
              <w:rPr>
                <w:rFonts w:ascii="Times New Roman" w:eastAsia="Times New Roman" w:hAnsi="Times New Roman" w:cs="Times New Roman"/>
                <w:sz w:val="24"/>
                <w:szCs w:val="24"/>
              </w:rPr>
              <w:t>infrastruktūras.</w:t>
            </w:r>
          </w:p>
        </w:tc>
      </w:tr>
      <w:tr w:rsidR="007E52BA" w:rsidRPr="007E52BA" w14:paraId="7D2840A3" w14:textId="77777777" w:rsidTr="001A1905">
        <w:tc>
          <w:tcPr>
            <w:tcW w:w="562" w:type="dxa"/>
            <w:vAlign w:val="center"/>
          </w:tcPr>
          <w:p w14:paraId="526A4FB9" w14:textId="77777777" w:rsidR="00B713C3" w:rsidRPr="007E52BA" w:rsidRDefault="00154205"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140" w:type="dxa"/>
            <w:vAlign w:val="center"/>
          </w:tcPr>
          <w:p w14:paraId="538150D6"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Lokomotīves apstāšanās vieta</w:t>
            </w:r>
            <w:r w:rsidR="00154205">
              <w:rPr>
                <w:rFonts w:ascii="Times New Roman" w:eastAsia="Times New Roman" w:hAnsi="Times New Roman" w:cs="Times New Roman"/>
                <w:sz w:val="24"/>
                <w:szCs w:val="24"/>
              </w:rPr>
              <w:t>.</w:t>
            </w:r>
          </w:p>
        </w:tc>
        <w:tc>
          <w:tcPr>
            <w:tcW w:w="3214" w:type="dxa"/>
            <w:vAlign w:val="center"/>
          </w:tcPr>
          <w:p w14:paraId="2306F969" w14:textId="77777777" w:rsidR="00B713C3" w:rsidRPr="007E52BA" w:rsidRDefault="002511B5"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74C61A84" wp14:editId="6EF43103">
                  <wp:extent cx="1981200" cy="1304925"/>
                  <wp:effectExtent l="0" t="0" r="0" b="9525"/>
                  <wp:docPr id="31380366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1200" cy="1304925"/>
                          </a:xfrm>
                          <a:prstGeom prst="rect">
                            <a:avLst/>
                          </a:prstGeom>
                          <a:noFill/>
                        </pic:spPr>
                      </pic:pic>
                    </a:graphicData>
                  </a:graphic>
                </wp:inline>
              </w:drawing>
            </w:r>
          </w:p>
        </w:tc>
        <w:tc>
          <w:tcPr>
            <w:tcW w:w="8113" w:type="dxa"/>
            <w:vMerge w:val="restart"/>
            <w:vAlign w:val="center"/>
          </w:tcPr>
          <w:p w14:paraId="5D9AF88D"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Signālzīmes</w:t>
            </w:r>
            <w:proofErr w:type="spellEnd"/>
            <w:r w:rsidRPr="007E52BA">
              <w:rPr>
                <w:rFonts w:ascii="Times New Roman" w:eastAsia="Times New Roman" w:hAnsi="Times New Roman" w:cs="Times New Roman"/>
                <w:sz w:val="24"/>
                <w:szCs w:val="24"/>
              </w:rPr>
              <w:t xml:space="preserve"> </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Lokomotīves apstāšanās vieta</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 un </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Pirmā vagona apstāšanās vieta</w:t>
            </w:r>
            <w:r w:rsidR="00154205">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 norāda vietu, kurā</w:t>
            </w:r>
            <w:r w:rsidR="004C15F7">
              <w:rPr>
                <w:rFonts w:ascii="Times New Roman" w:eastAsia="Times New Roman" w:hAnsi="Times New Roman" w:cs="Times New Roman"/>
                <w:sz w:val="24"/>
                <w:szCs w:val="24"/>
              </w:rPr>
              <w:t xml:space="preserve"> </w:t>
            </w:r>
            <w:r w:rsidRPr="004C15F7">
              <w:rPr>
                <w:rFonts w:ascii="Times New Roman" w:eastAsia="Times New Roman" w:hAnsi="Times New Roman" w:cs="Times New Roman"/>
                <w:sz w:val="24"/>
                <w:szCs w:val="24"/>
              </w:rPr>
              <w:t>aptur</w:t>
            </w:r>
            <w:r w:rsidRPr="007E52BA">
              <w:rPr>
                <w:rFonts w:ascii="Times New Roman" w:eastAsia="Times New Roman" w:hAnsi="Times New Roman" w:cs="Times New Roman"/>
                <w:sz w:val="24"/>
                <w:szCs w:val="24"/>
              </w:rPr>
              <w:t xml:space="preserve"> vilcien</w:t>
            </w:r>
            <w:r w:rsidR="004C15F7">
              <w:rPr>
                <w:rFonts w:ascii="Times New Roman" w:eastAsia="Times New Roman" w:hAnsi="Times New Roman" w:cs="Times New Roman"/>
                <w:sz w:val="24"/>
                <w:szCs w:val="24"/>
              </w:rPr>
              <w:t>u</w:t>
            </w:r>
            <w:r w:rsidRPr="007E52BA">
              <w:rPr>
                <w:rFonts w:ascii="Times New Roman" w:eastAsia="Times New Roman" w:hAnsi="Times New Roman" w:cs="Times New Roman"/>
                <w:sz w:val="24"/>
                <w:szCs w:val="24"/>
              </w:rPr>
              <w:t>.</w:t>
            </w:r>
          </w:p>
          <w:p w14:paraId="1D3E1709" w14:textId="77777777" w:rsidR="00B713C3" w:rsidRPr="007E52BA" w:rsidRDefault="00B713C3" w:rsidP="007E52BA">
            <w:pPr>
              <w:jc w:val="both"/>
              <w:rPr>
                <w:rFonts w:ascii="Times New Roman" w:eastAsia="Times New Roman" w:hAnsi="Times New Roman" w:cs="Times New Roman"/>
                <w:sz w:val="24"/>
                <w:szCs w:val="24"/>
              </w:rPr>
            </w:pPr>
          </w:p>
          <w:p w14:paraId="720677A1"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Šīs </w:t>
            </w:r>
            <w:proofErr w:type="spellStart"/>
            <w:r w:rsidRPr="007E52BA">
              <w:rPr>
                <w:rFonts w:ascii="Times New Roman" w:eastAsia="Times New Roman" w:hAnsi="Times New Roman" w:cs="Times New Roman"/>
                <w:sz w:val="24"/>
                <w:szCs w:val="24"/>
              </w:rPr>
              <w:t>signālzīmes</w:t>
            </w:r>
            <w:proofErr w:type="spellEnd"/>
            <w:r w:rsidRPr="007E52BA">
              <w:rPr>
                <w:rFonts w:ascii="Times New Roman" w:eastAsia="Times New Roman" w:hAnsi="Times New Roman" w:cs="Times New Roman"/>
                <w:sz w:val="24"/>
                <w:szCs w:val="24"/>
              </w:rPr>
              <w:t xml:space="preserve"> dzelzceļa infrastruktūras pārvaldītājs uzstāda vietās, kuras saskaņo ar attiecīgo pārvadātāju.</w:t>
            </w:r>
          </w:p>
        </w:tc>
      </w:tr>
      <w:tr w:rsidR="007E52BA" w:rsidRPr="007E52BA" w14:paraId="1AB67996" w14:textId="77777777" w:rsidTr="001A1905">
        <w:tc>
          <w:tcPr>
            <w:tcW w:w="562" w:type="dxa"/>
            <w:vAlign w:val="center"/>
          </w:tcPr>
          <w:p w14:paraId="0C44B5D0" w14:textId="77777777" w:rsidR="00B713C3" w:rsidRPr="007E52BA" w:rsidRDefault="00154205"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140" w:type="dxa"/>
            <w:vAlign w:val="center"/>
          </w:tcPr>
          <w:p w14:paraId="42FFA522"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Pirmā vagona apstāšanās vieta</w:t>
            </w:r>
            <w:r w:rsidR="00154205">
              <w:rPr>
                <w:rFonts w:ascii="Times New Roman" w:eastAsia="Times New Roman" w:hAnsi="Times New Roman" w:cs="Times New Roman"/>
                <w:sz w:val="24"/>
                <w:szCs w:val="24"/>
              </w:rPr>
              <w:t>.</w:t>
            </w:r>
          </w:p>
        </w:tc>
        <w:tc>
          <w:tcPr>
            <w:tcW w:w="3214" w:type="dxa"/>
            <w:vAlign w:val="center"/>
          </w:tcPr>
          <w:p w14:paraId="646EE882" w14:textId="77777777" w:rsidR="00B713C3" w:rsidRPr="007E52BA" w:rsidRDefault="00BE3CCD"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2909320F" wp14:editId="60D22790">
                  <wp:extent cx="1948457" cy="1190625"/>
                  <wp:effectExtent l="0" t="0" r="0" b="0"/>
                  <wp:docPr id="4857301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57541" cy="1196176"/>
                          </a:xfrm>
                          <a:prstGeom prst="rect">
                            <a:avLst/>
                          </a:prstGeom>
                          <a:noFill/>
                        </pic:spPr>
                      </pic:pic>
                    </a:graphicData>
                  </a:graphic>
                </wp:inline>
              </w:drawing>
            </w:r>
          </w:p>
        </w:tc>
        <w:tc>
          <w:tcPr>
            <w:tcW w:w="8113" w:type="dxa"/>
            <w:vMerge/>
            <w:vAlign w:val="center"/>
          </w:tcPr>
          <w:p w14:paraId="0DDAB74B" w14:textId="77777777" w:rsidR="00B713C3" w:rsidRPr="007E52BA" w:rsidRDefault="00B713C3" w:rsidP="007E52BA">
            <w:pPr>
              <w:jc w:val="both"/>
              <w:rPr>
                <w:rFonts w:ascii="Times New Roman" w:eastAsia="Times New Roman" w:hAnsi="Times New Roman" w:cs="Times New Roman"/>
                <w:sz w:val="24"/>
                <w:szCs w:val="24"/>
              </w:rPr>
            </w:pPr>
          </w:p>
        </w:tc>
      </w:tr>
      <w:tr w:rsidR="007E52BA" w:rsidRPr="007E52BA" w14:paraId="11F9115C" w14:textId="77777777" w:rsidTr="001A1905">
        <w:tc>
          <w:tcPr>
            <w:tcW w:w="562" w:type="dxa"/>
            <w:vAlign w:val="center"/>
          </w:tcPr>
          <w:p w14:paraId="656331F4" w14:textId="77777777" w:rsidR="00B713C3" w:rsidRPr="007E52BA" w:rsidRDefault="00154205"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140" w:type="dxa"/>
            <w:vAlign w:val="center"/>
          </w:tcPr>
          <w:p w14:paraId="29803BE7" w14:textId="77777777" w:rsidR="00B713C3" w:rsidRPr="007E52BA" w:rsidRDefault="00B713C3" w:rsidP="007E52BA">
            <w:pPr>
              <w:jc w:val="center"/>
              <w:rPr>
                <w:rFonts w:ascii="Times New Roman" w:eastAsia="Times New Roman" w:hAnsi="Times New Roman" w:cs="Times New Roman"/>
                <w:sz w:val="24"/>
                <w:szCs w:val="24"/>
              </w:rPr>
            </w:pPr>
            <w:bookmarkStart w:id="0" w:name="_Hlk132381117"/>
            <w:proofErr w:type="spellStart"/>
            <w:r w:rsidRPr="007E52BA">
              <w:rPr>
                <w:rFonts w:ascii="Times New Roman" w:eastAsia="Times New Roman" w:hAnsi="Times New Roman" w:cs="Times New Roman"/>
                <w:sz w:val="24"/>
                <w:szCs w:val="24"/>
              </w:rPr>
              <w:t>Ritekļu</w:t>
            </w:r>
            <w:proofErr w:type="spellEnd"/>
            <w:r w:rsidRPr="007E52BA">
              <w:rPr>
                <w:rFonts w:ascii="Times New Roman" w:eastAsia="Times New Roman" w:hAnsi="Times New Roman" w:cs="Times New Roman"/>
                <w:sz w:val="24"/>
                <w:szCs w:val="24"/>
              </w:rPr>
              <w:t xml:space="preserve"> tehniskā stāvokļa kontroles ierīces</w:t>
            </w:r>
            <w:bookmarkEnd w:id="0"/>
            <w:r w:rsidRPr="007E52BA">
              <w:rPr>
                <w:rFonts w:ascii="Times New Roman" w:eastAsia="Times New Roman" w:hAnsi="Times New Roman" w:cs="Times New Roman"/>
                <w:sz w:val="24"/>
                <w:szCs w:val="24"/>
              </w:rPr>
              <w:t xml:space="preserve"> </w:t>
            </w:r>
            <w:proofErr w:type="spellStart"/>
            <w:r w:rsidRPr="007E52BA">
              <w:rPr>
                <w:rFonts w:ascii="Times New Roman" w:eastAsia="Times New Roman" w:hAnsi="Times New Roman" w:cs="Times New Roman"/>
                <w:sz w:val="24"/>
                <w:szCs w:val="24"/>
              </w:rPr>
              <w:t>signālrādītājs</w:t>
            </w:r>
            <w:proofErr w:type="spellEnd"/>
            <w:r w:rsidR="00154205">
              <w:rPr>
                <w:rFonts w:ascii="Times New Roman" w:eastAsia="Times New Roman" w:hAnsi="Times New Roman" w:cs="Times New Roman"/>
                <w:sz w:val="24"/>
                <w:szCs w:val="24"/>
              </w:rPr>
              <w:t>.</w:t>
            </w:r>
          </w:p>
        </w:tc>
        <w:tc>
          <w:tcPr>
            <w:tcW w:w="3214" w:type="dxa"/>
            <w:vAlign w:val="center"/>
          </w:tcPr>
          <w:p w14:paraId="3786D3BA" w14:textId="77777777" w:rsidR="00B713C3" w:rsidRPr="007E52BA" w:rsidRDefault="00816FB4" w:rsidP="007E52BA">
            <w:pPr>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eastAsia="lv-LV"/>
              </w:rPr>
              <w:drawing>
                <wp:inline distT="0" distB="0" distL="0" distR="0" wp14:anchorId="7944AF67" wp14:editId="5B09F86E">
                  <wp:extent cx="1981200" cy="1666875"/>
                  <wp:effectExtent l="0" t="0" r="0" b="9525"/>
                  <wp:docPr id="158699225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1200" cy="1666875"/>
                          </a:xfrm>
                          <a:prstGeom prst="rect">
                            <a:avLst/>
                          </a:prstGeom>
                          <a:noFill/>
                        </pic:spPr>
                      </pic:pic>
                    </a:graphicData>
                  </a:graphic>
                </wp:inline>
              </w:drawing>
            </w:r>
          </w:p>
        </w:tc>
        <w:tc>
          <w:tcPr>
            <w:tcW w:w="8113" w:type="dxa"/>
            <w:vAlign w:val="center"/>
          </w:tcPr>
          <w:p w14:paraId="4A7552FF" w14:textId="77777777" w:rsidR="001C32ED" w:rsidRDefault="00B713C3" w:rsidP="001C32ED">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Ritekļu</w:t>
            </w:r>
            <w:proofErr w:type="spellEnd"/>
            <w:r w:rsidRPr="007E52BA">
              <w:rPr>
                <w:rFonts w:ascii="Times New Roman" w:eastAsia="Times New Roman" w:hAnsi="Times New Roman" w:cs="Times New Roman"/>
                <w:sz w:val="24"/>
                <w:szCs w:val="24"/>
              </w:rPr>
              <w:t xml:space="preserve"> tehniskā stāvokļa kontroles ierīces gaismas </w:t>
            </w:r>
            <w:proofErr w:type="spellStart"/>
            <w:r w:rsidRPr="007E52BA">
              <w:rPr>
                <w:rFonts w:ascii="Times New Roman" w:eastAsia="Times New Roman" w:hAnsi="Times New Roman" w:cs="Times New Roman"/>
                <w:sz w:val="24"/>
                <w:szCs w:val="24"/>
              </w:rPr>
              <w:t>signālrādītāju</w:t>
            </w:r>
            <w:proofErr w:type="spellEnd"/>
            <w:r w:rsidRPr="007E52BA">
              <w:rPr>
                <w:rFonts w:ascii="Times New Roman" w:eastAsia="Times New Roman" w:hAnsi="Times New Roman" w:cs="Times New Roman"/>
                <w:sz w:val="24"/>
                <w:szCs w:val="24"/>
              </w:rPr>
              <w:t xml:space="preserve"> novieto uz kontakttīkla balsta vai uz atsevišķa masta</w:t>
            </w:r>
            <w:r w:rsidR="000A58AC">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 </w:t>
            </w:r>
            <w:proofErr w:type="spellStart"/>
            <w:r w:rsidRPr="007E52BA">
              <w:rPr>
                <w:rFonts w:ascii="Times New Roman" w:eastAsia="Times New Roman" w:hAnsi="Times New Roman" w:cs="Times New Roman"/>
                <w:sz w:val="24"/>
                <w:szCs w:val="24"/>
              </w:rPr>
              <w:t>Signālrādītājs</w:t>
            </w:r>
            <w:proofErr w:type="spellEnd"/>
            <w:r w:rsidRPr="007E52BA">
              <w:rPr>
                <w:rFonts w:ascii="Times New Roman" w:eastAsia="Times New Roman" w:hAnsi="Times New Roman" w:cs="Times New Roman"/>
                <w:sz w:val="24"/>
                <w:szCs w:val="24"/>
              </w:rPr>
              <w:t xml:space="preserve"> ar nepārtraukti degošu vai mirgojošu V-veida baltu svītru norāda uz to, ka ritošā sastāva kontroles ierīces ir konstatējušas bojājumu ritošajā sastāvā. Normālā stāvoklī gaismas </w:t>
            </w:r>
            <w:proofErr w:type="spellStart"/>
            <w:r w:rsidRPr="007E52BA">
              <w:rPr>
                <w:rFonts w:ascii="Times New Roman" w:eastAsia="Times New Roman" w:hAnsi="Times New Roman" w:cs="Times New Roman"/>
                <w:sz w:val="24"/>
                <w:szCs w:val="24"/>
              </w:rPr>
              <w:t>signālrādītājs</w:t>
            </w:r>
            <w:proofErr w:type="spellEnd"/>
            <w:r w:rsidRPr="007E52BA">
              <w:rPr>
                <w:rFonts w:ascii="Times New Roman" w:eastAsia="Times New Roman" w:hAnsi="Times New Roman" w:cs="Times New Roman"/>
                <w:sz w:val="24"/>
                <w:szCs w:val="24"/>
              </w:rPr>
              <w:t xml:space="preserve"> nedeg, un tam nav </w:t>
            </w:r>
            <w:proofErr w:type="spellStart"/>
            <w:r w:rsidRPr="007E52BA">
              <w:rPr>
                <w:rFonts w:ascii="Times New Roman" w:eastAsia="Times New Roman" w:hAnsi="Times New Roman" w:cs="Times New Roman"/>
                <w:sz w:val="24"/>
                <w:szCs w:val="24"/>
              </w:rPr>
              <w:t>signālnozīmes</w:t>
            </w:r>
            <w:proofErr w:type="spellEnd"/>
            <w:r w:rsidRPr="007E52BA">
              <w:rPr>
                <w:rFonts w:ascii="Times New Roman" w:eastAsia="Times New Roman" w:hAnsi="Times New Roman" w:cs="Times New Roman"/>
                <w:sz w:val="24"/>
                <w:szCs w:val="24"/>
              </w:rPr>
              <w:t>.</w:t>
            </w:r>
          </w:p>
          <w:p w14:paraId="11FDE4F8" w14:textId="77777777" w:rsidR="00565ECC" w:rsidRPr="008D006D" w:rsidRDefault="00760D85" w:rsidP="001C32ED">
            <w:pPr>
              <w:jc w:val="both"/>
              <w:rPr>
                <w:ins w:id="1" w:author="Vadims Sējāns" w:date="2023-04-14T16:12:00Z"/>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B713C3" w:rsidRPr="001C32ED">
              <w:rPr>
                <w:rFonts w:ascii="Times New Roman" w:eastAsia="Times New Roman" w:hAnsi="Times New Roman" w:cs="Times New Roman"/>
                <w:sz w:val="24"/>
                <w:szCs w:val="24"/>
              </w:rPr>
              <w:t xml:space="preserve">a bukšu pārkaršanas </w:t>
            </w:r>
            <w:proofErr w:type="spellStart"/>
            <w:r w:rsidR="00B713C3" w:rsidRPr="001C32ED">
              <w:rPr>
                <w:rFonts w:ascii="Times New Roman" w:eastAsia="Times New Roman" w:hAnsi="Times New Roman" w:cs="Times New Roman"/>
                <w:sz w:val="24"/>
                <w:szCs w:val="24"/>
              </w:rPr>
              <w:t>signālrādītājā</w:t>
            </w:r>
            <w:proofErr w:type="spellEnd"/>
            <w:r w:rsidR="00B713C3" w:rsidRPr="001C32ED">
              <w:rPr>
                <w:rFonts w:ascii="Times New Roman" w:eastAsia="Times New Roman" w:hAnsi="Times New Roman" w:cs="Times New Roman"/>
                <w:sz w:val="24"/>
                <w:szCs w:val="24"/>
              </w:rPr>
              <w:t xml:space="preserve"> ir baltas krāsas </w:t>
            </w:r>
            <w:proofErr w:type="spellStart"/>
            <w:r w:rsidR="00B713C3" w:rsidRPr="001C32ED">
              <w:rPr>
                <w:rFonts w:ascii="Times New Roman" w:eastAsia="Times New Roman" w:hAnsi="Times New Roman" w:cs="Times New Roman"/>
                <w:sz w:val="24"/>
                <w:szCs w:val="24"/>
              </w:rPr>
              <w:t>signālsvītra</w:t>
            </w:r>
            <w:proofErr w:type="spellEnd"/>
            <w:r w:rsidR="00B713C3" w:rsidRPr="001C32ED">
              <w:rPr>
                <w:rFonts w:ascii="Times New Roman" w:eastAsia="Times New Roman" w:hAnsi="Times New Roman" w:cs="Times New Roman"/>
                <w:sz w:val="24"/>
                <w:szCs w:val="24"/>
              </w:rPr>
              <w:t xml:space="preserve"> mirgojošā degšanas režīmā – </w:t>
            </w:r>
            <w:r w:rsidR="007A121C" w:rsidRPr="00220F77">
              <w:rPr>
                <w:rFonts w:ascii="Times New Roman" w:eastAsia="Times New Roman" w:hAnsi="Times New Roman" w:cs="Times New Roman"/>
                <w:sz w:val="24"/>
                <w:szCs w:val="24"/>
              </w:rPr>
              <w:t>vilces līdzekļa vadītāj</w:t>
            </w:r>
            <w:r w:rsidR="007A121C">
              <w:rPr>
                <w:rFonts w:ascii="Times New Roman" w:eastAsia="Times New Roman" w:hAnsi="Times New Roman" w:cs="Times New Roman"/>
                <w:sz w:val="24"/>
                <w:szCs w:val="24"/>
              </w:rPr>
              <w:t xml:space="preserve">s </w:t>
            </w:r>
            <w:r w:rsidR="007A121C" w:rsidRPr="008D006D">
              <w:rPr>
                <w:rFonts w:ascii="Times New Roman" w:eastAsia="Times New Roman" w:hAnsi="Times New Roman" w:cs="Times New Roman"/>
                <w:sz w:val="24"/>
                <w:szCs w:val="24"/>
              </w:rPr>
              <w:t>(mašīnist</w:t>
            </w:r>
            <w:r w:rsidR="007A121C">
              <w:rPr>
                <w:rFonts w:ascii="Times New Roman" w:eastAsia="Times New Roman" w:hAnsi="Times New Roman" w:cs="Times New Roman"/>
                <w:sz w:val="24"/>
                <w:szCs w:val="24"/>
              </w:rPr>
              <w:t>s</w:t>
            </w:r>
            <w:r w:rsidR="00E05905">
              <w:rPr>
                <w:rFonts w:ascii="Times New Roman" w:eastAsia="Times New Roman" w:hAnsi="Times New Roman" w:cs="Times New Roman"/>
                <w:sz w:val="24"/>
                <w:szCs w:val="24"/>
              </w:rPr>
              <w:t>)</w:t>
            </w:r>
            <w:r w:rsidR="007A121C">
              <w:rPr>
                <w:rFonts w:ascii="Times New Roman" w:eastAsia="Times New Roman" w:hAnsi="Times New Roman" w:cs="Times New Roman"/>
                <w:sz w:val="24"/>
                <w:szCs w:val="24"/>
              </w:rPr>
              <w:t xml:space="preserve"> </w:t>
            </w:r>
            <w:r w:rsidR="00EC4264">
              <w:rPr>
                <w:rFonts w:ascii="Times New Roman" w:eastAsia="Times New Roman" w:hAnsi="Times New Roman" w:cs="Times New Roman"/>
                <w:sz w:val="24"/>
                <w:szCs w:val="24"/>
              </w:rPr>
              <w:t xml:space="preserve">plūdeni bremzējot </w:t>
            </w:r>
            <w:r w:rsidR="00B713C3" w:rsidRPr="008D006D">
              <w:rPr>
                <w:rFonts w:ascii="Times New Roman" w:eastAsia="Times New Roman" w:hAnsi="Times New Roman" w:cs="Times New Roman"/>
                <w:sz w:val="24"/>
                <w:szCs w:val="24"/>
              </w:rPr>
              <w:t xml:space="preserve">aptur vilcienu ceļa posmā, </w:t>
            </w:r>
            <w:r w:rsidR="00E05905">
              <w:rPr>
                <w:rFonts w:ascii="Times New Roman" w:eastAsia="Times New Roman" w:hAnsi="Times New Roman" w:cs="Times New Roman"/>
                <w:sz w:val="24"/>
                <w:szCs w:val="24"/>
              </w:rPr>
              <w:t xml:space="preserve">un, </w:t>
            </w:r>
            <w:r w:rsidR="00B713C3" w:rsidRPr="008D006D">
              <w:rPr>
                <w:rFonts w:ascii="Times New Roman" w:eastAsia="Times New Roman" w:hAnsi="Times New Roman" w:cs="Times New Roman"/>
                <w:sz w:val="24"/>
                <w:szCs w:val="24"/>
              </w:rPr>
              <w:t>ja iecirknis aprīkots ar automātiskās bloķēšanas sistēmu, paziņo par apstāšanos iepakaļ braucošo vilcienu vilces līdzekļa vadītājiem (mašīnistiem), apskata ritošo sastāvu un paziņo stacijas dežurantam (vilcienu dispečeram) par vilciena iebraukšanas iespēju stacijā vai pieprasa vagonu apskatītāju (lokomotīves remonta brigādi).</w:t>
            </w:r>
          </w:p>
          <w:p w14:paraId="5445B9E3" w14:textId="77777777" w:rsidR="00565ECC" w:rsidRPr="00565ECC" w:rsidRDefault="00565ECC" w:rsidP="000B2EB5">
            <w:pPr>
              <w:jc w:val="both"/>
              <w:rPr>
                <w:rFonts w:ascii="Times New Roman" w:eastAsia="Times New Roman" w:hAnsi="Times New Roman" w:cs="Times New Roman"/>
                <w:sz w:val="24"/>
                <w:szCs w:val="24"/>
              </w:rPr>
            </w:pPr>
            <w:r w:rsidRPr="00565ECC">
              <w:rPr>
                <w:rFonts w:ascii="Times New Roman" w:eastAsia="Times New Roman" w:hAnsi="Times New Roman" w:cs="Times New Roman"/>
                <w:sz w:val="24"/>
                <w:szCs w:val="24"/>
              </w:rPr>
              <w:t xml:space="preserve">Infrastruktūras pārvaldītājs </w:t>
            </w:r>
            <w:r w:rsidR="00DB19E7">
              <w:rPr>
                <w:rFonts w:ascii="Times New Roman" w:eastAsia="Times New Roman" w:hAnsi="Times New Roman" w:cs="Times New Roman"/>
                <w:sz w:val="24"/>
                <w:szCs w:val="24"/>
              </w:rPr>
              <w:t>nosaka</w:t>
            </w:r>
            <w:r w:rsidRPr="00565ECC">
              <w:rPr>
                <w:rFonts w:ascii="Times New Roman" w:eastAsia="Times New Roman" w:hAnsi="Times New Roman" w:cs="Times New Roman"/>
                <w:sz w:val="24"/>
                <w:szCs w:val="24"/>
              </w:rPr>
              <w:t xml:space="preserve"> dzelzceļa speciālistu rīcību</w:t>
            </w:r>
            <w:r w:rsidR="007A121C">
              <w:rPr>
                <w:rFonts w:ascii="Times New Roman" w:eastAsia="Times New Roman" w:hAnsi="Times New Roman" w:cs="Times New Roman"/>
                <w:sz w:val="24"/>
                <w:szCs w:val="24"/>
              </w:rPr>
              <w:t>,</w:t>
            </w:r>
            <w:r w:rsidRPr="00565ECC">
              <w:rPr>
                <w:rFonts w:ascii="Times New Roman" w:eastAsia="Times New Roman" w:hAnsi="Times New Roman" w:cs="Times New Roman"/>
                <w:sz w:val="24"/>
                <w:szCs w:val="24"/>
              </w:rPr>
              <w:t xml:space="preserve"> </w:t>
            </w:r>
            <w:proofErr w:type="spellStart"/>
            <w:r w:rsidRPr="00565ECC">
              <w:rPr>
                <w:rFonts w:ascii="Times New Roman" w:eastAsia="Times New Roman" w:hAnsi="Times New Roman" w:cs="Times New Roman"/>
                <w:sz w:val="24"/>
                <w:szCs w:val="24"/>
              </w:rPr>
              <w:t>ritekļu</w:t>
            </w:r>
            <w:proofErr w:type="spellEnd"/>
            <w:r w:rsidRPr="00565ECC">
              <w:rPr>
                <w:rFonts w:ascii="Times New Roman" w:eastAsia="Times New Roman" w:hAnsi="Times New Roman" w:cs="Times New Roman"/>
                <w:sz w:val="24"/>
                <w:szCs w:val="24"/>
              </w:rPr>
              <w:t xml:space="preserve"> tehniskā stāvokļa kontroles ierīcēm konstatējot bojājumus.</w:t>
            </w:r>
          </w:p>
        </w:tc>
      </w:tr>
      <w:tr w:rsidR="007E52BA" w:rsidRPr="007E52BA" w14:paraId="7DC150A6" w14:textId="77777777" w:rsidTr="001A1905">
        <w:tc>
          <w:tcPr>
            <w:tcW w:w="562" w:type="dxa"/>
            <w:vAlign w:val="center"/>
          </w:tcPr>
          <w:p w14:paraId="1B1BAC5F" w14:textId="77777777" w:rsidR="00B713C3" w:rsidRPr="007E52BA" w:rsidRDefault="00154205"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w:t>
            </w:r>
          </w:p>
        </w:tc>
        <w:tc>
          <w:tcPr>
            <w:tcW w:w="2140" w:type="dxa"/>
            <w:vAlign w:val="center"/>
          </w:tcPr>
          <w:p w14:paraId="0FB089F6"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Gāzes cauruļvads</w:t>
            </w:r>
            <w:r w:rsidR="00154205">
              <w:rPr>
                <w:rFonts w:ascii="Times New Roman" w:eastAsia="Times New Roman" w:hAnsi="Times New Roman" w:cs="Times New Roman"/>
                <w:sz w:val="24"/>
                <w:szCs w:val="24"/>
              </w:rPr>
              <w:t>.</w:t>
            </w:r>
          </w:p>
        </w:tc>
        <w:tc>
          <w:tcPr>
            <w:tcW w:w="3214" w:type="dxa"/>
            <w:vAlign w:val="center"/>
          </w:tcPr>
          <w:p w14:paraId="02A966DB" w14:textId="77777777" w:rsidR="00B713C3" w:rsidRPr="007E52BA" w:rsidRDefault="002511B5"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288C7119" wp14:editId="2EDB9D75">
                  <wp:extent cx="1685925" cy="1990725"/>
                  <wp:effectExtent l="0" t="0" r="9525" b="9525"/>
                  <wp:docPr id="19604387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5925" cy="1990725"/>
                          </a:xfrm>
                          <a:prstGeom prst="rect">
                            <a:avLst/>
                          </a:prstGeom>
                          <a:noFill/>
                        </pic:spPr>
                      </pic:pic>
                    </a:graphicData>
                  </a:graphic>
                </wp:inline>
              </w:drawing>
            </w:r>
          </w:p>
        </w:tc>
        <w:tc>
          <w:tcPr>
            <w:tcW w:w="8113" w:type="dxa"/>
            <w:vMerge w:val="restart"/>
            <w:vAlign w:val="center"/>
          </w:tcPr>
          <w:p w14:paraId="37DB93C9"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500</w:t>
            </w:r>
            <w:r w:rsidR="00732106">
              <w:rPr>
                <w:rFonts w:ascii="Times New Roman" w:eastAsia="Times New Roman" w:hAnsi="Times New Roman" w:cs="Times New Roman"/>
                <w:sz w:val="24"/>
                <w:szCs w:val="24"/>
              </w:rPr>
              <w:t> </w:t>
            </w:r>
            <w:r w:rsidRPr="007E52BA">
              <w:rPr>
                <w:rFonts w:ascii="Times New Roman" w:eastAsia="Times New Roman" w:hAnsi="Times New Roman" w:cs="Times New Roman"/>
                <w:sz w:val="24"/>
                <w:szCs w:val="24"/>
              </w:rPr>
              <w:t>m attālumā pirms vietām, kur dzelzceļa līniju šķērso naftas vai gāzes cauruļvads, uz kontakttīkla balstiem vai uz speciāliem balstiem 3</w:t>
            </w:r>
            <w:r w:rsidR="00732106">
              <w:rPr>
                <w:rFonts w:ascii="Times New Roman" w:eastAsia="Times New Roman" w:hAnsi="Times New Roman" w:cs="Times New Roman"/>
                <w:sz w:val="24"/>
                <w:szCs w:val="24"/>
              </w:rPr>
              <w:t> </w:t>
            </w:r>
            <w:r w:rsidRPr="007E52BA">
              <w:rPr>
                <w:rFonts w:ascii="Times New Roman" w:eastAsia="Times New Roman" w:hAnsi="Times New Roman" w:cs="Times New Roman"/>
                <w:sz w:val="24"/>
                <w:szCs w:val="24"/>
              </w:rPr>
              <w:t xml:space="preserve">m augstumā no sliedes galviņas virsas uzstāda </w:t>
            </w:r>
            <w:proofErr w:type="spellStart"/>
            <w:r w:rsidRPr="007E52BA">
              <w:rPr>
                <w:rFonts w:ascii="Times New Roman" w:eastAsia="Times New Roman" w:hAnsi="Times New Roman" w:cs="Times New Roman"/>
                <w:sz w:val="24"/>
                <w:szCs w:val="24"/>
              </w:rPr>
              <w:t>signālzīmes</w:t>
            </w:r>
            <w:proofErr w:type="spellEnd"/>
            <w:r w:rsidRPr="007E52BA">
              <w:rPr>
                <w:rFonts w:ascii="Times New Roman" w:eastAsia="Times New Roman" w:hAnsi="Times New Roman" w:cs="Times New Roman"/>
                <w:sz w:val="24"/>
                <w:szCs w:val="24"/>
              </w:rPr>
              <w:t xml:space="preserve"> </w:t>
            </w:r>
            <w:r w:rsidR="00732106">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Gāzes cauruļvads</w:t>
            </w:r>
            <w:r w:rsidR="00732106">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xml:space="preserve"> vai </w:t>
            </w:r>
            <w:r w:rsidR="00732106">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Naftas cauruļvads</w:t>
            </w:r>
            <w:r w:rsidR="00732106">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 Vilces līdzekļa vadītājs (mašīnists) tuvojas šādai vietai un brauc pa to īpaši uzmanīgi.</w:t>
            </w:r>
          </w:p>
        </w:tc>
      </w:tr>
      <w:tr w:rsidR="007E52BA" w:rsidRPr="007E52BA" w14:paraId="4DF9863F" w14:textId="77777777" w:rsidTr="001A1905">
        <w:tc>
          <w:tcPr>
            <w:tcW w:w="562" w:type="dxa"/>
            <w:vAlign w:val="center"/>
          </w:tcPr>
          <w:p w14:paraId="7C3FDDD9" w14:textId="77777777" w:rsidR="00B713C3" w:rsidRPr="007E52BA" w:rsidRDefault="00154205"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140" w:type="dxa"/>
            <w:vAlign w:val="center"/>
          </w:tcPr>
          <w:p w14:paraId="392EBD40"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Naftas cauruļvads</w:t>
            </w:r>
            <w:r w:rsidR="00732106">
              <w:rPr>
                <w:rFonts w:ascii="Times New Roman" w:eastAsia="Times New Roman" w:hAnsi="Times New Roman" w:cs="Times New Roman"/>
                <w:sz w:val="24"/>
                <w:szCs w:val="24"/>
              </w:rPr>
              <w:t>.</w:t>
            </w:r>
          </w:p>
        </w:tc>
        <w:tc>
          <w:tcPr>
            <w:tcW w:w="3214" w:type="dxa"/>
            <w:vAlign w:val="center"/>
          </w:tcPr>
          <w:p w14:paraId="511F1DFC" w14:textId="77777777" w:rsidR="00B713C3" w:rsidRPr="007E52BA" w:rsidRDefault="002511B5"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3A344F05" wp14:editId="03C85188">
                  <wp:extent cx="1685925" cy="1990725"/>
                  <wp:effectExtent l="0" t="0" r="9525" b="9525"/>
                  <wp:docPr id="25652105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5925" cy="1990725"/>
                          </a:xfrm>
                          <a:prstGeom prst="rect">
                            <a:avLst/>
                          </a:prstGeom>
                          <a:noFill/>
                        </pic:spPr>
                      </pic:pic>
                    </a:graphicData>
                  </a:graphic>
                </wp:inline>
              </w:drawing>
            </w:r>
          </w:p>
        </w:tc>
        <w:tc>
          <w:tcPr>
            <w:tcW w:w="8113" w:type="dxa"/>
            <w:vMerge/>
            <w:vAlign w:val="center"/>
          </w:tcPr>
          <w:p w14:paraId="31CE2F4E" w14:textId="77777777" w:rsidR="00B713C3" w:rsidRPr="007E52BA" w:rsidRDefault="00B713C3" w:rsidP="007E52BA">
            <w:pPr>
              <w:jc w:val="both"/>
              <w:rPr>
                <w:rFonts w:ascii="Times New Roman" w:eastAsia="Times New Roman" w:hAnsi="Times New Roman" w:cs="Times New Roman"/>
                <w:sz w:val="24"/>
                <w:szCs w:val="24"/>
              </w:rPr>
            </w:pPr>
          </w:p>
        </w:tc>
      </w:tr>
      <w:tr w:rsidR="007E52BA" w:rsidRPr="007E52BA" w14:paraId="027FF430" w14:textId="77777777" w:rsidTr="001A1905">
        <w:tc>
          <w:tcPr>
            <w:tcW w:w="562" w:type="dxa"/>
            <w:vAlign w:val="center"/>
          </w:tcPr>
          <w:p w14:paraId="78A00097"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2140" w:type="dxa"/>
            <w:vAlign w:val="center"/>
          </w:tcPr>
          <w:p w14:paraId="2D439BAA"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Drošības postenis</w:t>
            </w:r>
            <w:r w:rsidR="00732106">
              <w:rPr>
                <w:rFonts w:ascii="Times New Roman" w:eastAsia="Times New Roman" w:hAnsi="Times New Roman" w:cs="Times New Roman"/>
                <w:sz w:val="24"/>
                <w:szCs w:val="24"/>
              </w:rPr>
              <w:t>.</w:t>
            </w:r>
          </w:p>
        </w:tc>
        <w:tc>
          <w:tcPr>
            <w:tcW w:w="3214" w:type="dxa"/>
            <w:vAlign w:val="center"/>
          </w:tcPr>
          <w:p w14:paraId="15B79783"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36EC724C" wp14:editId="27E9A7AD">
                  <wp:extent cx="1190625" cy="3094990"/>
                  <wp:effectExtent l="0" t="0" r="9525" b="0"/>
                  <wp:docPr id="152203490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90625" cy="3094990"/>
                          </a:xfrm>
                          <a:prstGeom prst="rect">
                            <a:avLst/>
                          </a:prstGeom>
                          <a:noFill/>
                        </pic:spPr>
                      </pic:pic>
                    </a:graphicData>
                  </a:graphic>
                </wp:inline>
              </w:drawing>
            </w:r>
          </w:p>
        </w:tc>
        <w:tc>
          <w:tcPr>
            <w:tcW w:w="8113" w:type="dxa"/>
            <w:vAlign w:val="center"/>
          </w:tcPr>
          <w:p w14:paraId="3F3C2C65"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norāda vietu, kurā </w:t>
            </w:r>
            <w:r w:rsidR="00F66EF5">
              <w:rPr>
                <w:rFonts w:ascii="Times New Roman" w:eastAsia="Times New Roman" w:hAnsi="Times New Roman" w:cs="Times New Roman"/>
                <w:sz w:val="24"/>
                <w:szCs w:val="24"/>
              </w:rPr>
              <w:t xml:space="preserve">dzelzceļa </w:t>
            </w:r>
            <w:r w:rsidRPr="007E52BA">
              <w:rPr>
                <w:rFonts w:ascii="Times New Roman" w:eastAsia="Times New Roman" w:hAnsi="Times New Roman" w:cs="Times New Roman"/>
                <w:sz w:val="24"/>
                <w:szCs w:val="24"/>
              </w:rPr>
              <w:t>infrastruktūras pārvaldītāja darbinieks vizuāli kontrolē, vai garāmbraucošajā vilcienā nav bojājumi, kas apdraud kustības drošību.</w:t>
            </w:r>
          </w:p>
        </w:tc>
      </w:tr>
      <w:tr w:rsidR="007E52BA" w:rsidRPr="007E52BA" w14:paraId="604F19FF" w14:textId="77777777" w:rsidTr="001A1905">
        <w:tc>
          <w:tcPr>
            <w:tcW w:w="14029" w:type="dxa"/>
            <w:gridSpan w:val="4"/>
            <w:vAlign w:val="center"/>
          </w:tcPr>
          <w:p w14:paraId="01C79295" w14:textId="77777777" w:rsidR="00B713C3" w:rsidRPr="007E52BA" w:rsidRDefault="00B713C3" w:rsidP="007E52BA">
            <w:pPr>
              <w:jc w:val="center"/>
              <w:rPr>
                <w:rFonts w:ascii="Times New Roman" w:eastAsia="Times New Roman" w:hAnsi="Times New Roman" w:cs="Times New Roman"/>
                <w:b/>
                <w:bCs/>
                <w:sz w:val="24"/>
                <w:szCs w:val="24"/>
              </w:rPr>
            </w:pPr>
            <w:r w:rsidRPr="007E52BA">
              <w:rPr>
                <w:rFonts w:ascii="Times New Roman" w:eastAsia="Times New Roman" w:hAnsi="Times New Roman" w:cs="Times New Roman"/>
                <w:b/>
                <w:bCs/>
                <w:sz w:val="24"/>
                <w:szCs w:val="24"/>
              </w:rPr>
              <w:t>Bremžu pārbaudes zīmes</w:t>
            </w:r>
          </w:p>
        </w:tc>
      </w:tr>
      <w:tr w:rsidR="007E52BA" w:rsidRPr="007E52BA" w14:paraId="41527178" w14:textId="77777777" w:rsidTr="001A1905">
        <w:tc>
          <w:tcPr>
            <w:tcW w:w="562" w:type="dxa"/>
            <w:vAlign w:val="center"/>
          </w:tcPr>
          <w:p w14:paraId="55A5417E"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40" w:type="dxa"/>
            <w:vAlign w:val="center"/>
          </w:tcPr>
          <w:p w14:paraId="3FCE6C9E"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Bremzēšanas sākums</w:t>
            </w:r>
          </w:p>
        </w:tc>
        <w:tc>
          <w:tcPr>
            <w:tcW w:w="3214" w:type="dxa"/>
            <w:vAlign w:val="center"/>
          </w:tcPr>
          <w:p w14:paraId="6D29CE2D" w14:textId="77777777" w:rsidR="00B713C3" w:rsidRPr="007E52BA" w:rsidRDefault="002511B5"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49D25810" wp14:editId="25892AD7">
                  <wp:extent cx="1628775" cy="1628775"/>
                  <wp:effectExtent l="0" t="0" r="0" b="9525"/>
                  <wp:docPr id="45616058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pic:spPr>
                      </pic:pic>
                    </a:graphicData>
                  </a:graphic>
                </wp:inline>
              </w:drawing>
            </w:r>
          </w:p>
        </w:tc>
        <w:tc>
          <w:tcPr>
            <w:tcW w:w="8113" w:type="dxa"/>
            <w:vMerge w:val="restart"/>
            <w:vAlign w:val="center"/>
          </w:tcPr>
          <w:p w14:paraId="77D779F3" w14:textId="77777777" w:rsidR="00B713C3" w:rsidRPr="00081F5A" w:rsidRDefault="00B713C3" w:rsidP="007E52BA">
            <w:pPr>
              <w:jc w:val="both"/>
              <w:rPr>
                <w:rFonts w:ascii="Times New Roman" w:eastAsia="Times New Roman" w:hAnsi="Times New Roman" w:cs="Times New Roman"/>
                <w:sz w:val="24"/>
                <w:szCs w:val="24"/>
              </w:rPr>
            </w:pPr>
            <w:r w:rsidRPr="00081F5A">
              <w:rPr>
                <w:rFonts w:ascii="Times New Roman" w:eastAsia="Times New Roman" w:hAnsi="Times New Roman" w:cs="Times New Roman"/>
                <w:sz w:val="24"/>
                <w:szCs w:val="24"/>
              </w:rPr>
              <w:t xml:space="preserve">Bremžu pārbaudes zīmes norāda bremžu pārbaudes vietu posmā. Bremzēšanas beigu zīmē skaitlis apzīmē ātrumu, kādu, veicot pārbaudes bremzēšanu, vilciens ar pietiekamu bremžu efektivitāti nedrīkst pārsniegt šajā vietā. </w:t>
            </w:r>
          </w:p>
          <w:p w14:paraId="206E44CF" w14:textId="77777777" w:rsidR="00B713C3" w:rsidRPr="00081F5A" w:rsidRDefault="00B713C3" w:rsidP="007E52BA">
            <w:pPr>
              <w:jc w:val="both"/>
              <w:rPr>
                <w:rFonts w:ascii="Times New Roman" w:eastAsia="Times New Roman" w:hAnsi="Times New Roman" w:cs="Times New Roman"/>
                <w:sz w:val="24"/>
                <w:szCs w:val="24"/>
              </w:rPr>
            </w:pPr>
            <w:r w:rsidRPr="007A4FB2">
              <w:rPr>
                <w:rFonts w:ascii="Times New Roman" w:eastAsia="Times New Roman" w:hAnsi="Times New Roman" w:cs="Times New Roman"/>
                <w:sz w:val="24"/>
                <w:szCs w:val="24"/>
              </w:rPr>
              <w:t xml:space="preserve">Šīs </w:t>
            </w:r>
            <w:proofErr w:type="spellStart"/>
            <w:r w:rsidRPr="007A4FB2">
              <w:rPr>
                <w:rFonts w:ascii="Times New Roman" w:eastAsia="Times New Roman" w:hAnsi="Times New Roman" w:cs="Times New Roman"/>
                <w:sz w:val="24"/>
                <w:szCs w:val="24"/>
              </w:rPr>
              <w:t>signālzīmes</w:t>
            </w:r>
            <w:proofErr w:type="spellEnd"/>
            <w:r w:rsidRPr="007A4FB2">
              <w:rPr>
                <w:rFonts w:ascii="Times New Roman" w:eastAsia="Times New Roman" w:hAnsi="Times New Roman" w:cs="Times New Roman"/>
                <w:sz w:val="24"/>
                <w:szCs w:val="24"/>
              </w:rPr>
              <w:t xml:space="preserve"> dzelzceļa infrastruktūras pārvaldītājs uzstāda vietās</w:t>
            </w:r>
            <w:r w:rsidR="00AD375F" w:rsidRPr="00081F5A">
              <w:rPr>
                <w:rFonts w:ascii="Times New Roman" w:eastAsia="Times New Roman" w:hAnsi="Times New Roman" w:cs="Times New Roman"/>
                <w:sz w:val="24"/>
                <w:szCs w:val="24"/>
              </w:rPr>
              <w:t>, kurās pieprasa attiecīgais pārvadātājs.</w:t>
            </w:r>
          </w:p>
        </w:tc>
      </w:tr>
      <w:tr w:rsidR="007E52BA" w:rsidRPr="007E52BA" w14:paraId="42A062AD" w14:textId="77777777" w:rsidTr="001A1905">
        <w:tc>
          <w:tcPr>
            <w:tcW w:w="562" w:type="dxa"/>
            <w:vAlign w:val="center"/>
          </w:tcPr>
          <w:p w14:paraId="12D7F23F"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2140" w:type="dxa"/>
            <w:vAlign w:val="center"/>
          </w:tcPr>
          <w:p w14:paraId="017512B6"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Bremzēšanas beigas pasažieru vilcieniem</w:t>
            </w:r>
            <w:r w:rsidR="00732106">
              <w:rPr>
                <w:rFonts w:ascii="Times New Roman" w:eastAsia="Times New Roman" w:hAnsi="Times New Roman" w:cs="Times New Roman"/>
                <w:sz w:val="24"/>
                <w:szCs w:val="24"/>
              </w:rPr>
              <w:t>.</w:t>
            </w:r>
          </w:p>
        </w:tc>
        <w:tc>
          <w:tcPr>
            <w:tcW w:w="3214" w:type="dxa"/>
            <w:vAlign w:val="center"/>
          </w:tcPr>
          <w:p w14:paraId="035B8FF6" w14:textId="77777777" w:rsidR="00B713C3" w:rsidRPr="007E52BA" w:rsidRDefault="002511B5"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1A3D4975" wp14:editId="3C37CEB1">
                  <wp:extent cx="1609725" cy="1609725"/>
                  <wp:effectExtent l="0" t="0" r="9525" b="9525"/>
                  <wp:docPr id="173772124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pic:spPr>
                      </pic:pic>
                    </a:graphicData>
                  </a:graphic>
                </wp:inline>
              </w:drawing>
            </w:r>
          </w:p>
        </w:tc>
        <w:tc>
          <w:tcPr>
            <w:tcW w:w="8113" w:type="dxa"/>
            <w:vMerge/>
            <w:vAlign w:val="center"/>
          </w:tcPr>
          <w:p w14:paraId="6AAE7A8D" w14:textId="77777777" w:rsidR="00B713C3" w:rsidRPr="007E52BA" w:rsidRDefault="00B713C3" w:rsidP="007E52BA">
            <w:pPr>
              <w:jc w:val="both"/>
              <w:rPr>
                <w:rFonts w:ascii="Times New Roman" w:eastAsia="Times New Roman" w:hAnsi="Times New Roman" w:cs="Times New Roman"/>
                <w:sz w:val="24"/>
                <w:szCs w:val="24"/>
              </w:rPr>
            </w:pPr>
          </w:p>
        </w:tc>
      </w:tr>
      <w:tr w:rsidR="007E52BA" w:rsidRPr="007E52BA" w14:paraId="6A055272" w14:textId="77777777" w:rsidTr="001A1905">
        <w:tc>
          <w:tcPr>
            <w:tcW w:w="562" w:type="dxa"/>
            <w:vAlign w:val="center"/>
          </w:tcPr>
          <w:p w14:paraId="1DF64D35"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140" w:type="dxa"/>
            <w:vAlign w:val="center"/>
          </w:tcPr>
          <w:p w14:paraId="0CFCB33D"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Bremzēšanas beigas kravas vilcieniem</w:t>
            </w:r>
            <w:r w:rsidR="00732106">
              <w:rPr>
                <w:rFonts w:ascii="Times New Roman" w:eastAsia="Times New Roman" w:hAnsi="Times New Roman" w:cs="Times New Roman"/>
                <w:sz w:val="24"/>
                <w:szCs w:val="24"/>
              </w:rPr>
              <w:t>.</w:t>
            </w:r>
          </w:p>
        </w:tc>
        <w:tc>
          <w:tcPr>
            <w:tcW w:w="3214" w:type="dxa"/>
            <w:vAlign w:val="center"/>
          </w:tcPr>
          <w:p w14:paraId="5574DB7D" w14:textId="77777777" w:rsidR="00B713C3" w:rsidRPr="007E52BA" w:rsidRDefault="002511B5"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44013730" wp14:editId="7DAF12F0">
                  <wp:extent cx="1609725" cy="1609725"/>
                  <wp:effectExtent l="0" t="0" r="9525" b="9525"/>
                  <wp:docPr id="101824876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pic:spPr>
                      </pic:pic>
                    </a:graphicData>
                  </a:graphic>
                </wp:inline>
              </w:drawing>
            </w:r>
          </w:p>
        </w:tc>
        <w:tc>
          <w:tcPr>
            <w:tcW w:w="8113" w:type="dxa"/>
            <w:vMerge/>
            <w:vAlign w:val="center"/>
          </w:tcPr>
          <w:p w14:paraId="7F152A51" w14:textId="77777777" w:rsidR="00B713C3" w:rsidRPr="007E52BA" w:rsidRDefault="00B713C3" w:rsidP="007E52BA">
            <w:pPr>
              <w:jc w:val="both"/>
              <w:rPr>
                <w:rFonts w:ascii="Times New Roman" w:eastAsia="Times New Roman" w:hAnsi="Times New Roman" w:cs="Times New Roman"/>
                <w:sz w:val="24"/>
                <w:szCs w:val="24"/>
              </w:rPr>
            </w:pPr>
          </w:p>
        </w:tc>
      </w:tr>
      <w:tr w:rsidR="007E52BA" w:rsidRPr="007E52BA" w14:paraId="41D13125" w14:textId="77777777" w:rsidTr="001A1905">
        <w:tc>
          <w:tcPr>
            <w:tcW w:w="14029" w:type="dxa"/>
            <w:gridSpan w:val="4"/>
            <w:vAlign w:val="center"/>
          </w:tcPr>
          <w:p w14:paraId="6938C457" w14:textId="77777777" w:rsidR="00B713C3" w:rsidRPr="007E52BA" w:rsidRDefault="00B713C3" w:rsidP="007E52BA">
            <w:pPr>
              <w:jc w:val="center"/>
              <w:rPr>
                <w:rFonts w:ascii="Times New Roman" w:eastAsia="Times New Roman" w:hAnsi="Times New Roman" w:cs="Times New Roman"/>
                <w:b/>
                <w:bCs/>
                <w:sz w:val="24"/>
                <w:szCs w:val="24"/>
              </w:rPr>
            </w:pPr>
            <w:r w:rsidRPr="007E52BA">
              <w:rPr>
                <w:rFonts w:ascii="Times New Roman" w:eastAsia="Times New Roman" w:hAnsi="Times New Roman" w:cs="Times New Roman"/>
                <w:b/>
                <w:bCs/>
                <w:sz w:val="24"/>
                <w:szCs w:val="24"/>
              </w:rPr>
              <w:t>Kontakttīkla zīmes un rādītāji</w:t>
            </w:r>
          </w:p>
        </w:tc>
      </w:tr>
      <w:tr w:rsidR="007E52BA" w:rsidRPr="007E52BA" w14:paraId="3BA60674" w14:textId="77777777" w:rsidTr="001A1905">
        <w:tc>
          <w:tcPr>
            <w:tcW w:w="562" w:type="dxa"/>
            <w:vAlign w:val="center"/>
          </w:tcPr>
          <w:p w14:paraId="115735BB"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140" w:type="dxa"/>
            <w:vAlign w:val="center"/>
          </w:tcPr>
          <w:p w14:paraId="59B4FFE1"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Uzmanību! Strāvas šķirtne</w:t>
            </w:r>
            <w:r w:rsidR="00732106">
              <w:rPr>
                <w:rFonts w:ascii="Times New Roman" w:eastAsia="Times New Roman" w:hAnsi="Times New Roman" w:cs="Times New Roman"/>
                <w:sz w:val="24"/>
                <w:szCs w:val="24"/>
              </w:rPr>
              <w:t>.</w:t>
            </w:r>
          </w:p>
        </w:tc>
        <w:tc>
          <w:tcPr>
            <w:tcW w:w="3214" w:type="dxa"/>
            <w:vAlign w:val="center"/>
          </w:tcPr>
          <w:p w14:paraId="0FC93661" w14:textId="77777777" w:rsidR="00B713C3" w:rsidRPr="007E52BA" w:rsidRDefault="00256C30"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40766D9C" wp14:editId="1A57CD38">
                  <wp:extent cx="1851660" cy="1851660"/>
                  <wp:effectExtent l="0" t="0" r="0" b="0"/>
                  <wp:docPr id="13596082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51660" cy="1851660"/>
                          </a:xfrm>
                          <a:prstGeom prst="rect">
                            <a:avLst/>
                          </a:prstGeom>
                          <a:noFill/>
                        </pic:spPr>
                      </pic:pic>
                    </a:graphicData>
                  </a:graphic>
                </wp:inline>
              </w:drawing>
            </w:r>
          </w:p>
        </w:tc>
        <w:tc>
          <w:tcPr>
            <w:tcW w:w="8113" w:type="dxa"/>
            <w:vAlign w:val="center"/>
          </w:tcPr>
          <w:p w14:paraId="3537E056"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brīdina par tuvošanos </w:t>
            </w:r>
            <w:proofErr w:type="spellStart"/>
            <w:r w:rsidRPr="007E52BA">
              <w:rPr>
                <w:rFonts w:ascii="Times New Roman" w:eastAsia="Times New Roman" w:hAnsi="Times New Roman" w:cs="Times New Roman"/>
                <w:sz w:val="24"/>
                <w:szCs w:val="24"/>
              </w:rPr>
              <w:t>signālrādītājam</w:t>
            </w:r>
            <w:proofErr w:type="spellEnd"/>
            <w:r w:rsidRPr="007E52BA">
              <w:rPr>
                <w:rFonts w:ascii="Times New Roman" w:eastAsia="Times New Roman" w:hAnsi="Times New Roman" w:cs="Times New Roman"/>
                <w:sz w:val="24"/>
                <w:szCs w:val="24"/>
              </w:rPr>
              <w:t xml:space="preserve"> </w:t>
            </w:r>
            <w:r w:rsidR="00732106">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Nolaist strāvas noņēmēju!”</w:t>
            </w:r>
            <w:r w:rsidR="00732106">
              <w:rPr>
                <w:rFonts w:ascii="Times New Roman" w:eastAsia="Times New Roman" w:hAnsi="Times New Roman" w:cs="Times New Roman"/>
                <w:sz w:val="24"/>
                <w:szCs w:val="24"/>
              </w:rPr>
              <w:t>.</w:t>
            </w:r>
          </w:p>
        </w:tc>
      </w:tr>
      <w:tr w:rsidR="007E52BA" w:rsidRPr="007E52BA" w14:paraId="1F6790EE" w14:textId="77777777" w:rsidTr="001A1905">
        <w:tc>
          <w:tcPr>
            <w:tcW w:w="562" w:type="dxa"/>
            <w:vAlign w:val="center"/>
          </w:tcPr>
          <w:p w14:paraId="6B52675B"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140" w:type="dxa"/>
            <w:vAlign w:val="center"/>
          </w:tcPr>
          <w:p w14:paraId="5353F862"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Nolaist strāvas noņēmēju!</w:t>
            </w:r>
          </w:p>
        </w:tc>
        <w:tc>
          <w:tcPr>
            <w:tcW w:w="3214" w:type="dxa"/>
            <w:vAlign w:val="center"/>
          </w:tcPr>
          <w:p w14:paraId="576C97D9"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3568A520" wp14:editId="0A9396EB">
                  <wp:extent cx="1866900" cy="1866900"/>
                  <wp:effectExtent l="0" t="0" r="0" b="0"/>
                  <wp:docPr id="51251383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pic:spPr>
                      </pic:pic>
                    </a:graphicData>
                  </a:graphic>
                </wp:inline>
              </w:drawing>
            </w:r>
          </w:p>
        </w:tc>
        <w:tc>
          <w:tcPr>
            <w:tcW w:w="8113" w:type="dxa"/>
            <w:vAlign w:val="center"/>
          </w:tcPr>
          <w:p w14:paraId="7C0A4E46"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Mirgojoša balta svītra </w:t>
            </w:r>
            <w:proofErr w:type="spellStart"/>
            <w:r w:rsidRPr="007E52BA">
              <w:rPr>
                <w:rFonts w:ascii="Times New Roman" w:eastAsia="Times New Roman" w:hAnsi="Times New Roman" w:cs="Times New Roman"/>
                <w:sz w:val="24"/>
                <w:szCs w:val="24"/>
              </w:rPr>
              <w:t>signālrādītājā</w:t>
            </w:r>
            <w:proofErr w:type="spellEnd"/>
            <w:r w:rsidRPr="007E52BA">
              <w:rPr>
                <w:rFonts w:ascii="Times New Roman" w:eastAsia="Times New Roman" w:hAnsi="Times New Roman" w:cs="Times New Roman"/>
                <w:sz w:val="24"/>
                <w:szCs w:val="24"/>
              </w:rPr>
              <w:t xml:space="preserve"> pieprasa nolaist elektriskā ritošā sastāva strāvas noņēmējus un braukt ar nolaistiem strāvas noņēmējiem.</w:t>
            </w:r>
          </w:p>
          <w:p w14:paraId="3269C998" w14:textId="77777777" w:rsidR="00B713C3" w:rsidRPr="007E52BA" w:rsidRDefault="00B713C3" w:rsidP="007E52BA">
            <w:pPr>
              <w:jc w:val="both"/>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Normālā stāvoklī gaismas </w:t>
            </w:r>
            <w:proofErr w:type="spellStart"/>
            <w:r w:rsidRPr="007E52BA">
              <w:rPr>
                <w:rFonts w:ascii="Times New Roman" w:eastAsia="Times New Roman" w:hAnsi="Times New Roman" w:cs="Times New Roman"/>
                <w:sz w:val="24"/>
                <w:szCs w:val="24"/>
              </w:rPr>
              <w:t>signālrādītājs</w:t>
            </w:r>
            <w:proofErr w:type="spellEnd"/>
            <w:r w:rsidRPr="007E52BA">
              <w:rPr>
                <w:rFonts w:ascii="Times New Roman" w:eastAsia="Times New Roman" w:hAnsi="Times New Roman" w:cs="Times New Roman"/>
                <w:sz w:val="24"/>
                <w:szCs w:val="24"/>
              </w:rPr>
              <w:t xml:space="preserve"> nedeg, un tam nav </w:t>
            </w:r>
            <w:proofErr w:type="spellStart"/>
            <w:r w:rsidRPr="007E52BA">
              <w:rPr>
                <w:rFonts w:ascii="Times New Roman" w:eastAsia="Times New Roman" w:hAnsi="Times New Roman" w:cs="Times New Roman"/>
                <w:sz w:val="24"/>
                <w:szCs w:val="24"/>
              </w:rPr>
              <w:t>signālnozīmes</w:t>
            </w:r>
            <w:proofErr w:type="spellEnd"/>
            <w:r w:rsidRPr="007E52BA">
              <w:rPr>
                <w:rFonts w:ascii="Times New Roman" w:eastAsia="Times New Roman" w:hAnsi="Times New Roman" w:cs="Times New Roman"/>
                <w:sz w:val="24"/>
                <w:szCs w:val="24"/>
              </w:rPr>
              <w:t>.</w:t>
            </w:r>
          </w:p>
        </w:tc>
      </w:tr>
      <w:tr w:rsidR="007E52BA" w:rsidRPr="007E52BA" w14:paraId="7AD00146" w14:textId="77777777" w:rsidTr="001A1905">
        <w:tc>
          <w:tcPr>
            <w:tcW w:w="562" w:type="dxa"/>
            <w:vAlign w:val="center"/>
          </w:tcPr>
          <w:p w14:paraId="632FC397"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40" w:type="dxa"/>
            <w:vAlign w:val="center"/>
          </w:tcPr>
          <w:p w14:paraId="3A6F5C7C"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Pacelt strāvas noņēmēju!</w:t>
            </w:r>
          </w:p>
        </w:tc>
        <w:tc>
          <w:tcPr>
            <w:tcW w:w="3214" w:type="dxa"/>
            <w:vAlign w:val="center"/>
          </w:tcPr>
          <w:p w14:paraId="5D3BD8B6" w14:textId="77777777" w:rsidR="00B713C3" w:rsidRPr="007E52BA" w:rsidRDefault="00256C30"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5B116420" wp14:editId="453B06A7">
                  <wp:extent cx="1874520" cy="1874520"/>
                  <wp:effectExtent l="0" t="0" r="0" b="0"/>
                  <wp:docPr id="11302398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74520" cy="1874520"/>
                          </a:xfrm>
                          <a:prstGeom prst="rect">
                            <a:avLst/>
                          </a:prstGeom>
                          <a:noFill/>
                        </pic:spPr>
                      </pic:pic>
                    </a:graphicData>
                  </a:graphic>
                </wp:inline>
              </w:drawing>
            </w:r>
          </w:p>
        </w:tc>
        <w:tc>
          <w:tcPr>
            <w:tcW w:w="8113" w:type="dxa"/>
            <w:vAlign w:val="center"/>
          </w:tcPr>
          <w:p w14:paraId="5BF5ABE3"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norāda, ka vilciens ir pabraucis garām vietai, kurā</w:t>
            </w:r>
            <w:r w:rsidR="004C15F7">
              <w:rPr>
                <w:rFonts w:ascii="Times New Roman" w:eastAsia="Times New Roman" w:hAnsi="Times New Roman" w:cs="Times New Roman"/>
                <w:sz w:val="24"/>
                <w:szCs w:val="24"/>
              </w:rPr>
              <w:t xml:space="preserve"> </w:t>
            </w:r>
            <w:r w:rsidRPr="007E52BA">
              <w:rPr>
                <w:rFonts w:ascii="Times New Roman" w:eastAsia="Times New Roman" w:hAnsi="Times New Roman" w:cs="Times New Roman"/>
                <w:sz w:val="24"/>
                <w:szCs w:val="24"/>
              </w:rPr>
              <w:t>brauc ar nolaistiem strāvas noņēmējiem.</w:t>
            </w:r>
          </w:p>
        </w:tc>
      </w:tr>
      <w:tr w:rsidR="002701AB" w:rsidRPr="007E52BA" w14:paraId="32B90235" w14:textId="77777777" w:rsidTr="001A1905">
        <w:tc>
          <w:tcPr>
            <w:tcW w:w="562" w:type="dxa"/>
            <w:vAlign w:val="center"/>
          </w:tcPr>
          <w:p w14:paraId="18CDC428" w14:textId="77777777" w:rsidR="002701AB" w:rsidRPr="007E52BA" w:rsidRDefault="002701AB"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140" w:type="dxa"/>
            <w:vAlign w:val="center"/>
          </w:tcPr>
          <w:p w14:paraId="28EAF166" w14:textId="77777777" w:rsidR="002701AB" w:rsidRPr="007E52BA" w:rsidRDefault="002701AB"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Kontakttīkla </w:t>
            </w:r>
            <w:r w:rsidR="0014735C" w:rsidRPr="007E52BA">
              <w:rPr>
                <w:rFonts w:ascii="Times New Roman" w:eastAsia="Times New Roman" w:hAnsi="Times New Roman" w:cs="Times New Roman"/>
                <w:sz w:val="24"/>
                <w:szCs w:val="24"/>
              </w:rPr>
              <w:t xml:space="preserve">gaisa atstarpes </w:t>
            </w:r>
            <w:r w:rsidR="0014735C">
              <w:rPr>
                <w:rFonts w:ascii="Times New Roman" w:eastAsia="Times New Roman" w:hAnsi="Times New Roman" w:cs="Times New Roman"/>
                <w:sz w:val="24"/>
                <w:szCs w:val="24"/>
              </w:rPr>
              <w:t xml:space="preserve">sākuma </w:t>
            </w:r>
            <w:r w:rsidRPr="007E52BA">
              <w:rPr>
                <w:rFonts w:ascii="Times New Roman" w:eastAsia="Times New Roman" w:hAnsi="Times New Roman" w:cs="Times New Roman"/>
                <w:sz w:val="24"/>
                <w:szCs w:val="24"/>
              </w:rPr>
              <w:t>balsta apzīmējums</w:t>
            </w:r>
            <w:del w:id="2" w:author="Jānis Eiduks" w:date="2023-05-25T10:49:00Z">
              <w:r w:rsidRPr="007E52BA" w:rsidDel="00934301">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w:t>
            </w:r>
          </w:p>
          <w:p w14:paraId="583B98BD" w14:textId="77777777" w:rsidR="002701AB" w:rsidRPr="007E52BA" w:rsidRDefault="002701AB" w:rsidP="007E52BA">
            <w:pPr>
              <w:jc w:val="center"/>
              <w:rPr>
                <w:rFonts w:ascii="Times New Roman" w:eastAsia="Times New Roman" w:hAnsi="Times New Roman" w:cs="Times New Roman"/>
                <w:sz w:val="24"/>
                <w:szCs w:val="24"/>
              </w:rPr>
            </w:pPr>
          </w:p>
        </w:tc>
        <w:tc>
          <w:tcPr>
            <w:tcW w:w="3214" w:type="dxa"/>
            <w:vAlign w:val="center"/>
          </w:tcPr>
          <w:p w14:paraId="015F7DD4" w14:textId="77777777" w:rsidR="002701AB"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047B0525" wp14:editId="7E811310">
                  <wp:extent cx="1343025" cy="2295525"/>
                  <wp:effectExtent l="0" t="0" r="9525" b="9525"/>
                  <wp:docPr id="72054929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43025" cy="2295525"/>
                          </a:xfrm>
                          <a:prstGeom prst="rect">
                            <a:avLst/>
                          </a:prstGeom>
                          <a:noFill/>
                        </pic:spPr>
                      </pic:pic>
                    </a:graphicData>
                  </a:graphic>
                </wp:inline>
              </w:drawing>
            </w:r>
          </w:p>
        </w:tc>
        <w:tc>
          <w:tcPr>
            <w:tcW w:w="8113" w:type="dxa"/>
            <w:vMerge w:val="restart"/>
            <w:vAlign w:val="center"/>
          </w:tcPr>
          <w:p w14:paraId="476AE876" w14:textId="77777777" w:rsidR="00F5326A" w:rsidRPr="00F5326A" w:rsidRDefault="00F5326A" w:rsidP="007E52BA">
            <w:pPr>
              <w:jc w:val="both"/>
              <w:rPr>
                <w:rFonts w:ascii="Times New Roman" w:eastAsia="Times New Roman" w:hAnsi="Times New Roman" w:cs="Times New Roman"/>
                <w:sz w:val="24"/>
                <w:szCs w:val="24"/>
              </w:rPr>
            </w:pPr>
            <w:r w:rsidRPr="00F5326A">
              <w:rPr>
                <w:rFonts w:ascii="Times New Roman" w:eastAsia="Times New Roman" w:hAnsi="Times New Roman" w:cs="Times New Roman"/>
                <w:sz w:val="24"/>
                <w:szCs w:val="24"/>
              </w:rPr>
              <w:t xml:space="preserve">Lai norādītu </w:t>
            </w:r>
            <w:r>
              <w:rPr>
                <w:rFonts w:ascii="Times New Roman" w:eastAsia="Times New Roman" w:hAnsi="Times New Roman" w:cs="Times New Roman"/>
                <w:sz w:val="24"/>
                <w:szCs w:val="24"/>
              </w:rPr>
              <w:t>k</w:t>
            </w:r>
            <w:r w:rsidRPr="007E52BA">
              <w:rPr>
                <w:rFonts w:ascii="Times New Roman" w:eastAsia="Times New Roman" w:hAnsi="Times New Roman" w:cs="Times New Roman"/>
                <w:sz w:val="24"/>
                <w:szCs w:val="24"/>
              </w:rPr>
              <w:t xml:space="preserve">ontakttīkla </w:t>
            </w:r>
            <w:r w:rsidRPr="00F5326A">
              <w:rPr>
                <w:rFonts w:ascii="Times New Roman" w:eastAsia="Times New Roman" w:hAnsi="Times New Roman" w:cs="Times New Roman"/>
                <w:sz w:val="24"/>
                <w:szCs w:val="24"/>
              </w:rPr>
              <w:t>gaisa ats</w:t>
            </w:r>
            <w:r>
              <w:rPr>
                <w:rFonts w:ascii="Times New Roman" w:eastAsia="Times New Roman" w:hAnsi="Times New Roman" w:cs="Times New Roman"/>
                <w:sz w:val="24"/>
                <w:szCs w:val="24"/>
              </w:rPr>
              <w:t>t</w:t>
            </w:r>
            <w:r w:rsidRPr="00F5326A">
              <w:rPr>
                <w:rFonts w:ascii="Times New Roman" w:eastAsia="Times New Roman" w:hAnsi="Times New Roman" w:cs="Times New Roman"/>
                <w:sz w:val="24"/>
                <w:szCs w:val="24"/>
              </w:rPr>
              <w:t xml:space="preserve">arpes atrašanās vietu (neitrālā ieliktņa), uz kontakttīkla </w:t>
            </w:r>
            <w:proofErr w:type="spellStart"/>
            <w:r w:rsidRPr="00F5326A">
              <w:rPr>
                <w:rFonts w:ascii="Times New Roman" w:eastAsia="Times New Roman" w:hAnsi="Times New Roman" w:cs="Times New Roman"/>
                <w:sz w:val="24"/>
                <w:szCs w:val="24"/>
              </w:rPr>
              <w:t>piekares</w:t>
            </w:r>
            <w:proofErr w:type="spellEnd"/>
            <w:r w:rsidRPr="00F5326A">
              <w:rPr>
                <w:rFonts w:ascii="Times New Roman" w:eastAsia="Times New Roman" w:hAnsi="Times New Roman" w:cs="Times New Roman"/>
                <w:sz w:val="24"/>
                <w:szCs w:val="24"/>
              </w:rPr>
              <w:t xml:space="preserve"> balstiem ir uzstādītas </w:t>
            </w:r>
            <w:proofErr w:type="spellStart"/>
            <w:r w:rsidRPr="00F5326A">
              <w:rPr>
                <w:rFonts w:ascii="Times New Roman" w:eastAsia="Times New Roman" w:hAnsi="Times New Roman" w:cs="Times New Roman"/>
                <w:sz w:val="24"/>
                <w:szCs w:val="24"/>
              </w:rPr>
              <w:t>signālzīmes</w:t>
            </w:r>
            <w:proofErr w:type="spellEnd"/>
            <w:r w:rsidRPr="00F5326A">
              <w:rPr>
                <w:rFonts w:ascii="Times New Roman" w:eastAsia="Times New Roman" w:hAnsi="Times New Roman" w:cs="Times New Roman"/>
                <w:sz w:val="24"/>
                <w:szCs w:val="24"/>
              </w:rPr>
              <w:t xml:space="preserve">, kas ierobežo šīs gaisa atstarpes. </w:t>
            </w:r>
            <w:proofErr w:type="spellStart"/>
            <w:r w:rsidRPr="00F5326A">
              <w:rPr>
                <w:rFonts w:ascii="Times New Roman" w:eastAsia="Times New Roman" w:hAnsi="Times New Roman" w:cs="Times New Roman"/>
                <w:sz w:val="24"/>
                <w:szCs w:val="24"/>
              </w:rPr>
              <w:t>Signālzīmes</w:t>
            </w:r>
            <w:proofErr w:type="spellEnd"/>
            <w:r w:rsidRPr="00F5326A">
              <w:rPr>
                <w:rFonts w:ascii="Times New Roman" w:eastAsia="Times New Roman" w:hAnsi="Times New Roman" w:cs="Times New Roman"/>
                <w:sz w:val="24"/>
                <w:szCs w:val="24"/>
              </w:rPr>
              <w:t xml:space="preserve"> var būt uzkrāsotas tieši uz kontakttīkla balstiem vai arī uz atsevišķām plāksnītēm, kas nostiprinātas uz balstiem.</w:t>
            </w:r>
          </w:p>
          <w:p w14:paraId="6B64C46B" w14:textId="77777777" w:rsidR="00F5326A" w:rsidRPr="00F5326A" w:rsidRDefault="00F5326A" w:rsidP="007E52BA">
            <w:pPr>
              <w:jc w:val="both"/>
              <w:rPr>
                <w:rFonts w:ascii="Times New Roman" w:eastAsia="Times New Roman" w:hAnsi="Times New Roman" w:cs="Times New Roman"/>
                <w:sz w:val="24"/>
                <w:szCs w:val="24"/>
              </w:rPr>
            </w:pPr>
          </w:p>
          <w:p w14:paraId="13D0221A" w14:textId="77777777" w:rsidR="002701AB" w:rsidRPr="007E52BA" w:rsidRDefault="002701AB" w:rsidP="007E52BA">
            <w:pPr>
              <w:jc w:val="both"/>
              <w:rPr>
                <w:rFonts w:ascii="Times New Roman" w:eastAsia="Times New Roman" w:hAnsi="Times New Roman" w:cs="Times New Roman"/>
                <w:sz w:val="24"/>
                <w:szCs w:val="24"/>
              </w:rPr>
            </w:pPr>
            <w:r w:rsidRPr="00F5326A">
              <w:rPr>
                <w:rFonts w:ascii="Times New Roman" w:eastAsia="Times New Roman" w:hAnsi="Times New Roman" w:cs="Times New Roman"/>
                <w:sz w:val="24"/>
                <w:szCs w:val="24"/>
              </w:rPr>
              <w:t>Gaisa atstarp</w:t>
            </w:r>
            <w:r w:rsidR="00875A6E">
              <w:rPr>
                <w:rFonts w:ascii="Times New Roman" w:eastAsia="Times New Roman" w:hAnsi="Times New Roman" w:cs="Times New Roman"/>
                <w:sz w:val="24"/>
                <w:szCs w:val="24"/>
              </w:rPr>
              <w:t>i</w:t>
            </w:r>
            <w:r w:rsidRPr="00F5326A">
              <w:rPr>
                <w:rFonts w:ascii="Times New Roman" w:eastAsia="Times New Roman" w:hAnsi="Times New Roman" w:cs="Times New Roman"/>
                <w:sz w:val="24"/>
                <w:szCs w:val="24"/>
              </w:rPr>
              <w:t xml:space="preserve"> elektriska</w:t>
            </w:r>
            <w:r w:rsidR="00A66622">
              <w:rPr>
                <w:rFonts w:ascii="Times New Roman" w:eastAsia="Times New Roman" w:hAnsi="Times New Roman" w:cs="Times New Roman"/>
                <w:sz w:val="24"/>
                <w:szCs w:val="24"/>
              </w:rPr>
              <w:t>is</w:t>
            </w:r>
            <w:r w:rsidRPr="00F5326A">
              <w:rPr>
                <w:rFonts w:ascii="Times New Roman" w:eastAsia="Times New Roman" w:hAnsi="Times New Roman" w:cs="Times New Roman"/>
                <w:sz w:val="24"/>
                <w:szCs w:val="24"/>
              </w:rPr>
              <w:t xml:space="preserve"> ritoša</w:t>
            </w:r>
            <w:r w:rsidR="00A66622">
              <w:rPr>
                <w:rFonts w:ascii="Times New Roman" w:eastAsia="Times New Roman" w:hAnsi="Times New Roman" w:cs="Times New Roman"/>
                <w:sz w:val="24"/>
                <w:szCs w:val="24"/>
              </w:rPr>
              <w:t>is</w:t>
            </w:r>
            <w:r w:rsidRPr="00F5326A">
              <w:rPr>
                <w:rFonts w:ascii="Times New Roman" w:eastAsia="Times New Roman" w:hAnsi="Times New Roman" w:cs="Times New Roman"/>
                <w:sz w:val="24"/>
                <w:szCs w:val="24"/>
              </w:rPr>
              <w:t xml:space="preserve"> sastāv</w:t>
            </w:r>
            <w:r w:rsidR="00A66622">
              <w:rPr>
                <w:rFonts w:ascii="Times New Roman" w:eastAsia="Times New Roman" w:hAnsi="Times New Roman" w:cs="Times New Roman"/>
                <w:sz w:val="24"/>
                <w:szCs w:val="24"/>
              </w:rPr>
              <w:t>s</w:t>
            </w:r>
            <w:r w:rsidRPr="00F5326A">
              <w:rPr>
                <w:rFonts w:ascii="Times New Roman" w:eastAsia="Times New Roman" w:hAnsi="Times New Roman" w:cs="Times New Roman"/>
                <w:sz w:val="24"/>
                <w:szCs w:val="24"/>
              </w:rPr>
              <w:t xml:space="preserve"> šķērso ar ātrumu ne mazāk</w:t>
            </w:r>
            <w:r w:rsidR="00875A6E">
              <w:rPr>
                <w:rFonts w:ascii="Times New Roman" w:eastAsia="Times New Roman" w:hAnsi="Times New Roman" w:cs="Times New Roman"/>
                <w:sz w:val="24"/>
                <w:szCs w:val="24"/>
              </w:rPr>
              <w:t>u</w:t>
            </w:r>
            <w:r w:rsidRPr="00F5326A">
              <w:rPr>
                <w:rFonts w:ascii="Times New Roman" w:eastAsia="Times New Roman" w:hAnsi="Times New Roman" w:cs="Times New Roman"/>
                <w:sz w:val="24"/>
                <w:szCs w:val="24"/>
              </w:rPr>
              <w:t xml:space="preserve"> par 20 km/h. Gaisa atstarpē elektriska</w:t>
            </w:r>
            <w:r w:rsidR="00F5326A">
              <w:rPr>
                <w:rFonts w:ascii="Times New Roman" w:eastAsia="Times New Roman" w:hAnsi="Times New Roman" w:cs="Times New Roman"/>
                <w:sz w:val="24"/>
                <w:szCs w:val="24"/>
              </w:rPr>
              <w:t>jam</w:t>
            </w:r>
            <w:r w:rsidRPr="00F5326A">
              <w:rPr>
                <w:rFonts w:ascii="Times New Roman" w:eastAsia="Times New Roman" w:hAnsi="Times New Roman" w:cs="Times New Roman"/>
                <w:sz w:val="24"/>
                <w:szCs w:val="24"/>
              </w:rPr>
              <w:t xml:space="preserve"> ritoša</w:t>
            </w:r>
            <w:r w:rsidR="00F5326A">
              <w:rPr>
                <w:rFonts w:ascii="Times New Roman" w:eastAsia="Times New Roman" w:hAnsi="Times New Roman" w:cs="Times New Roman"/>
                <w:sz w:val="24"/>
                <w:szCs w:val="24"/>
              </w:rPr>
              <w:t>jam</w:t>
            </w:r>
            <w:r w:rsidRPr="00F5326A">
              <w:rPr>
                <w:rFonts w:ascii="Times New Roman" w:eastAsia="Times New Roman" w:hAnsi="Times New Roman" w:cs="Times New Roman"/>
                <w:sz w:val="24"/>
                <w:szCs w:val="24"/>
              </w:rPr>
              <w:t xml:space="preserve"> sastāv</w:t>
            </w:r>
            <w:r w:rsidR="00F5326A">
              <w:rPr>
                <w:rFonts w:ascii="Times New Roman" w:eastAsia="Times New Roman" w:hAnsi="Times New Roman" w:cs="Times New Roman"/>
                <w:sz w:val="24"/>
                <w:szCs w:val="24"/>
              </w:rPr>
              <w:t>am</w:t>
            </w:r>
            <w:r w:rsidRPr="00F5326A">
              <w:rPr>
                <w:rFonts w:ascii="Times New Roman" w:eastAsia="Times New Roman" w:hAnsi="Times New Roman" w:cs="Times New Roman"/>
                <w:sz w:val="24"/>
                <w:szCs w:val="24"/>
              </w:rPr>
              <w:t xml:space="preserve"> aizliegts stāvēt ar paceltiem strāvas noņēmējiem.</w:t>
            </w:r>
          </w:p>
        </w:tc>
      </w:tr>
      <w:tr w:rsidR="002701AB" w:rsidRPr="007E52BA" w14:paraId="2FFA5AE5" w14:textId="77777777" w:rsidTr="001A1905">
        <w:tc>
          <w:tcPr>
            <w:tcW w:w="562" w:type="dxa"/>
            <w:vAlign w:val="center"/>
          </w:tcPr>
          <w:p w14:paraId="7E967F05" w14:textId="77777777" w:rsidR="002701AB" w:rsidRPr="007E52BA" w:rsidRDefault="002701AB"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140" w:type="dxa"/>
            <w:vAlign w:val="center"/>
          </w:tcPr>
          <w:p w14:paraId="6E93E5DD" w14:textId="77777777" w:rsidR="002701AB" w:rsidRPr="007E52BA" w:rsidRDefault="002701AB"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Kontakttīkla</w:t>
            </w:r>
            <w:r w:rsidR="00934301" w:rsidRPr="007E52BA">
              <w:rPr>
                <w:rFonts w:ascii="Times New Roman" w:eastAsia="Times New Roman" w:hAnsi="Times New Roman" w:cs="Times New Roman"/>
                <w:sz w:val="24"/>
                <w:szCs w:val="24"/>
              </w:rPr>
              <w:t xml:space="preserve"> gaisa atstarpes</w:t>
            </w:r>
            <w:r w:rsidRPr="007E52BA">
              <w:rPr>
                <w:rFonts w:ascii="Times New Roman" w:eastAsia="Times New Roman" w:hAnsi="Times New Roman" w:cs="Times New Roman"/>
                <w:sz w:val="24"/>
                <w:szCs w:val="24"/>
              </w:rPr>
              <w:t xml:space="preserve"> balsta apzīmējums</w:t>
            </w:r>
            <w:r>
              <w:rPr>
                <w:rFonts w:ascii="Times New Roman" w:eastAsia="Times New Roman" w:hAnsi="Times New Roman" w:cs="Times New Roman"/>
                <w:sz w:val="24"/>
                <w:szCs w:val="24"/>
              </w:rPr>
              <w:t>.</w:t>
            </w:r>
          </w:p>
          <w:p w14:paraId="3AE643A6" w14:textId="77777777" w:rsidR="002701AB" w:rsidRPr="007E52BA" w:rsidRDefault="002701AB" w:rsidP="007E52BA">
            <w:pPr>
              <w:jc w:val="center"/>
              <w:rPr>
                <w:rFonts w:ascii="Times New Roman" w:eastAsia="Times New Roman" w:hAnsi="Times New Roman" w:cs="Times New Roman"/>
                <w:sz w:val="24"/>
                <w:szCs w:val="24"/>
              </w:rPr>
            </w:pPr>
          </w:p>
        </w:tc>
        <w:tc>
          <w:tcPr>
            <w:tcW w:w="3214" w:type="dxa"/>
            <w:vAlign w:val="center"/>
          </w:tcPr>
          <w:p w14:paraId="2EBE1497" w14:textId="77777777" w:rsidR="002701AB"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38C5369D" wp14:editId="00CCEACC">
                  <wp:extent cx="1343025" cy="2295525"/>
                  <wp:effectExtent l="0" t="0" r="0" b="9525"/>
                  <wp:docPr id="26692646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43025" cy="2295525"/>
                          </a:xfrm>
                          <a:prstGeom prst="rect">
                            <a:avLst/>
                          </a:prstGeom>
                          <a:noFill/>
                        </pic:spPr>
                      </pic:pic>
                    </a:graphicData>
                  </a:graphic>
                </wp:inline>
              </w:drawing>
            </w:r>
          </w:p>
        </w:tc>
        <w:tc>
          <w:tcPr>
            <w:tcW w:w="8113" w:type="dxa"/>
            <w:vMerge/>
            <w:vAlign w:val="center"/>
          </w:tcPr>
          <w:p w14:paraId="4D28C42A" w14:textId="77777777" w:rsidR="002701AB" w:rsidRPr="007E52BA" w:rsidRDefault="002701AB" w:rsidP="007E52BA">
            <w:pPr>
              <w:jc w:val="both"/>
              <w:rPr>
                <w:rFonts w:ascii="Times New Roman" w:eastAsia="Times New Roman" w:hAnsi="Times New Roman" w:cs="Times New Roman"/>
                <w:sz w:val="24"/>
                <w:szCs w:val="24"/>
              </w:rPr>
            </w:pPr>
          </w:p>
        </w:tc>
      </w:tr>
      <w:tr w:rsidR="007E52BA" w:rsidRPr="007E52BA" w14:paraId="532312E7" w14:textId="77777777" w:rsidTr="001A1905">
        <w:tc>
          <w:tcPr>
            <w:tcW w:w="562" w:type="dxa"/>
            <w:vAlign w:val="center"/>
          </w:tcPr>
          <w:p w14:paraId="327DE2A7"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140" w:type="dxa"/>
            <w:vAlign w:val="center"/>
          </w:tcPr>
          <w:p w14:paraId="226CE3E1"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Gatavoties nolaist strāvas noņēmēju!</w:t>
            </w:r>
          </w:p>
        </w:tc>
        <w:tc>
          <w:tcPr>
            <w:tcW w:w="3214" w:type="dxa"/>
            <w:vAlign w:val="center"/>
          </w:tcPr>
          <w:p w14:paraId="466F05F4"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50584BB5" wp14:editId="665D300D">
                  <wp:extent cx="1990725" cy="1990725"/>
                  <wp:effectExtent l="0" t="0" r="9525" b="9525"/>
                  <wp:docPr id="165825276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pic:spPr>
                      </pic:pic>
                    </a:graphicData>
                  </a:graphic>
                </wp:inline>
              </w:drawing>
            </w:r>
          </w:p>
        </w:tc>
        <w:tc>
          <w:tcPr>
            <w:tcW w:w="8113" w:type="dxa"/>
            <w:vAlign w:val="center"/>
          </w:tcPr>
          <w:p w14:paraId="2C444BF7"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brīdina par tuvošanos </w:t>
            </w:r>
            <w:proofErr w:type="spellStart"/>
            <w:r w:rsidRPr="007E52BA">
              <w:rPr>
                <w:rFonts w:ascii="Times New Roman" w:eastAsia="Times New Roman" w:hAnsi="Times New Roman" w:cs="Times New Roman"/>
                <w:sz w:val="24"/>
                <w:szCs w:val="24"/>
              </w:rPr>
              <w:t>signālzīmei</w:t>
            </w:r>
            <w:proofErr w:type="spellEnd"/>
            <w:r w:rsidRPr="007E52BA">
              <w:rPr>
                <w:rFonts w:ascii="Times New Roman" w:eastAsia="Times New Roman" w:hAnsi="Times New Roman" w:cs="Times New Roman"/>
                <w:sz w:val="24"/>
                <w:szCs w:val="24"/>
              </w:rPr>
              <w:t xml:space="preserve"> </w:t>
            </w:r>
            <w:r w:rsidR="00732106">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Nolaist strāvas noņēmēju!”</w:t>
            </w:r>
            <w:r w:rsidR="00732106">
              <w:rPr>
                <w:rFonts w:ascii="Times New Roman" w:eastAsia="Times New Roman" w:hAnsi="Times New Roman" w:cs="Times New Roman"/>
                <w:sz w:val="24"/>
                <w:szCs w:val="24"/>
              </w:rPr>
              <w:t>.</w:t>
            </w:r>
          </w:p>
        </w:tc>
      </w:tr>
      <w:tr w:rsidR="007E52BA" w:rsidRPr="007E52BA" w14:paraId="1F8CE93D" w14:textId="77777777" w:rsidTr="001A1905">
        <w:tc>
          <w:tcPr>
            <w:tcW w:w="562" w:type="dxa"/>
            <w:vAlign w:val="center"/>
          </w:tcPr>
          <w:p w14:paraId="03990F66"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140" w:type="dxa"/>
            <w:vAlign w:val="center"/>
          </w:tcPr>
          <w:p w14:paraId="21F0699D"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Nolaist strāvas noņēmēju!</w:t>
            </w:r>
          </w:p>
        </w:tc>
        <w:tc>
          <w:tcPr>
            <w:tcW w:w="3214" w:type="dxa"/>
            <w:vAlign w:val="center"/>
          </w:tcPr>
          <w:p w14:paraId="1F10704C"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20094B1A" wp14:editId="1F92D8E6">
                  <wp:extent cx="1990725" cy="1990725"/>
                  <wp:effectExtent l="0" t="0" r="0" b="9525"/>
                  <wp:docPr id="7378259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pic:spPr>
                      </pic:pic>
                    </a:graphicData>
                  </a:graphic>
                </wp:inline>
              </w:drawing>
            </w:r>
          </w:p>
        </w:tc>
        <w:tc>
          <w:tcPr>
            <w:tcW w:w="8113" w:type="dxa"/>
            <w:vAlign w:val="center"/>
          </w:tcPr>
          <w:p w14:paraId="54B0D94B" w14:textId="77777777" w:rsidR="00B713C3" w:rsidRPr="007E52BA" w:rsidRDefault="00B713C3" w:rsidP="00732106">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pieprasa nolaist elektriskā ritošā sastāva strāvas noņēmējus un braukt ar nolaistiem strāvas noņēmējiem.</w:t>
            </w:r>
          </w:p>
        </w:tc>
      </w:tr>
      <w:tr w:rsidR="007E52BA" w:rsidRPr="007E52BA" w14:paraId="4C3F28D1" w14:textId="77777777" w:rsidTr="001A1905">
        <w:tc>
          <w:tcPr>
            <w:tcW w:w="562" w:type="dxa"/>
            <w:vAlign w:val="center"/>
          </w:tcPr>
          <w:p w14:paraId="7BDC9E93"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140" w:type="dxa"/>
            <w:vAlign w:val="center"/>
          </w:tcPr>
          <w:p w14:paraId="59BC704D"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Pacelt strāvas noņēmēju!</w:t>
            </w:r>
          </w:p>
        </w:tc>
        <w:tc>
          <w:tcPr>
            <w:tcW w:w="3214" w:type="dxa"/>
            <w:vAlign w:val="center"/>
          </w:tcPr>
          <w:p w14:paraId="2D2D2067"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5F97A8B9" wp14:editId="5830B1C0">
                  <wp:extent cx="1990725" cy="1990725"/>
                  <wp:effectExtent l="0" t="0" r="0" b="9525"/>
                  <wp:docPr id="56704269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pic:spPr>
                      </pic:pic>
                    </a:graphicData>
                  </a:graphic>
                </wp:inline>
              </w:drawing>
            </w:r>
          </w:p>
        </w:tc>
        <w:tc>
          <w:tcPr>
            <w:tcW w:w="8113" w:type="dxa"/>
            <w:vAlign w:val="center"/>
          </w:tcPr>
          <w:p w14:paraId="3740CE82"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norāda, ka vilciens ir pabraucis garām vietai, kurā</w:t>
            </w:r>
            <w:r w:rsidR="004C15F7">
              <w:rPr>
                <w:rFonts w:ascii="Times New Roman" w:eastAsia="Times New Roman" w:hAnsi="Times New Roman" w:cs="Times New Roman"/>
                <w:sz w:val="24"/>
                <w:szCs w:val="24"/>
              </w:rPr>
              <w:t xml:space="preserve"> </w:t>
            </w:r>
            <w:r w:rsidRPr="007E52BA">
              <w:rPr>
                <w:rFonts w:ascii="Times New Roman" w:eastAsia="Times New Roman" w:hAnsi="Times New Roman" w:cs="Times New Roman"/>
                <w:sz w:val="24"/>
                <w:szCs w:val="24"/>
              </w:rPr>
              <w:t>brauc ar nolaistiem strāvas noņēmējiem.</w:t>
            </w:r>
          </w:p>
        </w:tc>
      </w:tr>
      <w:tr w:rsidR="007E52BA" w:rsidRPr="007E52BA" w14:paraId="7209788C" w14:textId="77777777" w:rsidTr="001A1905">
        <w:tc>
          <w:tcPr>
            <w:tcW w:w="562" w:type="dxa"/>
            <w:vAlign w:val="center"/>
          </w:tcPr>
          <w:p w14:paraId="2E0DC0BB"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w:t>
            </w:r>
          </w:p>
        </w:tc>
        <w:tc>
          <w:tcPr>
            <w:tcW w:w="2140" w:type="dxa"/>
            <w:vAlign w:val="center"/>
          </w:tcPr>
          <w:p w14:paraId="60A78180"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Atslēgt strāvu!</w:t>
            </w:r>
          </w:p>
        </w:tc>
        <w:tc>
          <w:tcPr>
            <w:tcW w:w="3214" w:type="dxa"/>
            <w:vAlign w:val="center"/>
          </w:tcPr>
          <w:p w14:paraId="151FF4DA"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5F1FE5D8" wp14:editId="65C17A2A">
                  <wp:extent cx="2771140" cy="1990725"/>
                  <wp:effectExtent l="0" t="0" r="0" b="9525"/>
                  <wp:docPr id="37394213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71140" cy="1990725"/>
                          </a:xfrm>
                          <a:prstGeom prst="rect">
                            <a:avLst/>
                          </a:prstGeom>
                          <a:noFill/>
                        </pic:spPr>
                      </pic:pic>
                    </a:graphicData>
                  </a:graphic>
                </wp:inline>
              </w:drawing>
            </w:r>
          </w:p>
        </w:tc>
        <w:tc>
          <w:tcPr>
            <w:tcW w:w="8113" w:type="dxa"/>
            <w:vAlign w:val="center"/>
          </w:tcPr>
          <w:p w14:paraId="06011183" w14:textId="77777777" w:rsidR="00B713C3" w:rsidRPr="007E52BA" w:rsidRDefault="00B713C3" w:rsidP="00732106">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pieprasa izslēgt elektriskā ritošā sastāva strāvu un braukt ar izslēgtu strāvu.</w:t>
            </w:r>
          </w:p>
        </w:tc>
      </w:tr>
      <w:tr w:rsidR="007E52BA" w:rsidRPr="007E52BA" w14:paraId="2B1363B8" w14:textId="77777777" w:rsidTr="001A1905">
        <w:tc>
          <w:tcPr>
            <w:tcW w:w="562" w:type="dxa"/>
            <w:vAlign w:val="center"/>
          </w:tcPr>
          <w:p w14:paraId="70628845"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140" w:type="dxa"/>
            <w:vAlign w:val="center"/>
          </w:tcPr>
          <w:p w14:paraId="0F12B12F"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Ieslēgt strāvu elektrolokomotīvē!</w:t>
            </w:r>
          </w:p>
        </w:tc>
        <w:tc>
          <w:tcPr>
            <w:tcW w:w="3214" w:type="dxa"/>
            <w:vAlign w:val="center"/>
          </w:tcPr>
          <w:p w14:paraId="5B242420"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4A789046" wp14:editId="0E43A04E">
                  <wp:extent cx="2752090" cy="1990725"/>
                  <wp:effectExtent l="0" t="0" r="0" b="9525"/>
                  <wp:docPr id="173813129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52090" cy="1990725"/>
                          </a:xfrm>
                          <a:prstGeom prst="rect">
                            <a:avLst/>
                          </a:prstGeom>
                          <a:noFill/>
                        </pic:spPr>
                      </pic:pic>
                    </a:graphicData>
                  </a:graphic>
                </wp:inline>
              </w:drawing>
            </w:r>
          </w:p>
        </w:tc>
        <w:tc>
          <w:tcPr>
            <w:tcW w:w="8113" w:type="dxa"/>
            <w:vAlign w:val="center"/>
          </w:tcPr>
          <w:p w14:paraId="148AC77B"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norāda, ka elektriskā lokomotīve ir pabraukusi garām vietai, kurā</w:t>
            </w:r>
            <w:r w:rsidR="004C15F7">
              <w:rPr>
                <w:rFonts w:ascii="Times New Roman" w:eastAsia="Times New Roman" w:hAnsi="Times New Roman" w:cs="Times New Roman"/>
                <w:sz w:val="24"/>
                <w:szCs w:val="24"/>
              </w:rPr>
              <w:t xml:space="preserve"> </w:t>
            </w:r>
            <w:r w:rsidRPr="007E52BA">
              <w:rPr>
                <w:rFonts w:ascii="Times New Roman" w:eastAsia="Times New Roman" w:hAnsi="Times New Roman" w:cs="Times New Roman"/>
                <w:sz w:val="24"/>
                <w:szCs w:val="24"/>
              </w:rPr>
              <w:t>brauc ar izslēgtu strāvu.</w:t>
            </w:r>
          </w:p>
        </w:tc>
      </w:tr>
      <w:tr w:rsidR="007E52BA" w:rsidRPr="007E52BA" w14:paraId="7B10F17D" w14:textId="77777777" w:rsidTr="001A1905">
        <w:tc>
          <w:tcPr>
            <w:tcW w:w="562" w:type="dxa"/>
            <w:vAlign w:val="center"/>
          </w:tcPr>
          <w:p w14:paraId="21E55FDD"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33.</w:t>
            </w:r>
          </w:p>
        </w:tc>
        <w:tc>
          <w:tcPr>
            <w:tcW w:w="2140" w:type="dxa"/>
            <w:vAlign w:val="center"/>
          </w:tcPr>
          <w:p w14:paraId="779B68D7"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Ieslēgt strāvu elektrovilcienā!</w:t>
            </w:r>
          </w:p>
        </w:tc>
        <w:tc>
          <w:tcPr>
            <w:tcW w:w="3214" w:type="dxa"/>
            <w:vAlign w:val="center"/>
          </w:tcPr>
          <w:p w14:paraId="2011EBDB"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53697FC4" wp14:editId="11575B39">
                  <wp:extent cx="2961640" cy="1990725"/>
                  <wp:effectExtent l="0" t="0" r="0" b="9525"/>
                  <wp:docPr id="172406857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61640" cy="1990725"/>
                          </a:xfrm>
                          <a:prstGeom prst="rect">
                            <a:avLst/>
                          </a:prstGeom>
                          <a:noFill/>
                        </pic:spPr>
                      </pic:pic>
                    </a:graphicData>
                  </a:graphic>
                </wp:inline>
              </w:drawing>
            </w:r>
            <w:r>
              <w:rPr>
                <w:rFonts w:ascii="Times New Roman" w:eastAsia="Times New Roman" w:hAnsi="Times New Roman" w:cs="Times New Roman"/>
                <w:noProof/>
                <w:sz w:val="24"/>
                <w:szCs w:val="24"/>
                <w:lang w:eastAsia="lv-LV"/>
              </w:rPr>
              <w:drawing>
                <wp:inline distT="0" distB="0" distL="0" distR="0" wp14:anchorId="5F534517" wp14:editId="188E63B7">
                  <wp:extent cx="2961640" cy="1990725"/>
                  <wp:effectExtent l="0" t="0" r="0" b="9525"/>
                  <wp:docPr id="134615210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61640" cy="1990725"/>
                          </a:xfrm>
                          <a:prstGeom prst="rect">
                            <a:avLst/>
                          </a:prstGeom>
                          <a:noFill/>
                        </pic:spPr>
                      </pic:pic>
                    </a:graphicData>
                  </a:graphic>
                </wp:inline>
              </w:drawing>
            </w:r>
          </w:p>
        </w:tc>
        <w:tc>
          <w:tcPr>
            <w:tcW w:w="8113" w:type="dxa"/>
            <w:vAlign w:val="center"/>
          </w:tcPr>
          <w:p w14:paraId="6A91EBD3"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norāda, ka elektriskais vilciens ir pabraucis garām vietai, kurā</w:t>
            </w:r>
            <w:r w:rsidR="004C15F7">
              <w:rPr>
                <w:rFonts w:ascii="Times New Roman" w:eastAsia="Times New Roman" w:hAnsi="Times New Roman" w:cs="Times New Roman"/>
                <w:sz w:val="24"/>
                <w:szCs w:val="24"/>
              </w:rPr>
              <w:t xml:space="preserve"> </w:t>
            </w:r>
            <w:r w:rsidRPr="007E52BA">
              <w:rPr>
                <w:rFonts w:ascii="Times New Roman" w:eastAsia="Times New Roman" w:hAnsi="Times New Roman" w:cs="Times New Roman"/>
                <w:sz w:val="24"/>
                <w:szCs w:val="24"/>
              </w:rPr>
              <w:t>brauc ar izslēgtu strāvu.</w:t>
            </w:r>
          </w:p>
        </w:tc>
      </w:tr>
      <w:tr w:rsidR="007E52BA" w:rsidRPr="007E52BA" w14:paraId="45C0FD64" w14:textId="77777777" w:rsidTr="001A1905">
        <w:tc>
          <w:tcPr>
            <w:tcW w:w="562" w:type="dxa"/>
            <w:vAlign w:val="center"/>
          </w:tcPr>
          <w:p w14:paraId="540D4191"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140" w:type="dxa"/>
            <w:vAlign w:val="center"/>
          </w:tcPr>
          <w:p w14:paraId="1B994CF1"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 xml:space="preserve">Kontakttīkla </w:t>
            </w:r>
            <w:proofErr w:type="spellStart"/>
            <w:r w:rsidRPr="007E52BA">
              <w:rPr>
                <w:rFonts w:ascii="Times New Roman" w:eastAsia="Times New Roman" w:hAnsi="Times New Roman" w:cs="Times New Roman"/>
                <w:sz w:val="24"/>
                <w:szCs w:val="24"/>
              </w:rPr>
              <w:t>piekares</w:t>
            </w:r>
            <w:proofErr w:type="spellEnd"/>
            <w:r w:rsidRPr="007E52BA">
              <w:rPr>
                <w:rFonts w:ascii="Times New Roman" w:eastAsia="Times New Roman" w:hAnsi="Times New Roman" w:cs="Times New Roman"/>
                <w:sz w:val="24"/>
                <w:szCs w:val="24"/>
              </w:rPr>
              <w:t xml:space="preserve"> beigas</w:t>
            </w:r>
            <w:r w:rsidR="00732106">
              <w:rPr>
                <w:rFonts w:ascii="Times New Roman" w:eastAsia="Times New Roman" w:hAnsi="Times New Roman" w:cs="Times New Roman"/>
                <w:sz w:val="24"/>
                <w:szCs w:val="24"/>
              </w:rPr>
              <w:t>.</w:t>
            </w:r>
          </w:p>
        </w:tc>
        <w:tc>
          <w:tcPr>
            <w:tcW w:w="3214" w:type="dxa"/>
            <w:vAlign w:val="center"/>
          </w:tcPr>
          <w:p w14:paraId="6329774A" w14:textId="77777777" w:rsidR="00B713C3" w:rsidRPr="007E52BA" w:rsidRDefault="00816FB4" w:rsidP="00F36202">
            <w:pPr>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29942D96" wp14:editId="34A59F9F">
                  <wp:extent cx="1990725" cy="1990725"/>
                  <wp:effectExtent l="0" t="0" r="0" b="9525"/>
                  <wp:docPr id="42718001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pic:spPr>
                      </pic:pic>
                    </a:graphicData>
                  </a:graphic>
                </wp:inline>
              </w:drawing>
            </w:r>
          </w:p>
        </w:tc>
        <w:tc>
          <w:tcPr>
            <w:tcW w:w="8113" w:type="dxa"/>
            <w:vAlign w:val="center"/>
          </w:tcPr>
          <w:p w14:paraId="48D2457F"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norāda uz vietu, kurā izbeidzas kontakttīkls. Zīmi izvieto kontakttīkla beigās. Ja kontakttīkls izbeidzas strupceļā vienlaicīgi ar sliežu ceļu, šo </w:t>
            </w:r>
            <w:proofErr w:type="spellStart"/>
            <w:r w:rsidRPr="007E52BA">
              <w:rPr>
                <w:rFonts w:ascii="Times New Roman" w:eastAsia="Times New Roman" w:hAnsi="Times New Roman" w:cs="Times New Roman"/>
                <w:sz w:val="24"/>
                <w:szCs w:val="24"/>
              </w:rPr>
              <w:t>signālzīmi</w:t>
            </w:r>
            <w:proofErr w:type="spellEnd"/>
            <w:r w:rsidRPr="007E52BA">
              <w:rPr>
                <w:rFonts w:ascii="Times New Roman" w:eastAsia="Times New Roman" w:hAnsi="Times New Roman" w:cs="Times New Roman"/>
                <w:sz w:val="24"/>
                <w:szCs w:val="24"/>
              </w:rPr>
              <w:t xml:space="preserve"> neizvieto.</w:t>
            </w:r>
          </w:p>
        </w:tc>
      </w:tr>
      <w:tr w:rsidR="007E52BA" w:rsidRPr="007E52BA" w14:paraId="187763F8" w14:textId="77777777" w:rsidTr="001A1905">
        <w:tc>
          <w:tcPr>
            <w:tcW w:w="14029" w:type="dxa"/>
            <w:gridSpan w:val="4"/>
            <w:vAlign w:val="center"/>
          </w:tcPr>
          <w:p w14:paraId="17C5C085" w14:textId="77777777" w:rsidR="00B713C3" w:rsidRPr="007E52BA" w:rsidRDefault="00B713C3" w:rsidP="007E52BA">
            <w:pPr>
              <w:jc w:val="center"/>
              <w:rPr>
                <w:rFonts w:ascii="Times New Roman" w:eastAsia="Times New Roman" w:hAnsi="Times New Roman" w:cs="Times New Roman"/>
                <w:b/>
                <w:bCs/>
                <w:sz w:val="24"/>
                <w:szCs w:val="24"/>
              </w:rPr>
            </w:pPr>
            <w:r w:rsidRPr="007E52BA">
              <w:rPr>
                <w:rFonts w:ascii="Times New Roman" w:eastAsia="Times New Roman" w:hAnsi="Times New Roman" w:cs="Times New Roman"/>
                <w:b/>
                <w:bCs/>
                <w:sz w:val="24"/>
                <w:szCs w:val="24"/>
              </w:rPr>
              <w:lastRenderedPageBreak/>
              <w:t xml:space="preserve">Zīmes, kuras izmanto iecirknī, kurā strādā </w:t>
            </w:r>
            <w:proofErr w:type="spellStart"/>
            <w:r w:rsidRPr="007E52BA">
              <w:rPr>
                <w:rFonts w:ascii="Times New Roman" w:eastAsia="Times New Roman" w:hAnsi="Times New Roman" w:cs="Times New Roman"/>
                <w:b/>
                <w:bCs/>
                <w:sz w:val="24"/>
                <w:szCs w:val="24"/>
              </w:rPr>
              <w:t>sniegtīri</w:t>
            </w:r>
            <w:proofErr w:type="spellEnd"/>
          </w:p>
        </w:tc>
      </w:tr>
      <w:tr w:rsidR="007E52BA" w:rsidRPr="007E52BA" w14:paraId="12C1498D" w14:textId="77777777" w:rsidTr="001A1905">
        <w:tc>
          <w:tcPr>
            <w:tcW w:w="562" w:type="dxa"/>
            <w:vAlign w:val="center"/>
          </w:tcPr>
          <w:p w14:paraId="3742D6AB"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140" w:type="dxa"/>
            <w:vAlign w:val="center"/>
          </w:tcPr>
          <w:p w14:paraId="1A323318"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Gatavoties naža pacelšanai un spārnu aizvēršanai!</w:t>
            </w:r>
          </w:p>
        </w:tc>
        <w:tc>
          <w:tcPr>
            <w:tcW w:w="3214" w:type="dxa"/>
            <w:vAlign w:val="center"/>
          </w:tcPr>
          <w:p w14:paraId="12DED273"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50E95F37" wp14:editId="23F6B39F">
                  <wp:extent cx="1343025" cy="714375"/>
                  <wp:effectExtent l="0" t="0" r="9525" b="9525"/>
                  <wp:docPr id="201486599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43025" cy="714375"/>
                          </a:xfrm>
                          <a:prstGeom prst="rect">
                            <a:avLst/>
                          </a:prstGeom>
                          <a:noFill/>
                        </pic:spPr>
                      </pic:pic>
                    </a:graphicData>
                  </a:graphic>
                </wp:inline>
              </w:drawing>
            </w:r>
          </w:p>
        </w:tc>
        <w:tc>
          <w:tcPr>
            <w:tcW w:w="8113" w:type="dxa"/>
            <w:vAlign w:val="center"/>
          </w:tcPr>
          <w:p w14:paraId="093C3822"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brīdina par tuvošanos </w:t>
            </w:r>
            <w:proofErr w:type="spellStart"/>
            <w:r w:rsidRPr="007E52BA">
              <w:rPr>
                <w:rFonts w:ascii="Times New Roman" w:eastAsia="Times New Roman" w:hAnsi="Times New Roman" w:cs="Times New Roman"/>
                <w:sz w:val="24"/>
                <w:szCs w:val="24"/>
              </w:rPr>
              <w:t>signālzīmei</w:t>
            </w:r>
            <w:proofErr w:type="spellEnd"/>
            <w:r w:rsidRPr="007E52BA">
              <w:rPr>
                <w:rFonts w:ascii="Times New Roman" w:eastAsia="Times New Roman" w:hAnsi="Times New Roman" w:cs="Times New Roman"/>
                <w:sz w:val="24"/>
                <w:szCs w:val="24"/>
              </w:rPr>
              <w:t xml:space="preserve"> </w:t>
            </w:r>
            <w:r w:rsidR="00732106">
              <w:rPr>
                <w:rFonts w:ascii="Times New Roman" w:eastAsia="Times New Roman" w:hAnsi="Times New Roman" w:cs="Times New Roman"/>
                <w:sz w:val="24"/>
                <w:szCs w:val="24"/>
              </w:rPr>
              <w:t>,,</w:t>
            </w:r>
            <w:r w:rsidRPr="007E52BA">
              <w:rPr>
                <w:rFonts w:ascii="Times New Roman" w:eastAsia="Times New Roman" w:hAnsi="Times New Roman" w:cs="Times New Roman"/>
                <w:sz w:val="24"/>
                <w:szCs w:val="24"/>
              </w:rPr>
              <w:t>Pacelt nazi, aizvērt spārnus!”</w:t>
            </w:r>
            <w:r w:rsidR="00732106">
              <w:rPr>
                <w:rFonts w:ascii="Times New Roman" w:eastAsia="Times New Roman" w:hAnsi="Times New Roman" w:cs="Times New Roman"/>
                <w:sz w:val="24"/>
                <w:szCs w:val="24"/>
              </w:rPr>
              <w:t>.</w:t>
            </w:r>
          </w:p>
          <w:p w14:paraId="66422639"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Signālzīmi</w:t>
            </w:r>
            <w:proofErr w:type="spellEnd"/>
            <w:r w:rsidRPr="007E52BA">
              <w:rPr>
                <w:rFonts w:ascii="Times New Roman" w:eastAsia="Times New Roman" w:hAnsi="Times New Roman" w:cs="Times New Roman"/>
                <w:sz w:val="24"/>
                <w:szCs w:val="24"/>
              </w:rPr>
              <w:t xml:space="preserve"> izmanto, ja </w:t>
            </w:r>
            <w:proofErr w:type="spellStart"/>
            <w:r w:rsidRPr="007E52BA">
              <w:rPr>
                <w:rFonts w:ascii="Times New Roman" w:eastAsia="Times New Roman" w:hAnsi="Times New Roman" w:cs="Times New Roman"/>
                <w:sz w:val="24"/>
                <w:szCs w:val="24"/>
              </w:rPr>
              <w:t>sniegtīra</w:t>
            </w:r>
            <w:proofErr w:type="spellEnd"/>
            <w:r w:rsidRPr="007E52BA">
              <w:rPr>
                <w:rFonts w:ascii="Times New Roman" w:eastAsia="Times New Roman" w:hAnsi="Times New Roman" w:cs="Times New Roman"/>
                <w:sz w:val="24"/>
                <w:szCs w:val="24"/>
              </w:rPr>
              <w:t xml:space="preserve"> kustības ātrums ir virs 50</w:t>
            </w:r>
            <w:r w:rsidR="00732106">
              <w:rPr>
                <w:rFonts w:ascii="Times New Roman" w:eastAsia="Times New Roman" w:hAnsi="Times New Roman" w:cs="Times New Roman"/>
                <w:sz w:val="24"/>
                <w:szCs w:val="24"/>
              </w:rPr>
              <w:t> </w:t>
            </w:r>
            <w:r w:rsidRPr="007E52BA">
              <w:rPr>
                <w:rFonts w:ascii="Times New Roman" w:eastAsia="Times New Roman" w:hAnsi="Times New Roman" w:cs="Times New Roman"/>
                <w:sz w:val="24"/>
                <w:szCs w:val="24"/>
              </w:rPr>
              <w:t>km/h:</w:t>
            </w:r>
          </w:p>
        </w:tc>
      </w:tr>
      <w:tr w:rsidR="007E52BA" w:rsidRPr="007E52BA" w14:paraId="5520CCE4" w14:textId="77777777" w:rsidTr="001A1905">
        <w:tc>
          <w:tcPr>
            <w:tcW w:w="562" w:type="dxa"/>
            <w:vAlign w:val="center"/>
          </w:tcPr>
          <w:p w14:paraId="1C2F6ED5"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140" w:type="dxa"/>
            <w:vAlign w:val="center"/>
          </w:tcPr>
          <w:p w14:paraId="62BB953A"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Pacelt nazi, aizvērt spārnus!</w:t>
            </w:r>
          </w:p>
        </w:tc>
        <w:tc>
          <w:tcPr>
            <w:tcW w:w="3214" w:type="dxa"/>
            <w:vAlign w:val="center"/>
          </w:tcPr>
          <w:p w14:paraId="5158C695"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4A55B127" wp14:editId="547A0F91">
                  <wp:extent cx="1438275" cy="1562100"/>
                  <wp:effectExtent l="0" t="0" r="9525" b="0"/>
                  <wp:docPr id="156390944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38275" cy="1562100"/>
                          </a:xfrm>
                          <a:prstGeom prst="rect">
                            <a:avLst/>
                          </a:prstGeom>
                          <a:noFill/>
                        </pic:spPr>
                      </pic:pic>
                    </a:graphicData>
                  </a:graphic>
                </wp:inline>
              </w:drawing>
            </w:r>
          </w:p>
        </w:tc>
        <w:tc>
          <w:tcPr>
            <w:tcW w:w="8113" w:type="dxa"/>
            <w:vAlign w:val="center"/>
          </w:tcPr>
          <w:p w14:paraId="55C72D46"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Signālzīmi</w:t>
            </w:r>
            <w:proofErr w:type="spellEnd"/>
            <w:r w:rsidRPr="007E52BA">
              <w:rPr>
                <w:rFonts w:ascii="Times New Roman" w:eastAsia="Times New Roman" w:hAnsi="Times New Roman" w:cs="Times New Roman"/>
                <w:sz w:val="24"/>
                <w:szCs w:val="24"/>
              </w:rPr>
              <w:t xml:space="preserve"> uzstāda pirms šķēršļa, kuram </w:t>
            </w:r>
            <w:proofErr w:type="spellStart"/>
            <w:r w:rsidRPr="007E52BA">
              <w:rPr>
                <w:rFonts w:ascii="Times New Roman" w:eastAsia="Times New Roman" w:hAnsi="Times New Roman" w:cs="Times New Roman"/>
                <w:sz w:val="24"/>
                <w:szCs w:val="24"/>
              </w:rPr>
              <w:t>sniegtīris</w:t>
            </w:r>
            <w:proofErr w:type="spellEnd"/>
            <w:r w:rsidRPr="007E52BA">
              <w:rPr>
                <w:rFonts w:ascii="Times New Roman" w:eastAsia="Times New Roman" w:hAnsi="Times New Roman" w:cs="Times New Roman"/>
                <w:sz w:val="24"/>
                <w:szCs w:val="24"/>
              </w:rPr>
              <w:t xml:space="preserve"> nedrīkst braukt garām darba stāvoklī.</w:t>
            </w:r>
          </w:p>
        </w:tc>
      </w:tr>
      <w:tr w:rsidR="007E52BA" w:rsidRPr="007E52BA" w14:paraId="0A8FA739" w14:textId="77777777" w:rsidTr="001A1905">
        <w:tc>
          <w:tcPr>
            <w:tcW w:w="562" w:type="dxa"/>
            <w:vAlign w:val="center"/>
          </w:tcPr>
          <w:p w14:paraId="66612755"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140" w:type="dxa"/>
            <w:vAlign w:val="center"/>
          </w:tcPr>
          <w:p w14:paraId="382EE649"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Pacelt nazi, aizvērt spārnus! Vairāki šķēršļi.</w:t>
            </w:r>
          </w:p>
        </w:tc>
        <w:tc>
          <w:tcPr>
            <w:tcW w:w="3214" w:type="dxa"/>
            <w:vAlign w:val="center"/>
          </w:tcPr>
          <w:p w14:paraId="7A454267"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69B404D1" wp14:editId="3A29A948">
                  <wp:extent cx="1438275" cy="2828290"/>
                  <wp:effectExtent l="0" t="0" r="9525" b="0"/>
                  <wp:docPr id="119342362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38275" cy="2828290"/>
                          </a:xfrm>
                          <a:prstGeom prst="rect">
                            <a:avLst/>
                          </a:prstGeom>
                          <a:noFill/>
                        </pic:spPr>
                      </pic:pic>
                    </a:graphicData>
                  </a:graphic>
                </wp:inline>
              </w:drawing>
            </w:r>
          </w:p>
        </w:tc>
        <w:tc>
          <w:tcPr>
            <w:tcW w:w="8113" w:type="dxa"/>
            <w:vAlign w:val="center"/>
          </w:tcPr>
          <w:p w14:paraId="4E1158FC"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Signālzīmi</w:t>
            </w:r>
            <w:proofErr w:type="spellEnd"/>
            <w:r w:rsidRPr="007E52BA">
              <w:rPr>
                <w:rFonts w:ascii="Times New Roman" w:eastAsia="Times New Roman" w:hAnsi="Times New Roman" w:cs="Times New Roman"/>
                <w:sz w:val="24"/>
                <w:szCs w:val="24"/>
              </w:rPr>
              <w:t xml:space="preserve"> uzstāda pirms vairākiem secīgi izvietotiem šķēršļiem, kuram </w:t>
            </w:r>
            <w:proofErr w:type="spellStart"/>
            <w:r w:rsidRPr="007E52BA">
              <w:rPr>
                <w:rFonts w:ascii="Times New Roman" w:eastAsia="Times New Roman" w:hAnsi="Times New Roman" w:cs="Times New Roman"/>
                <w:sz w:val="24"/>
                <w:szCs w:val="24"/>
              </w:rPr>
              <w:t>sniegtīris</w:t>
            </w:r>
            <w:proofErr w:type="spellEnd"/>
            <w:r w:rsidRPr="007E52BA">
              <w:rPr>
                <w:rFonts w:ascii="Times New Roman" w:eastAsia="Times New Roman" w:hAnsi="Times New Roman" w:cs="Times New Roman"/>
                <w:sz w:val="24"/>
                <w:szCs w:val="24"/>
              </w:rPr>
              <w:t xml:space="preserve"> nedrīkst braukt garām darba stāvoklī.</w:t>
            </w:r>
          </w:p>
        </w:tc>
      </w:tr>
      <w:tr w:rsidR="00B713C3" w:rsidRPr="007E52BA" w14:paraId="115A2965" w14:textId="77777777" w:rsidTr="001A1905">
        <w:tc>
          <w:tcPr>
            <w:tcW w:w="562" w:type="dxa"/>
            <w:vAlign w:val="center"/>
          </w:tcPr>
          <w:p w14:paraId="440EE9DB" w14:textId="77777777" w:rsidR="00B713C3" w:rsidRPr="007E52BA" w:rsidRDefault="00732106" w:rsidP="007E52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38.</w:t>
            </w:r>
          </w:p>
        </w:tc>
        <w:tc>
          <w:tcPr>
            <w:tcW w:w="2140" w:type="dxa"/>
            <w:vAlign w:val="center"/>
          </w:tcPr>
          <w:p w14:paraId="0B2E6096" w14:textId="77777777" w:rsidR="00B713C3" w:rsidRPr="007E52BA" w:rsidRDefault="00B713C3" w:rsidP="007E52BA">
            <w:pPr>
              <w:jc w:val="center"/>
              <w:rPr>
                <w:rFonts w:ascii="Times New Roman" w:eastAsia="Times New Roman" w:hAnsi="Times New Roman" w:cs="Times New Roman"/>
                <w:sz w:val="24"/>
                <w:szCs w:val="24"/>
              </w:rPr>
            </w:pPr>
            <w:r w:rsidRPr="007E52BA">
              <w:rPr>
                <w:rFonts w:ascii="Times New Roman" w:eastAsia="Times New Roman" w:hAnsi="Times New Roman" w:cs="Times New Roman"/>
                <w:sz w:val="24"/>
                <w:szCs w:val="24"/>
              </w:rPr>
              <w:t>Nolaist nazi, atvērt spārnus!</w:t>
            </w:r>
          </w:p>
        </w:tc>
        <w:tc>
          <w:tcPr>
            <w:tcW w:w="3214" w:type="dxa"/>
            <w:vAlign w:val="center"/>
          </w:tcPr>
          <w:p w14:paraId="0D3C0ECC" w14:textId="77777777" w:rsidR="00B713C3" w:rsidRPr="007E52BA" w:rsidRDefault="00816FB4" w:rsidP="007E52B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drawing>
                <wp:inline distT="0" distB="0" distL="0" distR="0" wp14:anchorId="6B500373" wp14:editId="77A139E0">
                  <wp:extent cx="1543050" cy="923925"/>
                  <wp:effectExtent l="0" t="0" r="0" b="9525"/>
                  <wp:docPr id="151497449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43050" cy="923925"/>
                          </a:xfrm>
                          <a:prstGeom prst="rect">
                            <a:avLst/>
                          </a:prstGeom>
                          <a:noFill/>
                        </pic:spPr>
                      </pic:pic>
                    </a:graphicData>
                  </a:graphic>
                </wp:inline>
              </w:drawing>
            </w:r>
          </w:p>
        </w:tc>
        <w:tc>
          <w:tcPr>
            <w:tcW w:w="8113" w:type="dxa"/>
            <w:vAlign w:val="center"/>
          </w:tcPr>
          <w:p w14:paraId="54105358" w14:textId="77777777" w:rsidR="00B713C3" w:rsidRPr="007E52BA" w:rsidRDefault="00B713C3" w:rsidP="007E52BA">
            <w:pPr>
              <w:jc w:val="both"/>
              <w:rPr>
                <w:rFonts w:ascii="Times New Roman" w:eastAsia="Times New Roman" w:hAnsi="Times New Roman" w:cs="Times New Roman"/>
                <w:sz w:val="24"/>
                <w:szCs w:val="24"/>
              </w:rPr>
            </w:pPr>
            <w:proofErr w:type="spellStart"/>
            <w:r w:rsidRPr="007E52BA">
              <w:rPr>
                <w:rFonts w:ascii="Times New Roman" w:eastAsia="Times New Roman" w:hAnsi="Times New Roman" w:cs="Times New Roman"/>
                <w:sz w:val="24"/>
                <w:szCs w:val="24"/>
              </w:rPr>
              <w:t>Signālzīme</w:t>
            </w:r>
            <w:proofErr w:type="spellEnd"/>
            <w:r w:rsidRPr="007E52BA">
              <w:rPr>
                <w:rFonts w:ascii="Times New Roman" w:eastAsia="Times New Roman" w:hAnsi="Times New Roman" w:cs="Times New Roman"/>
                <w:sz w:val="24"/>
                <w:szCs w:val="24"/>
              </w:rPr>
              <w:t xml:space="preserve"> norāda, ka </w:t>
            </w:r>
            <w:proofErr w:type="spellStart"/>
            <w:r w:rsidRPr="007E52BA">
              <w:rPr>
                <w:rFonts w:ascii="Times New Roman" w:eastAsia="Times New Roman" w:hAnsi="Times New Roman" w:cs="Times New Roman"/>
                <w:sz w:val="24"/>
                <w:szCs w:val="24"/>
              </w:rPr>
              <w:t>sniegtīris</w:t>
            </w:r>
            <w:proofErr w:type="spellEnd"/>
            <w:r w:rsidRPr="007E52BA">
              <w:rPr>
                <w:rFonts w:ascii="Times New Roman" w:eastAsia="Times New Roman" w:hAnsi="Times New Roman" w:cs="Times New Roman"/>
                <w:sz w:val="24"/>
                <w:szCs w:val="24"/>
              </w:rPr>
              <w:t xml:space="preserve"> ir pabraucis garām šķērslim un drīkst turpināt kustību darba stāvoklī.</w:t>
            </w:r>
          </w:p>
        </w:tc>
      </w:tr>
    </w:tbl>
    <w:p w14:paraId="4AF2B3AD" w14:textId="77777777" w:rsidR="00B713C3" w:rsidRDefault="00B713C3" w:rsidP="007E52BA">
      <w:pPr>
        <w:shd w:val="clear" w:color="auto" w:fill="FFFFFF"/>
        <w:spacing w:after="0" w:line="240" w:lineRule="auto"/>
        <w:jc w:val="center"/>
        <w:rPr>
          <w:rFonts w:ascii="Times New Roman" w:eastAsia="Times New Roman" w:hAnsi="Times New Roman" w:cs="Times New Roman"/>
          <w:b/>
          <w:bCs/>
          <w:sz w:val="24"/>
          <w:szCs w:val="24"/>
        </w:rPr>
      </w:pPr>
    </w:p>
    <w:p w14:paraId="5BE3BF39" w14:textId="77777777" w:rsidR="00732106" w:rsidRPr="00732106" w:rsidRDefault="00732106" w:rsidP="00732106">
      <w:pPr>
        <w:pStyle w:val="ListParagraph"/>
        <w:numPr>
          <w:ilvl w:val="0"/>
          <w:numId w:val="12"/>
        </w:numPr>
        <w:shd w:val="clear" w:color="auto" w:fill="FFFFFF"/>
        <w:spacing w:after="0" w:line="240" w:lineRule="auto"/>
        <w:jc w:val="center"/>
        <w:rPr>
          <w:rFonts w:ascii="Times New Roman" w:eastAsia="Times New Roman" w:hAnsi="Times New Roman" w:cs="Times New Roman"/>
          <w:b/>
          <w:bCs/>
          <w:sz w:val="24"/>
          <w:szCs w:val="24"/>
        </w:rPr>
      </w:pPr>
      <w:proofErr w:type="spellStart"/>
      <w:r w:rsidRPr="00732106">
        <w:rPr>
          <w:rFonts w:ascii="Times New Roman" w:hAnsi="Times New Roman" w:cs="Times New Roman"/>
          <w:b/>
          <w:bCs/>
          <w:sz w:val="24"/>
          <w:szCs w:val="24"/>
        </w:rPr>
        <w:t>Signālzīmju</w:t>
      </w:r>
      <w:proofErr w:type="spellEnd"/>
      <w:r w:rsidRPr="00732106">
        <w:rPr>
          <w:rFonts w:ascii="Times New Roman" w:hAnsi="Times New Roman" w:cs="Times New Roman"/>
          <w:b/>
          <w:bCs/>
          <w:sz w:val="24"/>
          <w:szCs w:val="24"/>
        </w:rPr>
        <w:t xml:space="preserve"> un </w:t>
      </w:r>
      <w:proofErr w:type="spellStart"/>
      <w:r w:rsidRPr="00732106">
        <w:rPr>
          <w:rFonts w:ascii="Times New Roman" w:hAnsi="Times New Roman" w:cs="Times New Roman"/>
          <w:b/>
          <w:bCs/>
          <w:sz w:val="24"/>
          <w:szCs w:val="24"/>
        </w:rPr>
        <w:t>signālrādītāju</w:t>
      </w:r>
      <w:proofErr w:type="spellEnd"/>
      <w:r w:rsidRPr="00732106">
        <w:rPr>
          <w:rFonts w:ascii="Times New Roman" w:hAnsi="Times New Roman" w:cs="Times New Roman"/>
          <w:b/>
          <w:bCs/>
          <w:sz w:val="24"/>
          <w:szCs w:val="24"/>
        </w:rPr>
        <w:t xml:space="preserve"> uzstādīšanas nosacījumi</w:t>
      </w:r>
    </w:p>
    <w:p w14:paraId="4B2BE392" w14:textId="77777777" w:rsidR="00732106" w:rsidRPr="007E52BA" w:rsidRDefault="00732106" w:rsidP="007E52BA">
      <w:pPr>
        <w:shd w:val="clear" w:color="auto" w:fill="FFFFFF"/>
        <w:spacing w:after="0" w:line="240" w:lineRule="auto"/>
        <w:jc w:val="center"/>
        <w:rPr>
          <w:rFonts w:ascii="Times New Roman" w:eastAsia="Times New Roman" w:hAnsi="Times New Roman" w:cs="Times New Roman"/>
          <w:b/>
          <w:bCs/>
          <w:sz w:val="24"/>
          <w:szCs w:val="24"/>
        </w:rPr>
      </w:pPr>
    </w:p>
    <w:p w14:paraId="6DC62729" w14:textId="77777777" w:rsidR="00B713C3" w:rsidRPr="007E52BA" w:rsidRDefault="00732106" w:rsidP="007E52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39. </w:t>
      </w:r>
      <w:proofErr w:type="spellStart"/>
      <w:r w:rsidR="00B713C3" w:rsidRPr="007E52BA">
        <w:rPr>
          <w:rFonts w:ascii="Times New Roman" w:eastAsia="Times New Roman" w:hAnsi="Times New Roman" w:cs="Times New Roman"/>
          <w:sz w:val="24"/>
          <w:szCs w:val="24"/>
        </w:rPr>
        <w:t>Signālzīmes</w:t>
      </w:r>
      <w:proofErr w:type="spellEnd"/>
      <w:r w:rsidR="00B713C3" w:rsidRPr="007E52BA">
        <w:rPr>
          <w:rFonts w:ascii="Times New Roman" w:eastAsia="Times New Roman" w:hAnsi="Times New Roman" w:cs="Times New Roman"/>
          <w:sz w:val="24"/>
          <w:szCs w:val="24"/>
        </w:rPr>
        <w:t xml:space="preserve"> pie </w:t>
      </w:r>
      <w:proofErr w:type="spellStart"/>
      <w:r w:rsidR="00B713C3" w:rsidRPr="007E52BA">
        <w:rPr>
          <w:rFonts w:ascii="Times New Roman" w:eastAsia="Times New Roman" w:hAnsi="Times New Roman" w:cs="Times New Roman"/>
          <w:sz w:val="24"/>
          <w:szCs w:val="24"/>
        </w:rPr>
        <w:t>platsliežu</w:t>
      </w:r>
      <w:proofErr w:type="spellEnd"/>
      <w:r w:rsidR="00B713C3" w:rsidRPr="007E52BA">
        <w:rPr>
          <w:rFonts w:ascii="Times New Roman" w:eastAsia="Times New Roman" w:hAnsi="Times New Roman" w:cs="Times New Roman"/>
          <w:sz w:val="24"/>
          <w:szCs w:val="24"/>
        </w:rPr>
        <w:t xml:space="preserve"> ceļa uzstāda tuvāk par 3100</w:t>
      </w:r>
      <w:r>
        <w:rPr>
          <w:rFonts w:ascii="Times New Roman" w:eastAsia="Times New Roman" w:hAnsi="Times New Roman" w:cs="Times New Roman"/>
          <w:sz w:val="24"/>
          <w:szCs w:val="24"/>
        </w:rPr>
        <w:t> </w:t>
      </w:r>
      <w:r w:rsidR="00B713C3" w:rsidRPr="007E52BA">
        <w:rPr>
          <w:rFonts w:ascii="Times New Roman" w:eastAsia="Times New Roman" w:hAnsi="Times New Roman" w:cs="Times New Roman"/>
          <w:sz w:val="24"/>
          <w:szCs w:val="24"/>
        </w:rPr>
        <w:t xml:space="preserve">mm no malējā ceļa ass un vilcienu kustības virziena labajā pusē. Divpusējās ceļa zīmes </w:t>
      </w:r>
      <w:proofErr w:type="spellStart"/>
      <w:r w:rsidR="00B713C3" w:rsidRPr="007E52BA">
        <w:rPr>
          <w:rFonts w:ascii="Times New Roman" w:eastAsia="Times New Roman" w:hAnsi="Times New Roman" w:cs="Times New Roman"/>
          <w:sz w:val="24"/>
          <w:szCs w:val="24"/>
        </w:rPr>
        <w:t>vienceļa</w:t>
      </w:r>
      <w:proofErr w:type="spellEnd"/>
      <w:r w:rsidR="00B713C3" w:rsidRPr="007E52BA">
        <w:rPr>
          <w:rFonts w:ascii="Times New Roman" w:eastAsia="Times New Roman" w:hAnsi="Times New Roman" w:cs="Times New Roman"/>
          <w:sz w:val="24"/>
          <w:szCs w:val="24"/>
        </w:rPr>
        <w:t xml:space="preserve"> posmos šajā pielikumā minētajos gadījumos un </w:t>
      </w:r>
      <w:proofErr w:type="spellStart"/>
      <w:r w:rsidR="00B713C3" w:rsidRPr="007E52BA">
        <w:rPr>
          <w:rFonts w:ascii="Times New Roman" w:eastAsia="Times New Roman" w:hAnsi="Times New Roman" w:cs="Times New Roman"/>
          <w:sz w:val="24"/>
          <w:szCs w:val="24"/>
        </w:rPr>
        <w:t>divceļu</w:t>
      </w:r>
      <w:proofErr w:type="spellEnd"/>
      <w:r w:rsidR="00B713C3" w:rsidRPr="007E52BA">
        <w:rPr>
          <w:rFonts w:ascii="Times New Roman" w:eastAsia="Times New Roman" w:hAnsi="Times New Roman" w:cs="Times New Roman"/>
          <w:sz w:val="24"/>
          <w:szCs w:val="24"/>
        </w:rPr>
        <w:t xml:space="preserve"> posmos, braucot nepareizo ceļu, atrodas vilcienu kustības kreisajā pusē. Uzstādot divpusējās ceļa zīmes, nodrošina to redzamību no abām pusēm.</w:t>
      </w:r>
    </w:p>
    <w:p w14:paraId="65D948E7" w14:textId="77777777" w:rsidR="00B713C3" w:rsidRPr="007E52BA" w:rsidRDefault="00B713C3" w:rsidP="007E52BA">
      <w:pPr>
        <w:spacing w:after="0" w:line="240" w:lineRule="auto"/>
        <w:jc w:val="both"/>
        <w:rPr>
          <w:rFonts w:ascii="Times New Roman" w:eastAsia="Times New Roman" w:hAnsi="Times New Roman" w:cs="Times New Roman"/>
          <w:sz w:val="24"/>
          <w:szCs w:val="24"/>
        </w:rPr>
      </w:pPr>
    </w:p>
    <w:p w14:paraId="5BCEAD3E" w14:textId="77777777" w:rsidR="00B713C3" w:rsidRPr="007E52BA" w:rsidRDefault="00732106" w:rsidP="007E52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40. </w:t>
      </w:r>
      <w:r w:rsidR="00B713C3" w:rsidRPr="007E52BA">
        <w:rPr>
          <w:rFonts w:ascii="Times New Roman" w:eastAsia="Times New Roman" w:hAnsi="Times New Roman" w:cs="Times New Roman"/>
          <w:sz w:val="24"/>
          <w:szCs w:val="24"/>
        </w:rPr>
        <w:t xml:space="preserve">Elektrificētos iecirkņos </w:t>
      </w:r>
      <w:proofErr w:type="spellStart"/>
      <w:r w:rsidR="00B713C3" w:rsidRPr="007E52BA">
        <w:rPr>
          <w:rFonts w:ascii="Times New Roman" w:eastAsia="Times New Roman" w:hAnsi="Times New Roman" w:cs="Times New Roman"/>
          <w:sz w:val="24"/>
          <w:szCs w:val="24"/>
        </w:rPr>
        <w:t>signālzīmes</w:t>
      </w:r>
      <w:proofErr w:type="spellEnd"/>
      <w:r w:rsidR="00B713C3" w:rsidRPr="007E52BA">
        <w:rPr>
          <w:rFonts w:ascii="Times New Roman" w:eastAsia="Times New Roman" w:hAnsi="Times New Roman" w:cs="Times New Roman"/>
          <w:sz w:val="24"/>
          <w:szCs w:val="24"/>
        </w:rPr>
        <w:t xml:space="preserve"> var novietot uz kontakttīkla balstiem (izņemot balstus, uz kuriem uzstādītas luksoforu galviņas, </w:t>
      </w:r>
      <w:proofErr w:type="spellStart"/>
      <w:r w:rsidR="00B713C3" w:rsidRPr="007E52BA">
        <w:rPr>
          <w:rFonts w:ascii="Times New Roman" w:eastAsia="Times New Roman" w:hAnsi="Times New Roman" w:cs="Times New Roman"/>
          <w:sz w:val="24"/>
          <w:szCs w:val="24"/>
        </w:rPr>
        <w:t>komplektās</w:t>
      </w:r>
      <w:proofErr w:type="spellEnd"/>
      <w:r w:rsidR="00B713C3" w:rsidRPr="007E52BA">
        <w:rPr>
          <w:rFonts w:ascii="Times New Roman" w:eastAsia="Times New Roman" w:hAnsi="Times New Roman" w:cs="Times New Roman"/>
          <w:sz w:val="24"/>
          <w:szCs w:val="24"/>
        </w:rPr>
        <w:t xml:space="preserve"> transformatoru apakšstacijas, kontakttīkla atvienotāji un citas iekārtas).</w:t>
      </w:r>
    </w:p>
    <w:p w14:paraId="22D90FDF" w14:textId="77777777" w:rsidR="00B713C3" w:rsidRPr="007E52BA" w:rsidRDefault="00B713C3" w:rsidP="007E52BA">
      <w:pPr>
        <w:tabs>
          <w:tab w:val="left" w:pos="7371"/>
        </w:tabs>
        <w:spacing w:after="0" w:line="240" w:lineRule="auto"/>
        <w:jc w:val="both"/>
        <w:rPr>
          <w:rFonts w:ascii="Times New Roman" w:eastAsia="Times New Roman" w:hAnsi="Times New Roman" w:cs="Times New Roman"/>
          <w:sz w:val="24"/>
          <w:szCs w:val="24"/>
        </w:rPr>
      </w:pPr>
    </w:p>
    <w:p w14:paraId="7C42AA83" w14:textId="77777777" w:rsidR="00B713C3" w:rsidRPr="007E52BA" w:rsidRDefault="00732106" w:rsidP="007E52B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41</w:t>
      </w:r>
      <w:r w:rsidR="0094657C">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00B713C3" w:rsidRPr="007E52BA">
        <w:rPr>
          <w:rFonts w:ascii="Times New Roman" w:eastAsia="Times New Roman" w:hAnsi="Times New Roman" w:cs="Times New Roman"/>
          <w:sz w:val="24"/>
          <w:szCs w:val="24"/>
        </w:rPr>
        <w:t>Gaismas rādītāji ir skaidri saredzami vismaz 100</w:t>
      </w:r>
      <w:r>
        <w:rPr>
          <w:rFonts w:ascii="Times New Roman" w:eastAsia="Times New Roman" w:hAnsi="Times New Roman" w:cs="Times New Roman"/>
          <w:sz w:val="24"/>
          <w:szCs w:val="24"/>
        </w:rPr>
        <w:t> </w:t>
      </w:r>
      <w:r w:rsidR="00B713C3" w:rsidRPr="007E52BA">
        <w:rPr>
          <w:rFonts w:ascii="Times New Roman" w:eastAsia="Times New Roman" w:hAnsi="Times New Roman" w:cs="Times New Roman"/>
          <w:sz w:val="24"/>
          <w:szCs w:val="24"/>
        </w:rPr>
        <w:t>m attālumā.</w:t>
      </w:r>
    </w:p>
    <w:p w14:paraId="24944EE4" w14:textId="77777777" w:rsidR="00B713C3" w:rsidRDefault="00B713C3" w:rsidP="007E52BA">
      <w:pPr>
        <w:spacing w:after="0" w:line="240" w:lineRule="auto"/>
        <w:rPr>
          <w:rFonts w:ascii="Times New Roman" w:hAnsi="Times New Roman" w:cs="Times New Roman"/>
          <w:sz w:val="24"/>
          <w:szCs w:val="24"/>
        </w:rPr>
      </w:pPr>
    </w:p>
    <w:p w14:paraId="68A3387F" w14:textId="77777777" w:rsidR="0094657C" w:rsidRDefault="0094657C" w:rsidP="007E52BA">
      <w:pPr>
        <w:spacing w:after="0" w:line="240" w:lineRule="auto"/>
        <w:rPr>
          <w:rFonts w:ascii="Times New Roman" w:hAnsi="Times New Roman" w:cs="Times New Roman"/>
          <w:sz w:val="24"/>
          <w:szCs w:val="24"/>
        </w:rPr>
      </w:pPr>
    </w:p>
    <w:p w14:paraId="58BB5EC4" w14:textId="77777777" w:rsidR="00732106" w:rsidRPr="00732106" w:rsidRDefault="00732106" w:rsidP="00732106">
      <w:pPr>
        <w:pStyle w:val="ListParagraph"/>
        <w:numPr>
          <w:ilvl w:val="0"/>
          <w:numId w:val="1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Pastāvīgo un pagaidu zīmju uzstādīšana</w:t>
      </w:r>
    </w:p>
    <w:p w14:paraId="272F5DFF" w14:textId="77777777" w:rsidR="00732106" w:rsidRDefault="00732106" w:rsidP="007E52BA">
      <w:pPr>
        <w:spacing w:after="0" w:line="240" w:lineRule="auto"/>
        <w:rPr>
          <w:rFonts w:ascii="Times New Roman" w:hAnsi="Times New Roman" w:cs="Times New Roman"/>
          <w:sz w:val="24"/>
          <w:szCs w:val="24"/>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5077"/>
        <w:gridCol w:w="8364"/>
      </w:tblGrid>
      <w:tr w:rsidR="007E52BA" w:rsidRPr="007E52BA" w14:paraId="3F528C83" w14:textId="77777777" w:rsidTr="00732106">
        <w:trPr>
          <w:trHeight w:val="468"/>
        </w:trPr>
        <w:tc>
          <w:tcPr>
            <w:tcW w:w="588" w:type="dxa"/>
          </w:tcPr>
          <w:p w14:paraId="5F35BC7A" w14:textId="77777777" w:rsidR="00B713C3" w:rsidRPr="007E52BA" w:rsidRDefault="00B713C3" w:rsidP="007E52BA">
            <w:pPr>
              <w:spacing w:after="0" w:line="240" w:lineRule="auto"/>
              <w:jc w:val="center"/>
              <w:rPr>
                <w:rFonts w:ascii="Times New Roman" w:hAnsi="Times New Roman" w:cs="Times New Roman"/>
                <w:sz w:val="24"/>
                <w:szCs w:val="24"/>
              </w:rPr>
            </w:pPr>
            <w:r w:rsidRPr="007E52BA">
              <w:rPr>
                <w:rFonts w:ascii="Times New Roman" w:hAnsi="Times New Roman" w:cs="Times New Roman"/>
                <w:sz w:val="24"/>
                <w:szCs w:val="24"/>
              </w:rPr>
              <w:t>Nr.</w:t>
            </w:r>
          </w:p>
        </w:tc>
        <w:tc>
          <w:tcPr>
            <w:tcW w:w="5077" w:type="dxa"/>
          </w:tcPr>
          <w:p w14:paraId="2B8C810B" w14:textId="77777777" w:rsidR="00B713C3" w:rsidRPr="007E52BA" w:rsidRDefault="00B713C3" w:rsidP="007E52BA">
            <w:pPr>
              <w:spacing w:after="0" w:line="240" w:lineRule="auto"/>
              <w:jc w:val="center"/>
              <w:rPr>
                <w:rFonts w:ascii="Times New Roman" w:hAnsi="Times New Roman" w:cs="Times New Roman"/>
                <w:sz w:val="24"/>
                <w:szCs w:val="24"/>
              </w:rPr>
            </w:pPr>
            <w:proofErr w:type="spellStart"/>
            <w:r w:rsidRPr="007E52BA">
              <w:rPr>
                <w:rFonts w:ascii="Times New Roman" w:hAnsi="Times New Roman" w:cs="Times New Roman"/>
                <w:sz w:val="24"/>
                <w:szCs w:val="24"/>
              </w:rPr>
              <w:t>Signālzīmes</w:t>
            </w:r>
            <w:proofErr w:type="spellEnd"/>
          </w:p>
        </w:tc>
        <w:tc>
          <w:tcPr>
            <w:tcW w:w="8364" w:type="dxa"/>
          </w:tcPr>
          <w:p w14:paraId="483F4BFA" w14:textId="77777777" w:rsidR="00B713C3" w:rsidRPr="007E52BA" w:rsidRDefault="00B713C3" w:rsidP="007E52BA">
            <w:pPr>
              <w:spacing w:after="0" w:line="240" w:lineRule="auto"/>
              <w:jc w:val="center"/>
              <w:rPr>
                <w:rFonts w:ascii="Times New Roman" w:hAnsi="Times New Roman" w:cs="Times New Roman"/>
                <w:sz w:val="24"/>
                <w:szCs w:val="24"/>
              </w:rPr>
            </w:pPr>
            <w:r w:rsidRPr="007E52BA">
              <w:rPr>
                <w:rFonts w:ascii="Times New Roman" w:hAnsi="Times New Roman" w:cs="Times New Roman"/>
                <w:sz w:val="24"/>
                <w:szCs w:val="24"/>
              </w:rPr>
              <w:t>Uzstādīšana</w:t>
            </w:r>
            <w:r w:rsidR="005D4648">
              <w:rPr>
                <w:rFonts w:ascii="Times New Roman" w:hAnsi="Times New Roman" w:cs="Times New Roman"/>
                <w:sz w:val="24"/>
                <w:szCs w:val="24"/>
              </w:rPr>
              <w:t>s nosacījumi</w:t>
            </w:r>
          </w:p>
        </w:tc>
      </w:tr>
      <w:tr w:rsidR="007E52BA" w:rsidRPr="007E52BA" w14:paraId="4B621664" w14:textId="77777777" w:rsidTr="00760F95">
        <w:trPr>
          <w:trHeight w:val="2706"/>
        </w:trPr>
        <w:tc>
          <w:tcPr>
            <w:tcW w:w="588" w:type="dxa"/>
            <w:shd w:val="clear" w:color="auto" w:fill="auto"/>
          </w:tcPr>
          <w:p w14:paraId="5CE55D7F" w14:textId="77777777" w:rsidR="00B713C3" w:rsidRPr="00760F95" w:rsidRDefault="00732106" w:rsidP="007E52BA">
            <w:pPr>
              <w:spacing w:after="0" w:line="240" w:lineRule="auto"/>
              <w:jc w:val="center"/>
              <w:rPr>
                <w:rFonts w:ascii="Times New Roman" w:hAnsi="Times New Roman" w:cs="Times New Roman"/>
                <w:sz w:val="24"/>
                <w:szCs w:val="24"/>
              </w:rPr>
            </w:pPr>
            <w:r w:rsidRPr="00760F95">
              <w:rPr>
                <w:rFonts w:ascii="Times New Roman" w:hAnsi="Times New Roman" w:cs="Times New Roman"/>
                <w:sz w:val="24"/>
                <w:szCs w:val="24"/>
              </w:rPr>
              <w:t>42.</w:t>
            </w:r>
          </w:p>
        </w:tc>
        <w:tc>
          <w:tcPr>
            <w:tcW w:w="5077" w:type="dxa"/>
            <w:shd w:val="clear" w:color="auto" w:fill="auto"/>
          </w:tcPr>
          <w:p w14:paraId="6640BE28" w14:textId="77777777" w:rsidR="00B713C3" w:rsidRPr="00760F95" w:rsidRDefault="005D4648" w:rsidP="005D4648">
            <w:pPr>
              <w:spacing w:after="0" w:line="240" w:lineRule="auto"/>
              <w:jc w:val="both"/>
              <w:rPr>
                <w:rFonts w:ascii="Times New Roman" w:hAnsi="Times New Roman" w:cs="Times New Roman"/>
                <w:sz w:val="24"/>
                <w:szCs w:val="24"/>
              </w:rPr>
            </w:pPr>
            <w:r w:rsidRPr="00760F95">
              <w:rPr>
                <w:rFonts w:ascii="Times New Roman" w:hAnsi="Times New Roman" w:cs="Times New Roman"/>
                <w:sz w:val="24"/>
                <w:szCs w:val="24"/>
              </w:rPr>
              <w:t>,,</w:t>
            </w:r>
            <w:r w:rsidR="00B713C3" w:rsidRPr="00760F95">
              <w:rPr>
                <w:rFonts w:ascii="Times New Roman" w:hAnsi="Times New Roman" w:cs="Times New Roman"/>
                <w:sz w:val="24"/>
                <w:szCs w:val="24"/>
              </w:rPr>
              <w:t>Nolaist strāvas noņēmēju</w:t>
            </w:r>
            <w:r w:rsidRPr="00760F95">
              <w:rPr>
                <w:rFonts w:ascii="Times New Roman" w:hAnsi="Times New Roman" w:cs="Times New Roman"/>
                <w:sz w:val="24"/>
                <w:szCs w:val="24"/>
              </w:rPr>
              <w:t>”</w:t>
            </w:r>
            <w:r w:rsidR="00B713C3" w:rsidRPr="00760F95">
              <w:rPr>
                <w:rFonts w:ascii="Times New Roman" w:hAnsi="Times New Roman" w:cs="Times New Roman"/>
                <w:sz w:val="24"/>
                <w:szCs w:val="24"/>
              </w:rPr>
              <w:t xml:space="preserve">, </w:t>
            </w:r>
            <w:r w:rsidRPr="00760F95">
              <w:rPr>
                <w:rFonts w:ascii="Times New Roman" w:hAnsi="Times New Roman" w:cs="Times New Roman"/>
                <w:sz w:val="24"/>
                <w:szCs w:val="24"/>
              </w:rPr>
              <w:t>,,</w:t>
            </w:r>
            <w:r w:rsidR="00B713C3" w:rsidRPr="00760F95">
              <w:rPr>
                <w:rFonts w:ascii="Times New Roman" w:hAnsi="Times New Roman" w:cs="Times New Roman"/>
                <w:sz w:val="24"/>
                <w:szCs w:val="24"/>
              </w:rPr>
              <w:t>Pacelt strāvas noņēmēju</w:t>
            </w:r>
            <w:r w:rsidRPr="00760F95">
              <w:rPr>
                <w:rFonts w:ascii="Times New Roman" w:hAnsi="Times New Roman" w:cs="Times New Roman"/>
                <w:sz w:val="24"/>
                <w:szCs w:val="24"/>
              </w:rPr>
              <w:t>”</w:t>
            </w:r>
            <w:r w:rsidR="00B713C3" w:rsidRPr="00760F95">
              <w:rPr>
                <w:rFonts w:ascii="Times New Roman" w:hAnsi="Times New Roman" w:cs="Times New Roman"/>
                <w:sz w:val="24"/>
                <w:szCs w:val="24"/>
              </w:rPr>
              <w:t xml:space="preserve"> un </w:t>
            </w:r>
            <w:r w:rsidRPr="00760F95">
              <w:rPr>
                <w:rFonts w:ascii="Times New Roman" w:hAnsi="Times New Roman" w:cs="Times New Roman"/>
                <w:sz w:val="24"/>
                <w:szCs w:val="24"/>
              </w:rPr>
              <w:t>,,</w:t>
            </w:r>
            <w:r w:rsidR="00B713C3" w:rsidRPr="00760F95">
              <w:rPr>
                <w:rFonts w:ascii="Times New Roman" w:hAnsi="Times New Roman" w:cs="Times New Roman"/>
                <w:sz w:val="24"/>
                <w:szCs w:val="24"/>
              </w:rPr>
              <w:t>Uzmanību! Strāvas šķirtne</w:t>
            </w:r>
            <w:r w:rsidRPr="00760F95">
              <w:rPr>
                <w:rFonts w:ascii="Times New Roman" w:hAnsi="Times New Roman" w:cs="Times New Roman"/>
                <w:sz w:val="24"/>
                <w:szCs w:val="24"/>
              </w:rPr>
              <w:t>”.</w:t>
            </w:r>
          </w:p>
        </w:tc>
        <w:tc>
          <w:tcPr>
            <w:tcW w:w="8364" w:type="dxa"/>
            <w:shd w:val="clear" w:color="auto" w:fill="auto"/>
          </w:tcPr>
          <w:p w14:paraId="5CCBE962" w14:textId="77777777" w:rsidR="00CD3FFA" w:rsidRDefault="001B3F37" w:rsidP="007E52B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7F36442D" wp14:editId="5FE271A6">
                  <wp:extent cx="5237353" cy="1990725"/>
                  <wp:effectExtent l="0" t="0" r="1905" b="0"/>
                  <wp:docPr id="15399960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53227" cy="1996759"/>
                          </a:xfrm>
                          <a:prstGeom prst="rect">
                            <a:avLst/>
                          </a:prstGeom>
                          <a:noFill/>
                        </pic:spPr>
                      </pic:pic>
                    </a:graphicData>
                  </a:graphic>
                </wp:inline>
              </w:drawing>
            </w:r>
          </w:p>
          <w:p w14:paraId="15C5412D" w14:textId="77777777" w:rsidR="00CD3FFA" w:rsidRPr="00760F95" w:rsidRDefault="00CD3FFA" w:rsidP="007E52BA">
            <w:pPr>
              <w:spacing w:after="0" w:line="240" w:lineRule="auto"/>
              <w:jc w:val="center"/>
              <w:rPr>
                <w:rFonts w:ascii="Times New Roman" w:hAnsi="Times New Roman" w:cs="Times New Roman"/>
                <w:sz w:val="24"/>
                <w:szCs w:val="24"/>
              </w:rPr>
            </w:pPr>
          </w:p>
        </w:tc>
      </w:tr>
      <w:tr w:rsidR="007E52BA" w:rsidRPr="007E52BA" w14:paraId="60C907E5" w14:textId="77777777" w:rsidTr="00732106">
        <w:trPr>
          <w:trHeight w:val="2154"/>
        </w:trPr>
        <w:tc>
          <w:tcPr>
            <w:tcW w:w="588" w:type="dxa"/>
          </w:tcPr>
          <w:p w14:paraId="0D01D944" w14:textId="77777777" w:rsidR="00B713C3" w:rsidRPr="007E52BA" w:rsidRDefault="005D4648" w:rsidP="007E52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43.</w:t>
            </w:r>
          </w:p>
        </w:tc>
        <w:tc>
          <w:tcPr>
            <w:tcW w:w="5077" w:type="dxa"/>
          </w:tcPr>
          <w:p w14:paraId="1AF8BE80" w14:textId="77777777" w:rsidR="00B713C3" w:rsidRPr="007E52BA" w:rsidRDefault="005D4648" w:rsidP="005D46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713C3" w:rsidRPr="007E52BA">
              <w:rPr>
                <w:rFonts w:ascii="Times New Roman" w:hAnsi="Times New Roman" w:cs="Times New Roman"/>
                <w:sz w:val="24"/>
                <w:szCs w:val="24"/>
              </w:rPr>
              <w:t>Gatavoties nolaist strāvas noņēmēju</w:t>
            </w:r>
            <w:r>
              <w:rPr>
                <w:rFonts w:ascii="Times New Roman" w:hAnsi="Times New Roman" w:cs="Times New Roman"/>
                <w:sz w:val="24"/>
                <w:szCs w:val="24"/>
              </w:rPr>
              <w:t>”</w:t>
            </w:r>
            <w:r w:rsidR="00B713C3" w:rsidRPr="007E52BA">
              <w:rPr>
                <w:rFonts w:ascii="Times New Roman" w:hAnsi="Times New Roman" w:cs="Times New Roman"/>
                <w:sz w:val="24"/>
                <w:szCs w:val="24"/>
              </w:rPr>
              <w:t xml:space="preserve">, </w:t>
            </w:r>
            <w:r>
              <w:rPr>
                <w:rFonts w:ascii="Times New Roman" w:hAnsi="Times New Roman" w:cs="Times New Roman"/>
                <w:sz w:val="24"/>
                <w:szCs w:val="24"/>
              </w:rPr>
              <w:t>,,</w:t>
            </w:r>
            <w:r w:rsidR="00B713C3" w:rsidRPr="007E52BA">
              <w:rPr>
                <w:rFonts w:ascii="Times New Roman" w:hAnsi="Times New Roman" w:cs="Times New Roman"/>
                <w:sz w:val="24"/>
                <w:szCs w:val="24"/>
              </w:rPr>
              <w:t>Nolaist strāvas noņēmēju</w:t>
            </w:r>
            <w:r>
              <w:rPr>
                <w:rFonts w:ascii="Times New Roman" w:hAnsi="Times New Roman" w:cs="Times New Roman"/>
                <w:sz w:val="24"/>
                <w:szCs w:val="24"/>
              </w:rPr>
              <w:t>”</w:t>
            </w:r>
            <w:r w:rsidR="00B713C3" w:rsidRPr="007E52BA">
              <w:rPr>
                <w:rFonts w:ascii="Times New Roman" w:hAnsi="Times New Roman" w:cs="Times New Roman"/>
                <w:sz w:val="24"/>
                <w:szCs w:val="24"/>
              </w:rPr>
              <w:t xml:space="preserve"> un </w:t>
            </w:r>
            <w:r>
              <w:rPr>
                <w:rFonts w:ascii="Times New Roman" w:hAnsi="Times New Roman" w:cs="Times New Roman"/>
                <w:sz w:val="24"/>
                <w:szCs w:val="24"/>
              </w:rPr>
              <w:t>,,</w:t>
            </w:r>
            <w:r w:rsidR="00B713C3" w:rsidRPr="007E52BA">
              <w:rPr>
                <w:rFonts w:ascii="Times New Roman" w:hAnsi="Times New Roman" w:cs="Times New Roman"/>
                <w:sz w:val="24"/>
                <w:szCs w:val="24"/>
              </w:rPr>
              <w:t>Pacelt strāvas noņēmēju</w:t>
            </w:r>
            <w:r>
              <w:rPr>
                <w:rFonts w:ascii="Times New Roman" w:hAnsi="Times New Roman" w:cs="Times New Roman"/>
                <w:sz w:val="24"/>
                <w:szCs w:val="24"/>
              </w:rPr>
              <w:t>”.</w:t>
            </w:r>
          </w:p>
        </w:tc>
        <w:tc>
          <w:tcPr>
            <w:tcW w:w="8364" w:type="dxa"/>
          </w:tcPr>
          <w:p w14:paraId="53B10233" w14:textId="77777777" w:rsidR="00B713C3" w:rsidRPr="007E52BA" w:rsidRDefault="00B713C3" w:rsidP="00174CC7">
            <w:pPr>
              <w:spacing w:after="0" w:line="240" w:lineRule="auto"/>
              <w:rPr>
                <w:rFonts w:ascii="Times New Roman" w:hAnsi="Times New Roman" w:cs="Times New Roman"/>
                <w:sz w:val="24"/>
                <w:szCs w:val="24"/>
              </w:rPr>
            </w:pPr>
          </w:p>
          <w:p w14:paraId="48AE463A" w14:textId="77777777" w:rsidR="00B713C3" w:rsidRPr="007E52BA" w:rsidRDefault="00CD3FFA" w:rsidP="007E52B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D2EDE86" wp14:editId="5A1B7FC3">
                  <wp:extent cx="5163569" cy="1264920"/>
                  <wp:effectExtent l="0" t="0" r="0" b="0"/>
                  <wp:docPr id="8732484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80391" cy="1269041"/>
                          </a:xfrm>
                          <a:prstGeom prst="rect">
                            <a:avLst/>
                          </a:prstGeom>
                          <a:noFill/>
                        </pic:spPr>
                      </pic:pic>
                    </a:graphicData>
                  </a:graphic>
                </wp:inline>
              </w:drawing>
            </w:r>
          </w:p>
        </w:tc>
      </w:tr>
      <w:tr w:rsidR="007E52BA" w:rsidRPr="007E52BA" w14:paraId="17D585B9" w14:textId="77777777" w:rsidTr="00732106">
        <w:trPr>
          <w:trHeight w:val="2154"/>
        </w:trPr>
        <w:tc>
          <w:tcPr>
            <w:tcW w:w="588" w:type="dxa"/>
          </w:tcPr>
          <w:p w14:paraId="1B40BA74" w14:textId="77777777" w:rsidR="00B713C3" w:rsidRPr="007E52BA" w:rsidRDefault="005D4648" w:rsidP="007E52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5077" w:type="dxa"/>
          </w:tcPr>
          <w:p w14:paraId="1D3DBAF3" w14:textId="77777777" w:rsidR="00B713C3" w:rsidRPr="007E52BA" w:rsidRDefault="005D4648" w:rsidP="005D46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713C3" w:rsidRPr="007E52BA">
              <w:rPr>
                <w:rFonts w:ascii="Times New Roman" w:hAnsi="Times New Roman" w:cs="Times New Roman"/>
                <w:sz w:val="24"/>
                <w:szCs w:val="24"/>
              </w:rPr>
              <w:t>Atslēgt strāvu</w:t>
            </w:r>
            <w:r>
              <w:rPr>
                <w:rFonts w:ascii="Times New Roman" w:hAnsi="Times New Roman" w:cs="Times New Roman"/>
                <w:sz w:val="24"/>
                <w:szCs w:val="24"/>
              </w:rPr>
              <w:t>”</w:t>
            </w:r>
            <w:r w:rsidR="00B713C3" w:rsidRPr="007E52BA">
              <w:rPr>
                <w:rFonts w:ascii="Times New Roman" w:hAnsi="Times New Roman" w:cs="Times New Roman"/>
                <w:sz w:val="24"/>
                <w:szCs w:val="24"/>
              </w:rPr>
              <w:t xml:space="preserve">, </w:t>
            </w:r>
            <w:r>
              <w:rPr>
                <w:rFonts w:ascii="Times New Roman" w:hAnsi="Times New Roman" w:cs="Times New Roman"/>
                <w:sz w:val="24"/>
                <w:szCs w:val="24"/>
              </w:rPr>
              <w:t>,,</w:t>
            </w:r>
            <w:r w:rsidR="00B713C3" w:rsidRPr="007E52BA">
              <w:rPr>
                <w:rFonts w:ascii="Times New Roman" w:hAnsi="Times New Roman" w:cs="Times New Roman"/>
                <w:sz w:val="24"/>
                <w:szCs w:val="24"/>
              </w:rPr>
              <w:t>Ieslēgt strāvu elektrolokomotīvē</w:t>
            </w:r>
            <w:r>
              <w:rPr>
                <w:rFonts w:ascii="Times New Roman" w:hAnsi="Times New Roman" w:cs="Times New Roman"/>
                <w:sz w:val="24"/>
                <w:szCs w:val="24"/>
              </w:rPr>
              <w:t>”</w:t>
            </w:r>
            <w:r w:rsidR="00B713C3" w:rsidRPr="007E52BA">
              <w:rPr>
                <w:rFonts w:ascii="Times New Roman" w:hAnsi="Times New Roman" w:cs="Times New Roman"/>
                <w:sz w:val="24"/>
                <w:szCs w:val="24"/>
              </w:rPr>
              <w:t xml:space="preserve"> un</w:t>
            </w:r>
            <w:r>
              <w:rPr>
                <w:rFonts w:ascii="Times New Roman" w:hAnsi="Times New Roman" w:cs="Times New Roman"/>
                <w:sz w:val="24"/>
                <w:szCs w:val="24"/>
              </w:rPr>
              <w:t xml:space="preserve"> ,,</w:t>
            </w:r>
            <w:r w:rsidR="00B713C3" w:rsidRPr="007E52BA">
              <w:rPr>
                <w:rFonts w:ascii="Times New Roman" w:hAnsi="Times New Roman" w:cs="Times New Roman"/>
                <w:sz w:val="24"/>
                <w:szCs w:val="24"/>
              </w:rPr>
              <w:t>Ieslēgt strāvu elektrovilcienā</w:t>
            </w:r>
            <w:r>
              <w:rPr>
                <w:rFonts w:ascii="Times New Roman" w:hAnsi="Times New Roman" w:cs="Times New Roman"/>
                <w:sz w:val="24"/>
                <w:szCs w:val="24"/>
              </w:rPr>
              <w:t>”.</w:t>
            </w:r>
          </w:p>
        </w:tc>
        <w:tc>
          <w:tcPr>
            <w:tcW w:w="8364" w:type="dxa"/>
          </w:tcPr>
          <w:p w14:paraId="6439C8B4" w14:textId="77777777" w:rsidR="00B713C3" w:rsidRPr="007E52BA" w:rsidRDefault="00CD3FFA" w:rsidP="00CD3FFA">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C0147CF" wp14:editId="082CC697">
                  <wp:extent cx="5194803" cy="1371600"/>
                  <wp:effectExtent l="0" t="0" r="6350" b="0"/>
                  <wp:docPr id="14389666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15074" cy="1376952"/>
                          </a:xfrm>
                          <a:prstGeom prst="rect">
                            <a:avLst/>
                          </a:prstGeom>
                          <a:noFill/>
                        </pic:spPr>
                      </pic:pic>
                    </a:graphicData>
                  </a:graphic>
                </wp:inline>
              </w:drawing>
            </w:r>
          </w:p>
        </w:tc>
      </w:tr>
      <w:tr w:rsidR="007E52BA" w:rsidRPr="007E52BA" w14:paraId="77CB5F6A" w14:textId="77777777" w:rsidTr="00732106">
        <w:trPr>
          <w:trHeight w:val="2729"/>
        </w:trPr>
        <w:tc>
          <w:tcPr>
            <w:tcW w:w="588" w:type="dxa"/>
          </w:tcPr>
          <w:p w14:paraId="7577C5FF" w14:textId="77777777" w:rsidR="00B713C3" w:rsidRPr="007E52BA" w:rsidRDefault="005D4648" w:rsidP="007E52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45.</w:t>
            </w:r>
          </w:p>
        </w:tc>
        <w:tc>
          <w:tcPr>
            <w:tcW w:w="5077" w:type="dxa"/>
          </w:tcPr>
          <w:p w14:paraId="0EF3C5E5" w14:textId="77777777" w:rsidR="00B713C3" w:rsidRPr="007E52BA" w:rsidRDefault="005D4648" w:rsidP="005D46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713C3" w:rsidRPr="007E52BA">
              <w:rPr>
                <w:rFonts w:ascii="Times New Roman" w:hAnsi="Times New Roman" w:cs="Times New Roman"/>
                <w:sz w:val="24"/>
                <w:szCs w:val="24"/>
              </w:rPr>
              <w:t>Pacelt nazi, aizvērt spārnus” un</w:t>
            </w:r>
            <w:r>
              <w:rPr>
                <w:rFonts w:ascii="Times New Roman" w:hAnsi="Times New Roman" w:cs="Times New Roman"/>
                <w:sz w:val="24"/>
                <w:szCs w:val="24"/>
              </w:rPr>
              <w:t xml:space="preserve"> ,,</w:t>
            </w:r>
            <w:r w:rsidR="00B713C3" w:rsidRPr="007E52BA">
              <w:rPr>
                <w:rFonts w:ascii="Times New Roman" w:hAnsi="Times New Roman" w:cs="Times New Roman"/>
                <w:sz w:val="24"/>
                <w:szCs w:val="24"/>
              </w:rPr>
              <w:t>Nolaist nazi, atvērt spārnus</w:t>
            </w:r>
            <w:r>
              <w:rPr>
                <w:rFonts w:ascii="Times New Roman" w:hAnsi="Times New Roman" w:cs="Times New Roman"/>
                <w:sz w:val="24"/>
                <w:szCs w:val="24"/>
              </w:rPr>
              <w:t>”.</w:t>
            </w:r>
          </w:p>
        </w:tc>
        <w:tc>
          <w:tcPr>
            <w:tcW w:w="8364" w:type="dxa"/>
          </w:tcPr>
          <w:p w14:paraId="38FB9837" w14:textId="77777777" w:rsidR="00B713C3" w:rsidRPr="007E52BA" w:rsidRDefault="00B713C3" w:rsidP="007E52BA">
            <w:pPr>
              <w:spacing w:after="0" w:line="240" w:lineRule="auto"/>
              <w:jc w:val="center"/>
              <w:rPr>
                <w:rFonts w:ascii="Times New Roman" w:hAnsi="Times New Roman" w:cs="Times New Roman"/>
                <w:sz w:val="24"/>
                <w:szCs w:val="24"/>
              </w:rPr>
            </w:pPr>
          </w:p>
          <w:p w14:paraId="270B4E66" w14:textId="77777777" w:rsidR="00B713C3" w:rsidRPr="007E52BA" w:rsidRDefault="00CD3FFA" w:rsidP="007E52B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8CB4208" wp14:editId="68B10911">
                  <wp:extent cx="5220458" cy="2095500"/>
                  <wp:effectExtent l="0" t="0" r="0" b="0"/>
                  <wp:docPr id="4698749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22933" cy="2096493"/>
                          </a:xfrm>
                          <a:prstGeom prst="rect">
                            <a:avLst/>
                          </a:prstGeom>
                          <a:noFill/>
                        </pic:spPr>
                      </pic:pic>
                    </a:graphicData>
                  </a:graphic>
                </wp:inline>
              </w:drawing>
            </w:r>
          </w:p>
        </w:tc>
      </w:tr>
      <w:tr w:rsidR="007E52BA" w:rsidRPr="007E52BA" w14:paraId="60F0D139" w14:textId="77777777" w:rsidTr="00732106">
        <w:trPr>
          <w:trHeight w:val="2729"/>
        </w:trPr>
        <w:tc>
          <w:tcPr>
            <w:tcW w:w="588" w:type="dxa"/>
          </w:tcPr>
          <w:p w14:paraId="501866D5" w14:textId="77777777" w:rsidR="00B713C3" w:rsidRPr="007E52BA" w:rsidRDefault="005D4648" w:rsidP="007E52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5077" w:type="dxa"/>
          </w:tcPr>
          <w:p w14:paraId="532DE700" w14:textId="77777777" w:rsidR="00B713C3" w:rsidRPr="007E52BA" w:rsidRDefault="005D4648" w:rsidP="005D46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713C3" w:rsidRPr="007E52BA">
              <w:rPr>
                <w:rFonts w:ascii="Times New Roman" w:hAnsi="Times New Roman" w:cs="Times New Roman"/>
                <w:sz w:val="24"/>
                <w:szCs w:val="24"/>
              </w:rPr>
              <w:t>Pacelt nazi, aizvērt spārnus”,</w:t>
            </w:r>
            <w:r>
              <w:rPr>
                <w:rFonts w:ascii="Times New Roman" w:hAnsi="Times New Roman" w:cs="Times New Roman"/>
                <w:sz w:val="24"/>
                <w:szCs w:val="24"/>
              </w:rPr>
              <w:t xml:space="preserve"> ,,</w:t>
            </w:r>
            <w:r w:rsidR="00B713C3" w:rsidRPr="007E52BA">
              <w:rPr>
                <w:rFonts w:ascii="Times New Roman" w:hAnsi="Times New Roman" w:cs="Times New Roman"/>
                <w:sz w:val="24"/>
                <w:szCs w:val="24"/>
              </w:rPr>
              <w:t>Nolaist nazi, atvērt spārnus</w:t>
            </w:r>
            <w:r>
              <w:rPr>
                <w:rFonts w:ascii="Times New Roman" w:hAnsi="Times New Roman" w:cs="Times New Roman"/>
                <w:sz w:val="24"/>
                <w:szCs w:val="24"/>
              </w:rPr>
              <w:t>”</w:t>
            </w:r>
            <w:r w:rsidR="00B713C3" w:rsidRPr="007E52BA">
              <w:rPr>
                <w:rFonts w:ascii="Times New Roman" w:hAnsi="Times New Roman" w:cs="Times New Roman"/>
                <w:sz w:val="24"/>
                <w:szCs w:val="24"/>
              </w:rPr>
              <w:t xml:space="preserve"> un </w:t>
            </w:r>
            <w:r>
              <w:rPr>
                <w:rFonts w:ascii="Times New Roman" w:hAnsi="Times New Roman" w:cs="Times New Roman"/>
                <w:sz w:val="24"/>
                <w:szCs w:val="24"/>
              </w:rPr>
              <w:t>,,</w:t>
            </w:r>
            <w:r w:rsidR="00B713C3" w:rsidRPr="007E52BA">
              <w:rPr>
                <w:rFonts w:ascii="Times New Roman" w:hAnsi="Times New Roman" w:cs="Times New Roman"/>
                <w:sz w:val="24"/>
                <w:szCs w:val="24"/>
              </w:rPr>
              <w:t>Gatavoties naža pacelšanai un spārnu aizvēršanai</w:t>
            </w:r>
            <w:r>
              <w:rPr>
                <w:rFonts w:ascii="Times New Roman" w:hAnsi="Times New Roman" w:cs="Times New Roman"/>
                <w:sz w:val="24"/>
                <w:szCs w:val="24"/>
              </w:rPr>
              <w:t>”.</w:t>
            </w:r>
          </w:p>
        </w:tc>
        <w:tc>
          <w:tcPr>
            <w:tcW w:w="8364" w:type="dxa"/>
          </w:tcPr>
          <w:p w14:paraId="2303BAE0" w14:textId="77777777" w:rsidR="00B713C3" w:rsidRPr="007E52BA" w:rsidRDefault="00B713C3" w:rsidP="007E52BA">
            <w:pPr>
              <w:spacing w:after="0" w:line="240" w:lineRule="auto"/>
              <w:jc w:val="center"/>
              <w:rPr>
                <w:rFonts w:ascii="Times New Roman" w:hAnsi="Times New Roman" w:cs="Times New Roman"/>
                <w:sz w:val="24"/>
                <w:szCs w:val="24"/>
              </w:rPr>
            </w:pPr>
          </w:p>
          <w:p w14:paraId="6124EEFA" w14:textId="77777777" w:rsidR="00B713C3" w:rsidRPr="007E52BA" w:rsidRDefault="00CD3FFA" w:rsidP="007E52B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AB5BB0C" wp14:editId="58D5AE73">
                  <wp:extent cx="5361471" cy="2354580"/>
                  <wp:effectExtent l="0" t="0" r="0" b="0"/>
                  <wp:docPr id="20148558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67840" cy="2357377"/>
                          </a:xfrm>
                          <a:prstGeom prst="rect">
                            <a:avLst/>
                          </a:prstGeom>
                          <a:noFill/>
                        </pic:spPr>
                      </pic:pic>
                    </a:graphicData>
                  </a:graphic>
                </wp:inline>
              </w:drawing>
            </w:r>
          </w:p>
        </w:tc>
      </w:tr>
    </w:tbl>
    <w:p w14:paraId="119760D6" w14:textId="77777777" w:rsidR="00B713C3" w:rsidRPr="005D4648" w:rsidRDefault="00B713C3" w:rsidP="005D4648">
      <w:pPr>
        <w:spacing w:after="0" w:line="240" w:lineRule="auto"/>
        <w:rPr>
          <w:rFonts w:ascii="Times New Roman" w:hAnsi="Times New Roman" w:cs="Times New Roman"/>
          <w:sz w:val="24"/>
          <w:szCs w:val="24"/>
        </w:rPr>
      </w:pPr>
    </w:p>
    <w:p w14:paraId="776A9F25" w14:textId="77777777" w:rsidR="005D4648" w:rsidRDefault="005D4648" w:rsidP="005D4648">
      <w:pPr>
        <w:spacing w:after="0" w:line="240" w:lineRule="auto"/>
        <w:rPr>
          <w:rFonts w:ascii="Times New Roman" w:hAnsi="Times New Roman" w:cs="Times New Roman"/>
          <w:sz w:val="24"/>
          <w:szCs w:val="24"/>
        </w:rPr>
      </w:pPr>
    </w:p>
    <w:p w14:paraId="5068517E" w14:textId="77777777" w:rsidR="005D4648" w:rsidRDefault="005D4648" w:rsidP="005D4648">
      <w:pPr>
        <w:spacing w:after="0" w:line="240" w:lineRule="auto"/>
        <w:rPr>
          <w:rFonts w:ascii="Times New Roman" w:hAnsi="Times New Roman" w:cs="Times New Roman"/>
          <w:sz w:val="24"/>
          <w:szCs w:val="24"/>
        </w:rPr>
      </w:pPr>
    </w:p>
    <w:p w14:paraId="461AD6CF" w14:textId="77777777" w:rsidR="008A438C" w:rsidRPr="00DE462E" w:rsidRDefault="008A438C" w:rsidP="00BF6FD9">
      <w:pPr>
        <w:spacing w:after="0" w:line="240" w:lineRule="auto"/>
        <w:jc w:val="right"/>
        <w:rPr>
          <w:rFonts w:ascii="Times New Roman" w:hAnsi="Times New Roman" w:cs="Times New Roman"/>
          <w:sz w:val="24"/>
          <w:szCs w:val="24"/>
        </w:rPr>
      </w:pPr>
    </w:p>
    <w:sectPr w:rsidR="008A438C" w:rsidRPr="00DE462E" w:rsidSect="00FB2F13">
      <w:headerReference w:type="default" r:id="rId51"/>
      <w:pgSz w:w="16838" w:h="11906" w:orient="landscape"/>
      <w:pgMar w:top="1134" w:right="1418"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3A8E5" w14:textId="77777777" w:rsidR="00506A69" w:rsidRDefault="00506A69" w:rsidP="00427E88">
      <w:pPr>
        <w:spacing w:after="0" w:line="240" w:lineRule="auto"/>
      </w:pPr>
      <w:r>
        <w:separator/>
      </w:r>
    </w:p>
  </w:endnote>
  <w:endnote w:type="continuationSeparator" w:id="0">
    <w:p w14:paraId="649CF23A" w14:textId="77777777" w:rsidR="00506A69" w:rsidRDefault="00506A69" w:rsidP="00427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08BD5" w14:textId="77777777" w:rsidR="00506A69" w:rsidRDefault="00506A69" w:rsidP="00427E88">
      <w:pPr>
        <w:spacing w:after="0" w:line="240" w:lineRule="auto"/>
      </w:pPr>
      <w:r>
        <w:separator/>
      </w:r>
    </w:p>
  </w:footnote>
  <w:footnote w:type="continuationSeparator" w:id="0">
    <w:p w14:paraId="67A64203" w14:textId="77777777" w:rsidR="00506A69" w:rsidRDefault="00506A69" w:rsidP="00427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310213"/>
      <w:docPartObj>
        <w:docPartGallery w:val="Page Numbers (Top of Page)"/>
        <w:docPartUnique/>
      </w:docPartObj>
    </w:sdtPr>
    <w:sdtEndPr>
      <w:rPr>
        <w:noProof/>
      </w:rPr>
    </w:sdtEndPr>
    <w:sdtContent>
      <w:p w14:paraId="7B65A82C" w14:textId="2641ACE3" w:rsidR="00FB2F13" w:rsidRDefault="00FB2F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F054FBC" w14:textId="77777777" w:rsidR="00BF6FD9" w:rsidRDefault="00BF6F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408"/>
    <w:multiLevelType w:val="hybridMultilevel"/>
    <w:tmpl w:val="1A709738"/>
    <w:lvl w:ilvl="0" w:tplc="F918DA80">
      <w:start w:val="1"/>
      <w:numFmt w:val="upperRoman"/>
      <w:lvlText w:val="%1."/>
      <w:lvlJc w:val="left"/>
      <w:pPr>
        <w:ind w:left="1080" w:hanging="72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5F14DA"/>
    <w:multiLevelType w:val="hybridMultilevel"/>
    <w:tmpl w:val="3CD63D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2F000000"/>
    <w:multiLevelType w:val="hybridMultilevel"/>
    <w:tmpl w:val="1F000014"/>
    <w:lvl w:ilvl="0" w:tplc="AA54FE3C">
      <w:start w:val="1"/>
      <w:numFmt w:val="bullet"/>
      <w:lvlText w:val="·"/>
      <w:lvlJc w:val="left"/>
      <w:pPr>
        <w:ind w:left="360" w:hanging="360"/>
      </w:pPr>
      <w:rPr>
        <w:rFonts w:ascii="Symbol" w:hAnsi="Symbol" w:hint="default"/>
        <w:shd w:val="clear" w:color="auto" w:fill="auto"/>
      </w:rPr>
    </w:lvl>
    <w:lvl w:ilvl="1" w:tplc="DF401FF6">
      <w:start w:val="1"/>
      <w:numFmt w:val="bullet"/>
      <w:lvlText w:val="o"/>
      <w:lvlJc w:val="left"/>
      <w:pPr>
        <w:ind w:left="1080" w:hanging="360"/>
      </w:pPr>
      <w:rPr>
        <w:rFonts w:ascii="Courier New" w:hAnsi="Courier New" w:cs="Courier New" w:hint="default"/>
        <w:shd w:val="clear" w:color="auto" w:fill="auto"/>
      </w:rPr>
    </w:lvl>
    <w:lvl w:ilvl="2" w:tplc="ABA44CC8">
      <w:start w:val="1"/>
      <w:numFmt w:val="bullet"/>
      <w:lvlText w:val="§"/>
      <w:lvlJc w:val="left"/>
      <w:pPr>
        <w:ind w:left="1800" w:hanging="360"/>
      </w:pPr>
      <w:rPr>
        <w:rFonts w:ascii="Wingdings" w:hAnsi="Wingdings" w:hint="default"/>
        <w:shd w:val="clear" w:color="auto" w:fill="auto"/>
      </w:rPr>
    </w:lvl>
    <w:lvl w:ilvl="3" w:tplc="F5B81DD4">
      <w:start w:val="1"/>
      <w:numFmt w:val="bullet"/>
      <w:lvlText w:val="·"/>
      <w:lvlJc w:val="left"/>
      <w:pPr>
        <w:ind w:left="2520" w:hanging="360"/>
      </w:pPr>
      <w:rPr>
        <w:rFonts w:ascii="Symbol" w:hAnsi="Symbol" w:hint="default"/>
        <w:shd w:val="clear" w:color="auto" w:fill="auto"/>
      </w:rPr>
    </w:lvl>
    <w:lvl w:ilvl="4" w:tplc="9592B19C">
      <w:start w:val="1"/>
      <w:numFmt w:val="bullet"/>
      <w:lvlText w:val="o"/>
      <w:lvlJc w:val="left"/>
      <w:pPr>
        <w:ind w:left="3240" w:hanging="360"/>
      </w:pPr>
      <w:rPr>
        <w:rFonts w:ascii="Courier New" w:hAnsi="Courier New" w:cs="Courier New" w:hint="default"/>
        <w:shd w:val="clear" w:color="auto" w:fill="auto"/>
      </w:rPr>
    </w:lvl>
    <w:lvl w:ilvl="5" w:tplc="575E030C">
      <w:start w:val="1"/>
      <w:numFmt w:val="bullet"/>
      <w:lvlText w:val="§"/>
      <w:lvlJc w:val="left"/>
      <w:pPr>
        <w:ind w:left="3960" w:hanging="360"/>
      </w:pPr>
      <w:rPr>
        <w:rFonts w:ascii="Wingdings" w:hAnsi="Wingdings" w:hint="default"/>
        <w:shd w:val="clear" w:color="auto" w:fill="auto"/>
      </w:rPr>
    </w:lvl>
    <w:lvl w:ilvl="6" w:tplc="38FA39AA">
      <w:start w:val="1"/>
      <w:numFmt w:val="bullet"/>
      <w:lvlText w:val="·"/>
      <w:lvlJc w:val="left"/>
      <w:pPr>
        <w:ind w:left="4680" w:hanging="360"/>
      </w:pPr>
      <w:rPr>
        <w:rFonts w:ascii="Symbol" w:hAnsi="Symbol" w:hint="default"/>
        <w:shd w:val="clear" w:color="auto" w:fill="auto"/>
      </w:rPr>
    </w:lvl>
    <w:lvl w:ilvl="7" w:tplc="9F421882">
      <w:start w:val="1"/>
      <w:numFmt w:val="bullet"/>
      <w:lvlText w:val="o"/>
      <w:lvlJc w:val="left"/>
      <w:pPr>
        <w:ind w:left="5400" w:hanging="360"/>
      </w:pPr>
      <w:rPr>
        <w:rFonts w:ascii="Courier New" w:hAnsi="Courier New" w:cs="Courier New" w:hint="default"/>
        <w:shd w:val="clear" w:color="auto" w:fill="auto"/>
      </w:rPr>
    </w:lvl>
    <w:lvl w:ilvl="8" w:tplc="917A9E8A">
      <w:start w:val="1"/>
      <w:numFmt w:val="bullet"/>
      <w:lvlText w:val="§"/>
      <w:lvlJc w:val="left"/>
      <w:pPr>
        <w:ind w:left="6120" w:hanging="360"/>
      </w:pPr>
      <w:rPr>
        <w:rFonts w:ascii="Wingdings" w:hAnsi="Wingdings" w:hint="default"/>
        <w:shd w:val="clear" w:color="auto" w:fill="auto"/>
      </w:rPr>
    </w:lvl>
  </w:abstractNum>
  <w:abstractNum w:abstractNumId="3" w15:restartNumberingAfterBreak="0">
    <w:nsid w:val="2F58732B"/>
    <w:multiLevelType w:val="hybridMultilevel"/>
    <w:tmpl w:val="1C1496EC"/>
    <w:lvl w:ilvl="0" w:tplc="68D090D8">
      <w:start w:val="7"/>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602492"/>
    <w:multiLevelType w:val="hybridMultilevel"/>
    <w:tmpl w:val="E5BAC1F6"/>
    <w:lvl w:ilvl="0" w:tplc="83061FB8">
      <w:start w:val="1"/>
      <w:numFmt w:val="bullet"/>
      <w:lvlText w:val=""/>
      <w:lvlJc w:val="left"/>
      <w:pPr>
        <w:ind w:left="360" w:hanging="360"/>
      </w:pPr>
      <w:rPr>
        <w:rFonts w:ascii="Symbol" w:hAnsi="Symbol" w:hint="default"/>
        <w:b/>
        <w:sz w:val="20"/>
        <w:szCs w:val="2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33D956A1"/>
    <w:multiLevelType w:val="multilevel"/>
    <w:tmpl w:val="593A687A"/>
    <w:lvl w:ilvl="0">
      <w:start w:val="26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2502696"/>
    <w:multiLevelType w:val="hybridMultilevel"/>
    <w:tmpl w:val="E9002D32"/>
    <w:lvl w:ilvl="0" w:tplc="D9E0258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6873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8C133C"/>
    <w:multiLevelType w:val="hybridMultilevel"/>
    <w:tmpl w:val="5252883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5924073D"/>
    <w:multiLevelType w:val="hybridMultilevel"/>
    <w:tmpl w:val="DC0AE9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901971"/>
    <w:multiLevelType w:val="hybridMultilevel"/>
    <w:tmpl w:val="330E05F2"/>
    <w:lvl w:ilvl="0" w:tplc="17E4D1B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F0616B"/>
    <w:multiLevelType w:val="hybridMultilevel"/>
    <w:tmpl w:val="D6E4730C"/>
    <w:lvl w:ilvl="0" w:tplc="93CEC4B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FD81DA1"/>
    <w:multiLevelType w:val="hybridMultilevel"/>
    <w:tmpl w:val="E4124144"/>
    <w:lvl w:ilvl="0" w:tplc="D2883A1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DC2F1E"/>
    <w:multiLevelType w:val="hybridMultilevel"/>
    <w:tmpl w:val="79423B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18F4EDB"/>
    <w:multiLevelType w:val="hybridMultilevel"/>
    <w:tmpl w:val="E6862EDA"/>
    <w:lvl w:ilvl="0" w:tplc="941C709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17771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0062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2833683">
    <w:abstractNumId w:val="5"/>
  </w:num>
  <w:num w:numId="4" w16cid:durableId="1189219105">
    <w:abstractNumId w:val="4"/>
  </w:num>
  <w:num w:numId="5" w16cid:durableId="1681353886">
    <w:abstractNumId w:val="8"/>
  </w:num>
  <w:num w:numId="6" w16cid:durableId="1059203530">
    <w:abstractNumId w:val="1"/>
  </w:num>
  <w:num w:numId="7" w16cid:durableId="1377318470">
    <w:abstractNumId w:val="13"/>
  </w:num>
  <w:num w:numId="8" w16cid:durableId="340086729">
    <w:abstractNumId w:val="9"/>
  </w:num>
  <w:num w:numId="9" w16cid:durableId="2008047278">
    <w:abstractNumId w:val="10"/>
  </w:num>
  <w:num w:numId="10" w16cid:durableId="1725837811">
    <w:abstractNumId w:val="14"/>
  </w:num>
  <w:num w:numId="11" w16cid:durableId="1305692843">
    <w:abstractNumId w:val="6"/>
  </w:num>
  <w:num w:numId="12" w16cid:durableId="1862937687">
    <w:abstractNumId w:val="0"/>
  </w:num>
  <w:num w:numId="13" w16cid:durableId="1921791239">
    <w:abstractNumId w:val="2"/>
  </w:num>
  <w:num w:numId="14" w16cid:durableId="368800630">
    <w:abstractNumId w:val="12"/>
  </w:num>
  <w:num w:numId="15" w16cid:durableId="1463230798">
    <w:abstractNumId w:val="3"/>
  </w:num>
  <w:num w:numId="16" w16cid:durableId="82203985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dims Sējāns">
    <w15:presenceInfo w15:providerId="AD" w15:userId="S::sejansv@ldz.lv::391cdd03-ff32-4deb-9007-11c50f294a52"/>
  </w15:person>
  <w15:person w15:author="Jānis Eiduks">
    <w15:presenceInfo w15:providerId="Windows Live" w15:userId="18a6c86b38c590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8AE"/>
    <w:rsid w:val="00003F90"/>
    <w:rsid w:val="00004F9E"/>
    <w:rsid w:val="0000771B"/>
    <w:rsid w:val="0001010A"/>
    <w:rsid w:val="00011907"/>
    <w:rsid w:val="00011EF4"/>
    <w:rsid w:val="00012C58"/>
    <w:rsid w:val="00013340"/>
    <w:rsid w:val="00014B1C"/>
    <w:rsid w:val="00020F72"/>
    <w:rsid w:val="00021308"/>
    <w:rsid w:val="00022552"/>
    <w:rsid w:val="000239EE"/>
    <w:rsid w:val="0002484C"/>
    <w:rsid w:val="00031876"/>
    <w:rsid w:val="0003219A"/>
    <w:rsid w:val="00033279"/>
    <w:rsid w:val="0003359B"/>
    <w:rsid w:val="000340EB"/>
    <w:rsid w:val="0003506A"/>
    <w:rsid w:val="000354A4"/>
    <w:rsid w:val="00035A8C"/>
    <w:rsid w:val="00037431"/>
    <w:rsid w:val="00037ABE"/>
    <w:rsid w:val="00037EDB"/>
    <w:rsid w:val="00041191"/>
    <w:rsid w:val="00042585"/>
    <w:rsid w:val="000430AF"/>
    <w:rsid w:val="000449B2"/>
    <w:rsid w:val="000452D2"/>
    <w:rsid w:val="000465EE"/>
    <w:rsid w:val="0004694E"/>
    <w:rsid w:val="00046AC7"/>
    <w:rsid w:val="00047102"/>
    <w:rsid w:val="00051346"/>
    <w:rsid w:val="00053430"/>
    <w:rsid w:val="000549EA"/>
    <w:rsid w:val="00055BAE"/>
    <w:rsid w:val="000560F3"/>
    <w:rsid w:val="000577DA"/>
    <w:rsid w:val="00061846"/>
    <w:rsid w:val="00061CDB"/>
    <w:rsid w:val="0006224C"/>
    <w:rsid w:val="000631CB"/>
    <w:rsid w:val="0006413E"/>
    <w:rsid w:val="0006474A"/>
    <w:rsid w:val="0006508F"/>
    <w:rsid w:val="00070BAE"/>
    <w:rsid w:val="000722DC"/>
    <w:rsid w:val="0007245B"/>
    <w:rsid w:val="00074D1A"/>
    <w:rsid w:val="00075935"/>
    <w:rsid w:val="00077F67"/>
    <w:rsid w:val="00081E30"/>
    <w:rsid w:val="00081F5A"/>
    <w:rsid w:val="0008560D"/>
    <w:rsid w:val="0008601B"/>
    <w:rsid w:val="00087863"/>
    <w:rsid w:val="00090416"/>
    <w:rsid w:val="00090B8E"/>
    <w:rsid w:val="000917B3"/>
    <w:rsid w:val="00091F3B"/>
    <w:rsid w:val="00092307"/>
    <w:rsid w:val="000957FE"/>
    <w:rsid w:val="00095DA5"/>
    <w:rsid w:val="000A0D37"/>
    <w:rsid w:val="000A58AC"/>
    <w:rsid w:val="000A76EE"/>
    <w:rsid w:val="000A7940"/>
    <w:rsid w:val="000A7CA7"/>
    <w:rsid w:val="000B0C29"/>
    <w:rsid w:val="000B1EF4"/>
    <w:rsid w:val="000B25D1"/>
    <w:rsid w:val="000B287C"/>
    <w:rsid w:val="000B2D95"/>
    <w:rsid w:val="000B2EB5"/>
    <w:rsid w:val="000B4DDB"/>
    <w:rsid w:val="000B5696"/>
    <w:rsid w:val="000B768E"/>
    <w:rsid w:val="000C1750"/>
    <w:rsid w:val="000C1B14"/>
    <w:rsid w:val="000C238D"/>
    <w:rsid w:val="000C33DF"/>
    <w:rsid w:val="000C3AE5"/>
    <w:rsid w:val="000C5610"/>
    <w:rsid w:val="000C650F"/>
    <w:rsid w:val="000D0320"/>
    <w:rsid w:val="000D10E2"/>
    <w:rsid w:val="000D1983"/>
    <w:rsid w:val="000D38B7"/>
    <w:rsid w:val="000D4D5D"/>
    <w:rsid w:val="000D6889"/>
    <w:rsid w:val="000E0651"/>
    <w:rsid w:val="000E09E0"/>
    <w:rsid w:val="000E3A98"/>
    <w:rsid w:val="000E50C9"/>
    <w:rsid w:val="000E55B4"/>
    <w:rsid w:val="000E6AC5"/>
    <w:rsid w:val="000E70CC"/>
    <w:rsid w:val="000F1714"/>
    <w:rsid w:val="000F4B55"/>
    <w:rsid w:val="000F4E15"/>
    <w:rsid w:val="000F52A3"/>
    <w:rsid w:val="000F6150"/>
    <w:rsid w:val="000F7703"/>
    <w:rsid w:val="00101511"/>
    <w:rsid w:val="00102BCD"/>
    <w:rsid w:val="00104A25"/>
    <w:rsid w:val="00105C48"/>
    <w:rsid w:val="00106B28"/>
    <w:rsid w:val="0010718F"/>
    <w:rsid w:val="0011054E"/>
    <w:rsid w:val="0011136B"/>
    <w:rsid w:val="001113ED"/>
    <w:rsid w:val="00111457"/>
    <w:rsid w:val="00111CBE"/>
    <w:rsid w:val="00112484"/>
    <w:rsid w:val="001136D4"/>
    <w:rsid w:val="00115D4B"/>
    <w:rsid w:val="00115ED8"/>
    <w:rsid w:val="00116386"/>
    <w:rsid w:val="00116F9A"/>
    <w:rsid w:val="00117C69"/>
    <w:rsid w:val="00120B8A"/>
    <w:rsid w:val="00120D11"/>
    <w:rsid w:val="0012127D"/>
    <w:rsid w:val="001243B2"/>
    <w:rsid w:val="00125449"/>
    <w:rsid w:val="00130285"/>
    <w:rsid w:val="00131690"/>
    <w:rsid w:val="001316BD"/>
    <w:rsid w:val="00132E14"/>
    <w:rsid w:val="001338F3"/>
    <w:rsid w:val="001339BC"/>
    <w:rsid w:val="00133A7B"/>
    <w:rsid w:val="00133B3F"/>
    <w:rsid w:val="00134B20"/>
    <w:rsid w:val="00136897"/>
    <w:rsid w:val="00136A26"/>
    <w:rsid w:val="00136B36"/>
    <w:rsid w:val="0013739F"/>
    <w:rsid w:val="001375D7"/>
    <w:rsid w:val="00137728"/>
    <w:rsid w:val="001404CE"/>
    <w:rsid w:val="0014240F"/>
    <w:rsid w:val="00142B6C"/>
    <w:rsid w:val="001444CA"/>
    <w:rsid w:val="001451C0"/>
    <w:rsid w:val="0014602C"/>
    <w:rsid w:val="0014687F"/>
    <w:rsid w:val="00146D2A"/>
    <w:rsid w:val="0014735C"/>
    <w:rsid w:val="00151101"/>
    <w:rsid w:val="00151D5A"/>
    <w:rsid w:val="00151FD4"/>
    <w:rsid w:val="0015249A"/>
    <w:rsid w:val="0015325C"/>
    <w:rsid w:val="00154205"/>
    <w:rsid w:val="001543ED"/>
    <w:rsid w:val="001555AA"/>
    <w:rsid w:val="001557BA"/>
    <w:rsid w:val="00155E38"/>
    <w:rsid w:val="00156011"/>
    <w:rsid w:val="00157637"/>
    <w:rsid w:val="0015794A"/>
    <w:rsid w:val="00160B03"/>
    <w:rsid w:val="001660F1"/>
    <w:rsid w:val="00166757"/>
    <w:rsid w:val="00171770"/>
    <w:rsid w:val="00173D6B"/>
    <w:rsid w:val="001741F6"/>
    <w:rsid w:val="0017472C"/>
    <w:rsid w:val="00174CC7"/>
    <w:rsid w:val="0018064E"/>
    <w:rsid w:val="00181308"/>
    <w:rsid w:val="00181367"/>
    <w:rsid w:val="00181D48"/>
    <w:rsid w:val="00181E2A"/>
    <w:rsid w:val="0018341B"/>
    <w:rsid w:val="00186801"/>
    <w:rsid w:val="00187AA9"/>
    <w:rsid w:val="0019076A"/>
    <w:rsid w:val="00190D75"/>
    <w:rsid w:val="00191032"/>
    <w:rsid w:val="00192267"/>
    <w:rsid w:val="001931D2"/>
    <w:rsid w:val="00193952"/>
    <w:rsid w:val="00193E33"/>
    <w:rsid w:val="00194410"/>
    <w:rsid w:val="00196021"/>
    <w:rsid w:val="00196335"/>
    <w:rsid w:val="001A02F7"/>
    <w:rsid w:val="001A0E7F"/>
    <w:rsid w:val="001A1275"/>
    <w:rsid w:val="001A1905"/>
    <w:rsid w:val="001A2242"/>
    <w:rsid w:val="001A232E"/>
    <w:rsid w:val="001A3353"/>
    <w:rsid w:val="001A352F"/>
    <w:rsid w:val="001A44C2"/>
    <w:rsid w:val="001A5214"/>
    <w:rsid w:val="001A6DDA"/>
    <w:rsid w:val="001B1631"/>
    <w:rsid w:val="001B3D94"/>
    <w:rsid w:val="001B3F37"/>
    <w:rsid w:val="001B5333"/>
    <w:rsid w:val="001B566D"/>
    <w:rsid w:val="001B71B8"/>
    <w:rsid w:val="001C03DB"/>
    <w:rsid w:val="001C1344"/>
    <w:rsid w:val="001C2656"/>
    <w:rsid w:val="001C32ED"/>
    <w:rsid w:val="001C3861"/>
    <w:rsid w:val="001D00F0"/>
    <w:rsid w:val="001D1460"/>
    <w:rsid w:val="001D30BE"/>
    <w:rsid w:val="001D35A7"/>
    <w:rsid w:val="001D38EC"/>
    <w:rsid w:val="001D5610"/>
    <w:rsid w:val="001E2E3E"/>
    <w:rsid w:val="001E33FB"/>
    <w:rsid w:val="001E73AA"/>
    <w:rsid w:val="001F03F4"/>
    <w:rsid w:val="001F0C12"/>
    <w:rsid w:val="001F2D71"/>
    <w:rsid w:val="001F4704"/>
    <w:rsid w:val="00200366"/>
    <w:rsid w:val="00200636"/>
    <w:rsid w:val="00201978"/>
    <w:rsid w:val="002032DC"/>
    <w:rsid w:val="00203826"/>
    <w:rsid w:val="00203CC2"/>
    <w:rsid w:val="0020498C"/>
    <w:rsid w:val="0020796E"/>
    <w:rsid w:val="00210640"/>
    <w:rsid w:val="0021513D"/>
    <w:rsid w:val="00215C3D"/>
    <w:rsid w:val="00215D5A"/>
    <w:rsid w:val="0021719E"/>
    <w:rsid w:val="002179D8"/>
    <w:rsid w:val="00220A00"/>
    <w:rsid w:val="00220F77"/>
    <w:rsid w:val="00225453"/>
    <w:rsid w:val="00226F3C"/>
    <w:rsid w:val="00227726"/>
    <w:rsid w:val="002319FE"/>
    <w:rsid w:val="00232164"/>
    <w:rsid w:val="002333C4"/>
    <w:rsid w:val="00235825"/>
    <w:rsid w:val="00237046"/>
    <w:rsid w:val="00237395"/>
    <w:rsid w:val="0024002A"/>
    <w:rsid w:val="00240081"/>
    <w:rsid w:val="00240EF5"/>
    <w:rsid w:val="0024142C"/>
    <w:rsid w:val="002416B4"/>
    <w:rsid w:val="002417C7"/>
    <w:rsid w:val="00241E1A"/>
    <w:rsid w:val="002429E5"/>
    <w:rsid w:val="00250252"/>
    <w:rsid w:val="00250B90"/>
    <w:rsid w:val="002511B5"/>
    <w:rsid w:val="00253DB8"/>
    <w:rsid w:val="00254DAF"/>
    <w:rsid w:val="002550BE"/>
    <w:rsid w:val="00256C30"/>
    <w:rsid w:val="0026097B"/>
    <w:rsid w:val="00264805"/>
    <w:rsid w:val="002654CB"/>
    <w:rsid w:val="00267698"/>
    <w:rsid w:val="002701AB"/>
    <w:rsid w:val="002704C1"/>
    <w:rsid w:val="00270EDC"/>
    <w:rsid w:val="00272E61"/>
    <w:rsid w:val="0027415D"/>
    <w:rsid w:val="00276F82"/>
    <w:rsid w:val="00280D3B"/>
    <w:rsid w:val="0028487F"/>
    <w:rsid w:val="0028652C"/>
    <w:rsid w:val="0029044F"/>
    <w:rsid w:val="002907D3"/>
    <w:rsid w:val="002916E8"/>
    <w:rsid w:val="0029201F"/>
    <w:rsid w:val="00293E1E"/>
    <w:rsid w:val="002960FC"/>
    <w:rsid w:val="002963DF"/>
    <w:rsid w:val="0029759B"/>
    <w:rsid w:val="00297B3A"/>
    <w:rsid w:val="00297C31"/>
    <w:rsid w:val="00297C8A"/>
    <w:rsid w:val="002A2346"/>
    <w:rsid w:val="002A3E56"/>
    <w:rsid w:val="002A403E"/>
    <w:rsid w:val="002A71DD"/>
    <w:rsid w:val="002A7D82"/>
    <w:rsid w:val="002B0210"/>
    <w:rsid w:val="002B1E69"/>
    <w:rsid w:val="002B2157"/>
    <w:rsid w:val="002B2289"/>
    <w:rsid w:val="002B23A5"/>
    <w:rsid w:val="002B2F3C"/>
    <w:rsid w:val="002B334C"/>
    <w:rsid w:val="002B3906"/>
    <w:rsid w:val="002B4F91"/>
    <w:rsid w:val="002B62A3"/>
    <w:rsid w:val="002C03B9"/>
    <w:rsid w:val="002C643F"/>
    <w:rsid w:val="002C7E00"/>
    <w:rsid w:val="002D0156"/>
    <w:rsid w:val="002D0D72"/>
    <w:rsid w:val="002D175C"/>
    <w:rsid w:val="002D2E3F"/>
    <w:rsid w:val="002D5624"/>
    <w:rsid w:val="002D7E9E"/>
    <w:rsid w:val="002E10CE"/>
    <w:rsid w:val="002E12AF"/>
    <w:rsid w:val="002E1BE6"/>
    <w:rsid w:val="002E26F8"/>
    <w:rsid w:val="002E2A31"/>
    <w:rsid w:val="002E6414"/>
    <w:rsid w:val="002E7548"/>
    <w:rsid w:val="002F011C"/>
    <w:rsid w:val="002F17AD"/>
    <w:rsid w:val="002F2303"/>
    <w:rsid w:val="002F38CE"/>
    <w:rsid w:val="002F4648"/>
    <w:rsid w:val="002F59D5"/>
    <w:rsid w:val="002F6D44"/>
    <w:rsid w:val="002F7100"/>
    <w:rsid w:val="00301AB6"/>
    <w:rsid w:val="00301D34"/>
    <w:rsid w:val="00302596"/>
    <w:rsid w:val="00303612"/>
    <w:rsid w:val="00305314"/>
    <w:rsid w:val="003057BA"/>
    <w:rsid w:val="00305BA5"/>
    <w:rsid w:val="00312D4E"/>
    <w:rsid w:val="0031500E"/>
    <w:rsid w:val="00315374"/>
    <w:rsid w:val="00315460"/>
    <w:rsid w:val="00316357"/>
    <w:rsid w:val="00316DEC"/>
    <w:rsid w:val="00322ABE"/>
    <w:rsid w:val="003250A1"/>
    <w:rsid w:val="00325DC3"/>
    <w:rsid w:val="00326751"/>
    <w:rsid w:val="003313C8"/>
    <w:rsid w:val="00331F52"/>
    <w:rsid w:val="0033207A"/>
    <w:rsid w:val="0033756C"/>
    <w:rsid w:val="0034005E"/>
    <w:rsid w:val="003402AC"/>
    <w:rsid w:val="00341064"/>
    <w:rsid w:val="00341806"/>
    <w:rsid w:val="00341B30"/>
    <w:rsid w:val="0034229B"/>
    <w:rsid w:val="0034535D"/>
    <w:rsid w:val="00347823"/>
    <w:rsid w:val="003504F4"/>
    <w:rsid w:val="00351C6B"/>
    <w:rsid w:val="00353F3A"/>
    <w:rsid w:val="003559AE"/>
    <w:rsid w:val="00360587"/>
    <w:rsid w:val="00360F70"/>
    <w:rsid w:val="00362226"/>
    <w:rsid w:val="0036286E"/>
    <w:rsid w:val="00362A94"/>
    <w:rsid w:val="00363C17"/>
    <w:rsid w:val="003648AE"/>
    <w:rsid w:val="00365247"/>
    <w:rsid w:val="00366219"/>
    <w:rsid w:val="00366C6A"/>
    <w:rsid w:val="00367370"/>
    <w:rsid w:val="00372601"/>
    <w:rsid w:val="00375C27"/>
    <w:rsid w:val="00377214"/>
    <w:rsid w:val="00377521"/>
    <w:rsid w:val="003821F1"/>
    <w:rsid w:val="00382ADC"/>
    <w:rsid w:val="00382B21"/>
    <w:rsid w:val="003841CC"/>
    <w:rsid w:val="00385589"/>
    <w:rsid w:val="0038660E"/>
    <w:rsid w:val="00386E8B"/>
    <w:rsid w:val="00392CF1"/>
    <w:rsid w:val="00393312"/>
    <w:rsid w:val="003942FD"/>
    <w:rsid w:val="003943F3"/>
    <w:rsid w:val="00395341"/>
    <w:rsid w:val="003A0128"/>
    <w:rsid w:val="003A0AE3"/>
    <w:rsid w:val="003A2153"/>
    <w:rsid w:val="003A303F"/>
    <w:rsid w:val="003A362B"/>
    <w:rsid w:val="003A60C9"/>
    <w:rsid w:val="003A78FF"/>
    <w:rsid w:val="003B2753"/>
    <w:rsid w:val="003B2E09"/>
    <w:rsid w:val="003B3458"/>
    <w:rsid w:val="003B47EB"/>
    <w:rsid w:val="003B539C"/>
    <w:rsid w:val="003B5C41"/>
    <w:rsid w:val="003B700F"/>
    <w:rsid w:val="003B7AF1"/>
    <w:rsid w:val="003C184C"/>
    <w:rsid w:val="003C4969"/>
    <w:rsid w:val="003D03BF"/>
    <w:rsid w:val="003D23BE"/>
    <w:rsid w:val="003D2B8B"/>
    <w:rsid w:val="003D31FE"/>
    <w:rsid w:val="003D3B5A"/>
    <w:rsid w:val="003D4F76"/>
    <w:rsid w:val="003D5752"/>
    <w:rsid w:val="003D59D5"/>
    <w:rsid w:val="003D6DEC"/>
    <w:rsid w:val="003D7379"/>
    <w:rsid w:val="003D741A"/>
    <w:rsid w:val="003E1C62"/>
    <w:rsid w:val="003E775A"/>
    <w:rsid w:val="003F5071"/>
    <w:rsid w:val="003F5352"/>
    <w:rsid w:val="003F61A3"/>
    <w:rsid w:val="004000EF"/>
    <w:rsid w:val="00400DE4"/>
    <w:rsid w:val="00402CED"/>
    <w:rsid w:val="00404E97"/>
    <w:rsid w:val="00405575"/>
    <w:rsid w:val="00406DDF"/>
    <w:rsid w:val="00410742"/>
    <w:rsid w:val="0041168D"/>
    <w:rsid w:val="00412387"/>
    <w:rsid w:val="004146F8"/>
    <w:rsid w:val="00416A83"/>
    <w:rsid w:val="00422543"/>
    <w:rsid w:val="00422B0D"/>
    <w:rsid w:val="0042525C"/>
    <w:rsid w:val="00425C3F"/>
    <w:rsid w:val="00426777"/>
    <w:rsid w:val="00427665"/>
    <w:rsid w:val="0042792C"/>
    <w:rsid w:val="00427E88"/>
    <w:rsid w:val="00427ED6"/>
    <w:rsid w:val="0043073F"/>
    <w:rsid w:val="00431BB2"/>
    <w:rsid w:val="004358F7"/>
    <w:rsid w:val="00435EFB"/>
    <w:rsid w:val="00436014"/>
    <w:rsid w:val="00436E0B"/>
    <w:rsid w:val="00444269"/>
    <w:rsid w:val="0044507F"/>
    <w:rsid w:val="0044543E"/>
    <w:rsid w:val="0044574D"/>
    <w:rsid w:val="004473EA"/>
    <w:rsid w:val="00451279"/>
    <w:rsid w:val="00452B63"/>
    <w:rsid w:val="004538F5"/>
    <w:rsid w:val="00456149"/>
    <w:rsid w:val="00460443"/>
    <w:rsid w:val="004617D8"/>
    <w:rsid w:val="00462548"/>
    <w:rsid w:val="00462854"/>
    <w:rsid w:val="00465E58"/>
    <w:rsid w:val="00467EE0"/>
    <w:rsid w:val="004710B6"/>
    <w:rsid w:val="0047143B"/>
    <w:rsid w:val="00472F75"/>
    <w:rsid w:val="0047378C"/>
    <w:rsid w:val="00473D3D"/>
    <w:rsid w:val="00473E61"/>
    <w:rsid w:val="00474D16"/>
    <w:rsid w:val="004759BB"/>
    <w:rsid w:val="00481F00"/>
    <w:rsid w:val="004822D2"/>
    <w:rsid w:val="00483B58"/>
    <w:rsid w:val="0048412F"/>
    <w:rsid w:val="004853E9"/>
    <w:rsid w:val="00490CE6"/>
    <w:rsid w:val="00491CB8"/>
    <w:rsid w:val="00491CCD"/>
    <w:rsid w:val="004945A3"/>
    <w:rsid w:val="00496BE9"/>
    <w:rsid w:val="0049703D"/>
    <w:rsid w:val="004974D5"/>
    <w:rsid w:val="004A2219"/>
    <w:rsid w:val="004A2D28"/>
    <w:rsid w:val="004A2F42"/>
    <w:rsid w:val="004A455F"/>
    <w:rsid w:val="004A4B7F"/>
    <w:rsid w:val="004A4F9A"/>
    <w:rsid w:val="004A54A1"/>
    <w:rsid w:val="004B0224"/>
    <w:rsid w:val="004B17FB"/>
    <w:rsid w:val="004B43BE"/>
    <w:rsid w:val="004B640A"/>
    <w:rsid w:val="004B7999"/>
    <w:rsid w:val="004B7B96"/>
    <w:rsid w:val="004C0756"/>
    <w:rsid w:val="004C15F7"/>
    <w:rsid w:val="004C4704"/>
    <w:rsid w:val="004C632F"/>
    <w:rsid w:val="004C696A"/>
    <w:rsid w:val="004C6C9D"/>
    <w:rsid w:val="004D061E"/>
    <w:rsid w:val="004D1495"/>
    <w:rsid w:val="004D506C"/>
    <w:rsid w:val="004D6776"/>
    <w:rsid w:val="004D68E7"/>
    <w:rsid w:val="004E201E"/>
    <w:rsid w:val="004E37CB"/>
    <w:rsid w:val="004E4AA2"/>
    <w:rsid w:val="004E7C4A"/>
    <w:rsid w:val="004E7DE9"/>
    <w:rsid w:val="004F1A0D"/>
    <w:rsid w:val="004F225F"/>
    <w:rsid w:val="004F2636"/>
    <w:rsid w:val="004F508F"/>
    <w:rsid w:val="004F758D"/>
    <w:rsid w:val="00504554"/>
    <w:rsid w:val="00504869"/>
    <w:rsid w:val="00506A69"/>
    <w:rsid w:val="00507C82"/>
    <w:rsid w:val="00507DAF"/>
    <w:rsid w:val="00510FF8"/>
    <w:rsid w:val="0051187E"/>
    <w:rsid w:val="005151B1"/>
    <w:rsid w:val="005176FE"/>
    <w:rsid w:val="00521004"/>
    <w:rsid w:val="00522750"/>
    <w:rsid w:val="00522A2B"/>
    <w:rsid w:val="00522EBB"/>
    <w:rsid w:val="00523409"/>
    <w:rsid w:val="00523509"/>
    <w:rsid w:val="00523667"/>
    <w:rsid w:val="00525FE3"/>
    <w:rsid w:val="00534ED1"/>
    <w:rsid w:val="0053687E"/>
    <w:rsid w:val="00537014"/>
    <w:rsid w:val="00537224"/>
    <w:rsid w:val="00541518"/>
    <w:rsid w:val="00541886"/>
    <w:rsid w:val="00542E30"/>
    <w:rsid w:val="0054312A"/>
    <w:rsid w:val="005437FE"/>
    <w:rsid w:val="00544A13"/>
    <w:rsid w:val="0054577F"/>
    <w:rsid w:val="005457E5"/>
    <w:rsid w:val="005468C7"/>
    <w:rsid w:val="00546D95"/>
    <w:rsid w:val="005521A1"/>
    <w:rsid w:val="005523BE"/>
    <w:rsid w:val="0055384F"/>
    <w:rsid w:val="00553AB9"/>
    <w:rsid w:val="0055411A"/>
    <w:rsid w:val="00554842"/>
    <w:rsid w:val="00555ABB"/>
    <w:rsid w:val="00555C5B"/>
    <w:rsid w:val="00560FB0"/>
    <w:rsid w:val="0056236B"/>
    <w:rsid w:val="00562DD8"/>
    <w:rsid w:val="00562E26"/>
    <w:rsid w:val="00563056"/>
    <w:rsid w:val="00564A84"/>
    <w:rsid w:val="00565ECC"/>
    <w:rsid w:val="005723E2"/>
    <w:rsid w:val="00572938"/>
    <w:rsid w:val="00573A5B"/>
    <w:rsid w:val="00576C93"/>
    <w:rsid w:val="0058090A"/>
    <w:rsid w:val="00583ED4"/>
    <w:rsid w:val="00585E90"/>
    <w:rsid w:val="005927CF"/>
    <w:rsid w:val="00592945"/>
    <w:rsid w:val="005944B8"/>
    <w:rsid w:val="005A0237"/>
    <w:rsid w:val="005A0EAD"/>
    <w:rsid w:val="005A113C"/>
    <w:rsid w:val="005A1DE1"/>
    <w:rsid w:val="005A216C"/>
    <w:rsid w:val="005A49EF"/>
    <w:rsid w:val="005A4B0F"/>
    <w:rsid w:val="005A542A"/>
    <w:rsid w:val="005A5BEC"/>
    <w:rsid w:val="005B0180"/>
    <w:rsid w:val="005B2CF8"/>
    <w:rsid w:val="005B2D18"/>
    <w:rsid w:val="005B3250"/>
    <w:rsid w:val="005B3B22"/>
    <w:rsid w:val="005B79D0"/>
    <w:rsid w:val="005C0272"/>
    <w:rsid w:val="005C12F1"/>
    <w:rsid w:val="005C32F0"/>
    <w:rsid w:val="005C4C27"/>
    <w:rsid w:val="005C63A7"/>
    <w:rsid w:val="005D10DE"/>
    <w:rsid w:val="005D3535"/>
    <w:rsid w:val="005D363F"/>
    <w:rsid w:val="005D3A6A"/>
    <w:rsid w:val="005D4648"/>
    <w:rsid w:val="005D46F3"/>
    <w:rsid w:val="005D4F96"/>
    <w:rsid w:val="005D61A3"/>
    <w:rsid w:val="005E0ACD"/>
    <w:rsid w:val="005E1D8E"/>
    <w:rsid w:val="005E302A"/>
    <w:rsid w:val="005E3968"/>
    <w:rsid w:val="005E5C74"/>
    <w:rsid w:val="005E651E"/>
    <w:rsid w:val="005E79DE"/>
    <w:rsid w:val="005E7D11"/>
    <w:rsid w:val="005F0F58"/>
    <w:rsid w:val="005F5CBD"/>
    <w:rsid w:val="005F63CB"/>
    <w:rsid w:val="005F652E"/>
    <w:rsid w:val="00602492"/>
    <w:rsid w:val="00602A32"/>
    <w:rsid w:val="00602C29"/>
    <w:rsid w:val="00602CED"/>
    <w:rsid w:val="00602D24"/>
    <w:rsid w:val="00603D48"/>
    <w:rsid w:val="00604D0E"/>
    <w:rsid w:val="006066A0"/>
    <w:rsid w:val="006069BF"/>
    <w:rsid w:val="00610A08"/>
    <w:rsid w:val="00612239"/>
    <w:rsid w:val="00612810"/>
    <w:rsid w:val="00612944"/>
    <w:rsid w:val="00613820"/>
    <w:rsid w:val="00614A60"/>
    <w:rsid w:val="00614B13"/>
    <w:rsid w:val="006150CA"/>
    <w:rsid w:val="006155AC"/>
    <w:rsid w:val="00616763"/>
    <w:rsid w:val="00620389"/>
    <w:rsid w:val="006205EC"/>
    <w:rsid w:val="0062084E"/>
    <w:rsid w:val="00621DEE"/>
    <w:rsid w:val="00623008"/>
    <w:rsid w:val="006231E7"/>
    <w:rsid w:val="00624458"/>
    <w:rsid w:val="00625C1B"/>
    <w:rsid w:val="00625C64"/>
    <w:rsid w:val="00625E24"/>
    <w:rsid w:val="00626B93"/>
    <w:rsid w:val="00631756"/>
    <w:rsid w:val="006337CD"/>
    <w:rsid w:val="00634DE6"/>
    <w:rsid w:val="006353D2"/>
    <w:rsid w:val="00635856"/>
    <w:rsid w:val="00636F86"/>
    <w:rsid w:val="00637DC2"/>
    <w:rsid w:val="00640BE0"/>
    <w:rsid w:val="006410DB"/>
    <w:rsid w:val="00641A52"/>
    <w:rsid w:val="00642C01"/>
    <w:rsid w:val="00642F77"/>
    <w:rsid w:val="0064521D"/>
    <w:rsid w:val="00645D31"/>
    <w:rsid w:val="0065307E"/>
    <w:rsid w:val="006534AA"/>
    <w:rsid w:val="00655927"/>
    <w:rsid w:val="0066020D"/>
    <w:rsid w:val="00663251"/>
    <w:rsid w:val="006656CA"/>
    <w:rsid w:val="00666018"/>
    <w:rsid w:val="006667D9"/>
    <w:rsid w:val="00667249"/>
    <w:rsid w:val="00667E0F"/>
    <w:rsid w:val="00672277"/>
    <w:rsid w:val="00672315"/>
    <w:rsid w:val="00672EE5"/>
    <w:rsid w:val="006754F6"/>
    <w:rsid w:val="006757E3"/>
    <w:rsid w:val="00675F33"/>
    <w:rsid w:val="00676C3E"/>
    <w:rsid w:val="0068266E"/>
    <w:rsid w:val="006850B8"/>
    <w:rsid w:val="0068623F"/>
    <w:rsid w:val="00686830"/>
    <w:rsid w:val="006868DC"/>
    <w:rsid w:val="006873CA"/>
    <w:rsid w:val="0069074A"/>
    <w:rsid w:val="00692FB9"/>
    <w:rsid w:val="00693388"/>
    <w:rsid w:val="00693731"/>
    <w:rsid w:val="0069407A"/>
    <w:rsid w:val="006970E1"/>
    <w:rsid w:val="00697968"/>
    <w:rsid w:val="006B24C6"/>
    <w:rsid w:val="006B350E"/>
    <w:rsid w:val="006B50A6"/>
    <w:rsid w:val="006B5370"/>
    <w:rsid w:val="006C1B6F"/>
    <w:rsid w:val="006C3FDE"/>
    <w:rsid w:val="006C5F88"/>
    <w:rsid w:val="006D0734"/>
    <w:rsid w:val="006D5F5D"/>
    <w:rsid w:val="006D623D"/>
    <w:rsid w:val="006D71F9"/>
    <w:rsid w:val="006D7E83"/>
    <w:rsid w:val="006E146B"/>
    <w:rsid w:val="006E1AEE"/>
    <w:rsid w:val="006E2A34"/>
    <w:rsid w:val="006E2D13"/>
    <w:rsid w:val="006E4A17"/>
    <w:rsid w:val="006E4AE3"/>
    <w:rsid w:val="006E607D"/>
    <w:rsid w:val="006E6E45"/>
    <w:rsid w:val="006E75A7"/>
    <w:rsid w:val="006E7917"/>
    <w:rsid w:val="006F0B38"/>
    <w:rsid w:val="006F0DA5"/>
    <w:rsid w:val="006F167B"/>
    <w:rsid w:val="006F2C5E"/>
    <w:rsid w:val="006F529E"/>
    <w:rsid w:val="006F5883"/>
    <w:rsid w:val="006F6853"/>
    <w:rsid w:val="00702305"/>
    <w:rsid w:val="0070392A"/>
    <w:rsid w:val="00705905"/>
    <w:rsid w:val="00706C8C"/>
    <w:rsid w:val="00706C98"/>
    <w:rsid w:val="00707127"/>
    <w:rsid w:val="00707E1A"/>
    <w:rsid w:val="00710442"/>
    <w:rsid w:val="00713035"/>
    <w:rsid w:val="00713FA8"/>
    <w:rsid w:val="007147E1"/>
    <w:rsid w:val="00716C07"/>
    <w:rsid w:val="00716CBA"/>
    <w:rsid w:val="00716F39"/>
    <w:rsid w:val="0072156D"/>
    <w:rsid w:val="007220A2"/>
    <w:rsid w:val="007223DB"/>
    <w:rsid w:val="00723D9B"/>
    <w:rsid w:val="00732106"/>
    <w:rsid w:val="007321FB"/>
    <w:rsid w:val="007323DE"/>
    <w:rsid w:val="00732CAB"/>
    <w:rsid w:val="00737DF7"/>
    <w:rsid w:val="007409A7"/>
    <w:rsid w:val="00740AA3"/>
    <w:rsid w:val="0074332F"/>
    <w:rsid w:val="00743D5E"/>
    <w:rsid w:val="00743EEA"/>
    <w:rsid w:val="0074448C"/>
    <w:rsid w:val="00744692"/>
    <w:rsid w:val="00750B0D"/>
    <w:rsid w:val="00750CB0"/>
    <w:rsid w:val="007533D5"/>
    <w:rsid w:val="0075404F"/>
    <w:rsid w:val="0075428D"/>
    <w:rsid w:val="00754D31"/>
    <w:rsid w:val="00760CE0"/>
    <w:rsid w:val="00760D85"/>
    <w:rsid w:val="00760F95"/>
    <w:rsid w:val="00762B54"/>
    <w:rsid w:val="00762BEC"/>
    <w:rsid w:val="007655F8"/>
    <w:rsid w:val="00770B35"/>
    <w:rsid w:val="007720FB"/>
    <w:rsid w:val="00772562"/>
    <w:rsid w:val="00773092"/>
    <w:rsid w:val="00773846"/>
    <w:rsid w:val="007768B2"/>
    <w:rsid w:val="00777950"/>
    <w:rsid w:val="00781C85"/>
    <w:rsid w:val="007842FB"/>
    <w:rsid w:val="00784DBE"/>
    <w:rsid w:val="007860A4"/>
    <w:rsid w:val="007901A4"/>
    <w:rsid w:val="00790DDA"/>
    <w:rsid w:val="00792EF2"/>
    <w:rsid w:val="00793A8A"/>
    <w:rsid w:val="00796139"/>
    <w:rsid w:val="007A121C"/>
    <w:rsid w:val="007A2D5B"/>
    <w:rsid w:val="007A3072"/>
    <w:rsid w:val="007A33E4"/>
    <w:rsid w:val="007A3E15"/>
    <w:rsid w:val="007A4EFF"/>
    <w:rsid w:val="007A4FB2"/>
    <w:rsid w:val="007A6AFA"/>
    <w:rsid w:val="007A6E93"/>
    <w:rsid w:val="007A790A"/>
    <w:rsid w:val="007B1837"/>
    <w:rsid w:val="007B2CB4"/>
    <w:rsid w:val="007B3277"/>
    <w:rsid w:val="007B451A"/>
    <w:rsid w:val="007B4B71"/>
    <w:rsid w:val="007B512F"/>
    <w:rsid w:val="007B5A21"/>
    <w:rsid w:val="007C018B"/>
    <w:rsid w:val="007C06E9"/>
    <w:rsid w:val="007C0777"/>
    <w:rsid w:val="007C1BF6"/>
    <w:rsid w:val="007C3614"/>
    <w:rsid w:val="007C4870"/>
    <w:rsid w:val="007C5324"/>
    <w:rsid w:val="007C6C42"/>
    <w:rsid w:val="007C6D70"/>
    <w:rsid w:val="007C74AA"/>
    <w:rsid w:val="007C7CF5"/>
    <w:rsid w:val="007D1CDD"/>
    <w:rsid w:val="007D1E61"/>
    <w:rsid w:val="007D346C"/>
    <w:rsid w:val="007D3C41"/>
    <w:rsid w:val="007D4EA4"/>
    <w:rsid w:val="007D5D98"/>
    <w:rsid w:val="007D5EBF"/>
    <w:rsid w:val="007D641D"/>
    <w:rsid w:val="007D6645"/>
    <w:rsid w:val="007D6764"/>
    <w:rsid w:val="007D72C2"/>
    <w:rsid w:val="007E22F9"/>
    <w:rsid w:val="007E52BA"/>
    <w:rsid w:val="007E620E"/>
    <w:rsid w:val="007E6EB4"/>
    <w:rsid w:val="007E7948"/>
    <w:rsid w:val="007E79D7"/>
    <w:rsid w:val="007F0ABE"/>
    <w:rsid w:val="007F195D"/>
    <w:rsid w:val="007F2B66"/>
    <w:rsid w:val="007F4A60"/>
    <w:rsid w:val="007F642B"/>
    <w:rsid w:val="007F735B"/>
    <w:rsid w:val="0080140C"/>
    <w:rsid w:val="008018F4"/>
    <w:rsid w:val="00803D6C"/>
    <w:rsid w:val="00810A56"/>
    <w:rsid w:val="0081193B"/>
    <w:rsid w:val="00811BF7"/>
    <w:rsid w:val="0081444D"/>
    <w:rsid w:val="00814739"/>
    <w:rsid w:val="00816FB4"/>
    <w:rsid w:val="0082042E"/>
    <w:rsid w:val="00820802"/>
    <w:rsid w:val="008216CE"/>
    <w:rsid w:val="00826ACA"/>
    <w:rsid w:val="00827081"/>
    <w:rsid w:val="00827A50"/>
    <w:rsid w:val="008305DA"/>
    <w:rsid w:val="0083185C"/>
    <w:rsid w:val="008329C6"/>
    <w:rsid w:val="00832C8B"/>
    <w:rsid w:val="00833BF5"/>
    <w:rsid w:val="00833DCE"/>
    <w:rsid w:val="00834105"/>
    <w:rsid w:val="00834D16"/>
    <w:rsid w:val="0083541D"/>
    <w:rsid w:val="00837731"/>
    <w:rsid w:val="00837EF1"/>
    <w:rsid w:val="008415F5"/>
    <w:rsid w:val="00841993"/>
    <w:rsid w:val="008420F8"/>
    <w:rsid w:val="00843CE1"/>
    <w:rsid w:val="008458C3"/>
    <w:rsid w:val="00850048"/>
    <w:rsid w:val="00851EB8"/>
    <w:rsid w:val="008529A5"/>
    <w:rsid w:val="00852B85"/>
    <w:rsid w:val="00853C1E"/>
    <w:rsid w:val="00853CC2"/>
    <w:rsid w:val="00854EE4"/>
    <w:rsid w:val="0085501D"/>
    <w:rsid w:val="0085728A"/>
    <w:rsid w:val="00857CD4"/>
    <w:rsid w:val="00860746"/>
    <w:rsid w:val="008620E9"/>
    <w:rsid w:val="00864C86"/>
    <w:rsid w:val="0086573A"/>
    <w:rsid w:val="00866394"/>
    <w:rsid w:val="00867649"/>
    <w:rsid w:val="00870EF6"/>
    <w:rsid w:val="00871A64"/>
    <w:rsid w:val="00871B92"/>
    <w:rsid w:val="00871CF6"/>
    <w:rsid w:val="0087249B"/>
    <w:rsid w:val="00873034"/>
    <w:rsid w:val="00874D94"/>
    <w:rsid w:val="0087536D"/>
    <w:rsid w:val="00875A6E"/>
    <w:rsid w:val="008770DF"/>
    <w:rsid w:val="008775D5"/>
    <w:rsid w:val="00877BFF"/>
    <w:rsid w:val="00884301"/>
    <w:rsid w:val="008876A3"/>
    <w:rsid w:val="00890B0B"/>
    <w:rsid w:val="00892B66"/>
    <w:rsid w:val="00892BF1"/>
    <w:rsid w:val="0089429E"/>
    <w:rsid w:val="0089451E"/>
    <w:rsid w:val="00895BDB"/>
    <w:rsid w:val="0089685B"/>
    <w:rsid w:val="00896D1A"/>
    <w:rsid w:val="00897555"/>
    <w:rsid w:val="008A3514"/>
    <w:rsid w:val="008A438C"/>
    <w:rsid w:val="008A525C"/>
    <w:rsid w:val="008A757C"/>
    <w:rsid w:val="008A7C37"/>
    <w:rsid w:val="008B1D90"/>
    <w:rsid w:val="008B43CC"/>
    <w:rsid w:val="008B5400"/>
    <w:rsid w:val="008C26E7"/>
    <w:rsid w:val="008C289D"/>
    <w:rsid w:val="008C3C38"/>
    <w:rsid w:val="008C3C9B"/>
    <w:rsid w:val="008C4DF5"/>
    <w:rsid w:val="008C6034"/>
    <w:rsid w:val="008D006D"/>
    <w:rsid w:val="008D0206"/>
    <w:rsid w:val="008D0D2A"/>
    <w:rsid w:val="008D1312"/>
    <w:rsid w:val="008D2DE7"/>
    <w:rsid w:val="008D2E07"/>
    <w:rsid w:val="008D4894"/>
    <w:rsid w:val="008D6B6A"/>
    <w:rsid w:val="008D79BA"/>
    <w:rsid w:val="008E455E"/>
    <w:rsid w:val="008E57A9"/>
    <w:rsid w:val="008E5FF1"/>
    <w:rsid w:val="008E63E2"/>
    <w:rsid w:val="008E6946"/>
    <w:rsid w:val="008F056C"/>
    <w:rsid w:val="008F2B7A"/>
    <w:rsid w:val="008F3E23"/>
    <w:rsid w:val="008F45C5"/>
    <w:rsid w:val="008F4D42"/>
    <w:rsid w:val="008F5297"/>
    <w:rsid w:val="008F5C99"/>
    <w:rsid w:val="008F6814"/>
    <w:rsid w:val="008F79F7"/>
    <w:rsid w:val="009009F3"/>
    <w:rsid w:val="00901A52"/>
    <w:rsid w:val="009028B0"/>
    <w:rsid w:val="009034B1"/>
    <w:rsid w:val="00904E21"/>
    <w:rsid w:val="00910FF2"/>
    <w:rsid w:val="00911A0E"/>
    <w:rsid w:val="00911DFF"/>
    <w:rsid w:val="00912781"/>
    <w:rsid w:val="00913C61"/>
    <w:rsid w:val="00915CB5"/>
    <w:rsid w:val="00915FAA"/>
    <w:rsid w:val="0091747D"/>
    <w:rsid w:val="009175EE"/>
    <w:rsid w:val="00920414"/>
    <w:rsid w:val="0092208C"/>
    <w:rsid w:val="0092357B"/>
    <w:rsid w:val="009249A1"/>
    <w:rsid w:val="00926A70"/>
    <w:rsid w:val="00927E99"/>
    <w:rsid w:val="00930D98"/>
    <w:rsid w:val="00931818"/>
    <w:rsid w:val="00932619"/>
    <w:rsid w:val="00932A62"/>
    <w:rsid w:val="00932C1F"/>
    <w:rsid w:val="00934301"/>
    <w:rsid w:val="00935B92"/>
    <w:rsid w:val="00936CD5"/>
    <w:rsid w:val="009379CD"/>
    <w:rsid w:val="0094237E"/>
    <w:rsid w:val="009433CD"/>
    <w:rsid w:val="00943547"/>
    <w:rsid w:val="009436AC"/>
    <w:rsid w:val="00943BAB"/>
    <w:rsid w:val="009440DE"/>
    <w:rsid w:val="00944A30"/>
    <w:rsid w:val="00946246"/>
    <w:rsid w:val="0094645D"/>
    <w:rsid w:val="0094657C"/>
    <w:rsid w:val="00947F17"/>
    <w:rsid w:val="00950D18"/>
    <w:rsid w:val="00952E1A"/>
    <w:rsid w:val="00953563"/>
    <w:rsid w:val="00953817"/>
    <w:rsid w:val="009540A6"/>
    <w:rsid w:val="00954305"/>
    <w:rsid w:val="00954685"/>
    <w:rsid w:val="0095473D"/>
    <w:rsid w:val="00954915"/>
    <w:rsid w:val="00955C34"/>
    <w:rsid w:val="00957266"/>
    <w:rsid w:val="009608B8"/>
    <w:rsid w:val="009609A6"/>
    <w:rsid w:val="00961D84"/>
    <w:rsid w:val="009634F2"/>
    <w:rsid w:val="009641AF"/>
    <w:rsid w:val="00965904"/>
    <w:rsid w:val="0097183F"/>
    <w:rsid w:val="00971AE7"/>
    <w:rsid w:val="00972678"/>
    <w:rsid w:val="009738BC"/>
    <w:rsid w:val="00975268"/>
    <w:rsid w:val="00976614"/>
    <w:rsid w:val="00981266"/>
    <w:rsid w:val="0098142B"/>
    <w:rsid w:val="009818C5"/>
    <w:rsid w:val="0098518D"/>
    <w:rsid w:val="00985197"/>
    <w:rsid w:val="0098531A"/>
    <w:rsid w:val="00985F0C"/>
    <w:rsid w:val="009868AA"/>
    <w:rsid w:val="0099018E"/>
    <w:rsid w:val="009907CF"/>
    <w:rsid w:val="009924B2"/>
    <w:rsid w:val="009939AE"/>
    <w:rsid w:val="00994BCD"/>
    <w:rsid w:val="0099635B"/>
    <w:rsid w:val="009974FD"/>
    <w:rsid w:val="00997E45"/>
    <w:rsid w:val="009A036F"/>
    <w:rsid w:val="009A05BF"/>
    <w:rsid w:val="009A1196"/>
    <w:rsid w:val="009A1B6B"/>
    <w:rsid w:val="009A23EB"/>
    <w:rsid w:val="009A3B13"/>
    <w:rsid w:val="009A3D53"/>
    <w:rsid w:val="009A453C"/>
    <w:rsid w:val="009A5164"/>
    <w:rsid w:val="009A57A1"/>
    <w:rsid w:val="009A5899"/>
    <w:rsid w:val="009A7FEF"/>
    <w:rsid w:val="009B188A"/>
    <w:rsid w:val="009B2D3B"/>
    <w:rsid w:val="009B4505"/>
    <w:rsid w:val="009B6E45"/>
    <w:rsid w:val="009C1031"/>
    <w:rsid w:val="009C1500"/>
    <w:rsid w:val="009C1D29"/>
    <w:rsid w:val="009C20E4"/>
    <w:rsid w:val="009D2A4C"/>
    <w:rsid w:val="009D3406"/>
    <w:rsid w:val="009D6082"/>
    <w:rsid w:val="009D65A3"/>
    <w:rsid w:val="009D7A14"/>
    <w:rsid w:val="009D7DC1"/>
    <w:rsid w:val="009E3623"/>
    <w:rsid w:val="009E3F6B"/>
    <w:rsid w:val="009E5379"/>
    <w:rsid w:val="009E5BDE"/>
    <w:rsid w:val="009E639C"/>
    <w:rsid w:val="009E79CC"/>
    <w:rsid w:val="009F152A"/>
    <w:rsid w:val="009F1B55"/>
    <w:rsid w:val="009F47DD"/>
    <w:rsid w:val="009F61C3"/>
    <w:rsid w:val="00A01575"/>
    <w:rsid w:val="00A0423C"/>
    <w:rsid w:val="00A047D5"/>
    <w:rsid w:val="00A0633C"/>
    <w:rsid w:val="00A0699E"/>
    <w:rsid w:val="00A10AE0"/>
    <w:rsid w:val="00A10DA9"/>
    <w:rsid w:val="00A12509"/>
    <w:rsid w:val="00A142AC"/>
    <w:rsid w:val="00A14981"/>
    <w:rsid w:val="00A15341"/>
    <w:rsid w:val="00A153F3"/>
    <w:rsid w:val="00A174B3"/>
    <w:rsid w:val="00A209B9"/>
    <w:rsid w:val="00A21A8A"/>
    <w:rsid w:val="00A229C2"/>
    <w:rsid w:val="00A233F9"/>
    <w:rsid w:val="00A23968"/>
    <w:rsid w:val="00A23A4E"/>
    <w:rsid w:val="00A25319"/>
    <w:rsid w:val="00A30004"/>
    <w:rsid w:val="00A30472"/>
    <w:rsid w:val="00A315A0"/>
    <w:rsid w:val="00A35709"/>
    <w:rsid w:val="00A415B1"/>
    <w:rsid w:val="00A41CF9"/>
    <w:rsid w:val="00A44997"/>
    <w:rsid w:val="00A454F5"/>
    <w:rsid w:val="00A4566A"/>
    <w:rsid w:val="00A46AD0"/>
    <w:rsid w:val="00A51135"/>
    <w:rsid w:val="00A51370"/>
    <w:rsid w:val="00A51716"/>
    <w:rsid w:val="00A57B65"/>
    <w:rsid w:val="00A57F48"/>
    <w:rsid w:val="00A600E1"/>
    <w:rsid w:val="00A60384"/>
    <w:rsid w:val="00A65979"/>
    <w:rsid w:val="00A65F7B"/>
    <w:rsid w:val="00A66622"/>
    <w:rsid w:val="00A66757"/>
    <w:rsid w:val="00A66F7A"/>
    <w:rsid w:val="00A71976"/>
    <w:rsid w:val="00A77A35"/>
    <w:rsid w:val="00A831AF"/>
    <w:rsid w:val="00A834B7"/>
    <w:rsid w:val="00A83899"/>
    <w:rsid w:val="00A8483B"/>
    <w:rsid w:val="00A8487E"/>
    <w:rsid w:val="00A85F5C"/>
    <w:rsid w:val="00A86B3E"/>
    <w:rsid w:val="00A87D8E"/>
    <w:rsid w:val="00A92681"/>
    <w:rsid w:val="00A92AAD"/>
    <w:rsid w:val="00A92C28"/>
    <w:rsid w:val="00A96C23"/>
    <w:rsid w:val="00A97638"/>
    <w:rsid w:val="00AA231B"/>
    <w:rsid w:val="00AA3B1C"/>
    <w:rsid w:val="00AA422B"/>
    <w:rsid w:val="00AA5AEB"/>
    <w:rsid w:val="00AA7BB2"/>
    <w:rsid w:val="00AB02AF"/>
    <w:rsid w:val="00AB11EB"/>
    <w:rsid w:val="00AB3229"/>
    <w:rsid w:val="00AB37AC"/>
    <w:rsid w:val="00AB3E50"/>
    <w:rsid w:val="00AB6BEC"/>
    <w:rsid w:val="00AB732E"/>
    <w:rsid w:val="00AB7AD1"/>
    <w:rsid w:val="00AB7AE2"/>
    <w:rsid w:val="00AC238C"/>
    <w:rsid w:val="00AC2EFE"/>
    <w:rsid w:val="00AC5FF3"/>
    <w:rsid w:val="00AC685F"/>
    <w:rsid w:val="00AD1639"/>
    <w:rsid w:val="00AD1F1C"/>
    <w:rsid w:val="00AD375F"/>
    <w:rsid w:val="00AD4E98"/>
    <w:rsid w:val="00AD538F"/>
    <w:rsid w:val="00AD5D2C"/>
    <w:rsid w:val="00AD7A1B"/>
    <w:rsid w:val="00AD7D3A"/>
    <w:rsid w:val="00AE01D5"/>
    <w:rsid w:val="00AE0A1D"/>
    <w:rsid w:val="00AE452A"/>
    <w:rsid w:val="00AE4814"/>
    <w:rsid w:val="00AF1B11"/>
    <w:rsid w:val="00AF1FC3"/>
    <w:rsid w:val="00AF78DA"/>
    <w:rsid w:val="00B017C0"/>
    <w:rsid w:val="00B02B29"/>
    <w:rsid w:val="00B02BAF"/>
    <w:rsid w:val="00B04C8E"/>
    <w:rsid w:val="00B10EC0"/>
    <w:rsid w:val="00B122AD"/>
    <w:rsid w:val="00B12AC9"/>
    <w:rsid w:val="00B14024"/>
    <w:rsid w:val="00B2013D"/>
    <w:rsid w:val="00B20A31"/>
    <w:rsid w:val="00B219F2"/>
    <w:rsid w:val="00B22142"/>
    <w:rsid w:val="00B23880"/>
    <w:rsid w:val="00B31E0C"/>
    <w:rsid w:val="00B36978"/>
    <w:rsid w:val="00B36C13"/>
    <w:rsid w:val="00B371FB"/>
    <w:rsid w:val="00B3729B"/>
    <w:rsid w:val="00B411D2"/>
    <w:rsid w:val="00B41A51"/>
    <w:rsid w:val="00B44941"/>
    <w:rsid w:val="00B449E1"/>
    <w:rsid w:val="00B47F87"/>
    <w:rsid w:val="00B514E1"/>
    <w:rsid w:val="00B519D2"/>
    <w:rsid w:val="00B52B70"/>
    <w:rsid w:val="00B55255"/>
    <w:rsid w:val="00B55297"/>
    <w:rsid w:val="00B57221"/>
    <w:rsid w:val="00B602F7"/>
    <w:rsid w:val="00B603F5"/>
    <w:rsid w:val="00B613F4"/>
    <w:rsid w:val="00B6185D"/>
    <w:rsid w:val="00B61A49"/>
    <w:rsid w:val="00B62D9D"/>
    <w:rsid w:val="00B630A3"/>
    <w:rsid w:val="00B65292"/>
    <w:rsid w:val="00B66D40"/>
    <w:rsid w:val="00B70BD4"/>
    <w:rsid w:val="00B713C3"/>
    <w:rsid w:val="00B80D8C"/>
    <w:rsid w:val="00B81C51"/>
    <w:rsid w:val="00B83AF1"/>
    <w:rsid w:val="00B83CBC"/>
    <w:rsid w:val="00B85174"/>
    <w:rsid w:val="00B86131"/>
    <w:rsid w:val="00B90339"/>
    <w:rsid w:val="00B90E23"/>
    <w:rsid w:val="00B91053"/>
    <w:rsid w:val="00B923A4"/>
    <w:rsid w:val="00B92414"/>
    <w:rsid w:val="00B92581"/>
    <w:rsid w:val="00B93705"/>
    <w:rsid w:val="00B93A82"/>
    <w:rsid w:val="00B93C64"/>
    <w:rsid w:val="00B97DA6"/>
    <w:rsid w:val="00BA0453"/>
    <w:rsid w:val="00BA387F"/>
    <w:rsid w:val="00BA77CE"/>
    <w:rsid w:val="00BB0EC5"/>
    <w:rsid w:val="00BB22CC"/>
    <w:rsid w:val="00BB25D3"/>
    <w:rsid w:val="00BC069A"/>
    <w:rsid w:val="00BC0B8E"/>
    <w:rsid w:val="00BC4C2E"/>
    <w:rsid w:val="00BC4C84"/>
    <w:rsid w:val="00BC5E29"/>
    <w:rsid w:val="00BD0CD9"/>
    <w:rsid w:val="00BD0F39"/>
    <w:rsid w:val="00BD1B1D"/>
    <w:rsid w:val="00BD223E"/>
    <w:rsid w:val="00BD2513"/>
    <w:rsid w:val="00BD2848"/>
    <w:rsid w:val="00BD2B46"/>
    <w:rsid w:val="00BD336E"/>
    <w:rsid w:val="00BD629D"/>
    <w:rsid w:val="00BD75D8"/>
    <w:rsid w:val="00BD7951"/>
    <w:rsid w:val="00BE0EE6"/>
    <w:rsid w:val="00BE20B3"/>
    <w:rsid w:val="00BE3CCD"/>
    <w:rsid w:val="00BE5BFD"/>
    <w:rsid w:val="00BE5D13"/>
    <w:rsid w:val="00BE69D7"/>
    <w:rsid w:val="00BF052C"/>
    <w:rsid w:val="00BF1A71"/>
    <w:rsid w:val="00BF4F91"/>
    <w:rsid w:val="00BF593A"/>
    <w:rsid w:val="00BF6280"/>
    <w:rsid w:val="00BF6E4C"/>
    <w:rsid w:val="00BF6FD9"/>
    <w:rsid w:val="00C029C1"/>
    <w:rsid w:val="00C039AA"/>
    <w:rsid w:val="00C03A46"/>
    <w:rsid w:val="00C03A70"/>
    <w:rsid w:val="00C052AB"/>
    <w:rsid w:val="00C05915"/>
    <w:rsid w:val="00C11ADC"/>
    <w:rsid w:val="00C2014B"/>
    <w:rsid w:val="00C214E8"/>
    <w:rsid w:val="00C22B98"/>
    <w:rsid w:val="00C23371"/>
    <w:rsid w:val="00C244F5"/>
    <w:rsid w:val="00C246B2"/>
    <w:rsid w:val="00C248C0"/>
    <w:rsid w:val="00C24CA7"/>
    <w:rsid w:val="00C263CF"/>
    <w:rsid w:val="00C26DD7"/>
    <w:rsid w:val="00C27386"/>
    <w:rsid w:val="00C27BFA"/>
    <w:rsid w:val="00C27DF3"/>
    <w:rsid w:val="00C32717"/>
    <w:rsid w:val="00C335A5"/>
    <w:rsid w:val="00C36B34"/>
    <w:rsid w:val="00C40E4D"/>
    <w:rsid w:val="00C4423E"/>
    <w:rsid w:val="00C44A9A"/>
    <w:rsid w:val="00C53D24"/>
    <w:rsid w:val="00C54D02"/>
    <w:rsid w:val="00C5697B"/>
    <w:rsid w:val="00C570EA"/>
    <w:rsid w:val="00C60924"/>
    <w:rsid w:val="00C61A6E"/>
    <w:rsid w:val="00C61B12"/>
    <w:rsid w:val="00C647EB"/>
    <w:rsid w:val="00C651D7"/>
    <w:rsid w:val="00C6598E"/>
    <w:rsid w:val="00C65B42"/>
    <w:rsid w:val="00C65FA9"/>
    <w:rsid w:val="00C66AAF"/>
    <w:rsid w:val="00C66DCF"/>
    <w:rsid w:val="00C730A7"/>
    <w:rsid w:val="00C77294"/>
    <w:rsid w:val="00C8135A"/>
    <w:rsid w:val="00C82AA5"/>
    <w:rsid w:val="00C8314A"/>
    <w:rsid w:val="00C836F1"/>
    <w:rsid w:val="00C83C6E"/>
    <w:rsid w:val="00C844EE"/>
    <w:rsid w:val="00C85BBA"/>
    <w:rsid w:val="00C86195"/>
    <w:rsid w:val="00C90293"/>
    <w:rsid w:val="00C917F4"/>
    <w:rsid w:val="00C9182B"/>
    <w:rsid w:val="00C92736"/>
    <w:rsid w:val="00C970DE"/>
    <w:rsid w:val="00C973F6"/>
    <w:rsid w:val="00C9787B"/>
    <w:rsid w:val="00CA132B"/>
    <w:rsid w:val="00CA1D3C"/>
    <w:rsid w:val="00CA34E0"/>
    <w:rsid w:val="00CA3E7E"/>
    <w:rsid w:val="00CA4506"/>
    <w:rsid w:val="00CA560F"/>
    <w:rsid w:val="00CA5A1E"/>
    <w:rsid w:val="00CA61BC"/>
    <w:rsid w:val="00CA71EF"/>
    <w:rsid w:val="00CA74E9"/>
    <w:rsid w:val="00CA7651"/>
    <w:rsid w:val="00CA7C82"/>
    <w:rsid w:val="00CB22D1"/>
    <w:rsid w:val="00CB322F"/>
    <w:rsid w:val="00CB75B3"/>
    <w:rsid w:val="00CB7D2E"/>
    <w:rsid w:val="00CC075B"/>
    <w:rsid w:val="00CC22C6"/>
    <w:rsid w:val="00CC2DBC"/>
    <w:rsid w:val="00CC7B1C"/>
    <w:rsid w:val="00CD030B"/>
    <w:rsid w:val="00CD0FB2"/>
    <w:rsid w:val="00CD1364"/>
    <w:rsid w:val="00CD15BA"/>
    <w:rsid w:val="00CD206F"/>
    <w:rsid w:val="00CD38D4"/>
    <w:rsid w:val="00CD3FFA"/>
    <w:rsid w:val="00CD4DDD"/>
    <w:rsid w:val="00CD60FE"/>
    <w:rsid w:val="00CD7501"/>
    <w:rsid w:val="00CE07E8"/>
    <w:rsid w:val="00CE1FAF"/>
    <w:rsid w:val="00CE38FF"/>
    <w:rsid w:val="00CE606A"/>
    <w:rsid w:val="00CE7555"/>
    <w:rsid w:val="00CF0764"/>
    <w:rsid w:val="00CF2695"/>
    <w:rsid w:val="00CF3155"/>
    <w:rsid w:val="00CF3F94"/>
    <w:rsid w:val="00CF43D1"/>
    <w:rsid w:val="00CF4AAD"/>
    <w:rsid w:val="00CF664D"/>
    <w:rsid w:val="00CF6CAA"/>
    <w:rsid w:val="00D03E0F"/>
    <w:rsid w:val="00D076B6"/>
    <w:rsid w:val="00D106A3"/>
    <w:rsid w:val="00D11EC2"/>
    <w:rsid w:val="00D1312C"/>
    <w:rsid w:val="00D14120"/>
    <w:rsid w:val="00D14454"/>
    <w:rsid w:val="00D16AA5"/>
    <w:rsid w:val="00D17567"/>
    <w:rsid w:val="00D17D3E"/>
    <w:rsid w:val="00D20992"/>
    <w:rsid w:val="00D214F0"/>
    <w:rsid w:val="00D2195A"/>
    <w:rsid w:val="00D23334"/>
    <w:rsid w:val="00D24F7F"/>
    <w:rsid w:val="00D26638"/>
    <w:rsid w:val="00D27946"/>
    <w:rsid w:val="00D279FE"/>
    <w:rsid w:val="00D32F0C"/>
    <w:rsid w:val="00D33549"/>
    <w:rsid w:val="00D36157"/>
    <w:rsid w:val="00D3673D"/>
    <w:rsid w:val="00D3680D"/>
    <w:rsid w:val="00D4054F"/>
    <w:rsid w:val="00D41F2D"/>
    <w:rsid w:val="00D42A36"/>
    <w:rsid w:val="00D42CBF"/>
    <w:rsid w:val="00D53294"/>
    <w:rsid w:val="00D545D9"/>
    <w:rsid w:val="00D60927"/>
    <w:rsid w:val="00D60F95"/>
    <w:rsid w:val="00D60FD2"/>
    <w:rsid w:val="00D6119A"/>
    <w:rsid w:val="00D61494"/>
    <w:rsid w:val="00D61668"/>
    <w:rsid w:val="00D616FF"/>
    <w:rsid w:val="00D625DC"/>
    <w:rsid w:val="00D626B5"/>
    <w:rsid w:val="00D62DC6"/>
    <w:rsid w:val="00D631F6"/>
    <w:rsid w:val="00D65520"/>
    <w:rsid w:val="00D6615C"/>
    <w:rsid w:val="00D667D0"/>
    <w:rsid w:val="00D71230"/>
    <w:rsid w:val="00D75E0B"/>
    <w:rsid w:val="00D76374"/>
    <w:rsid w:val="00D76664"/>
    <w:rsid w:val="00D768AB"/>
    <w:rsid w:val="00D80776"/>
    <w:rsid w:val="00D8333F"/>
    <w:rsid w:val="00D8380C"/>
    <w:rsid w:val="00D8439E"/>
    <w:rsid w:val="00D8580D"/>
    <w:rsid w:val="00D910A4"/>
    <w:rsid w:val="00D912E4"/>
    <w:rsid w:val="00D91ED7"/>
    <w:rsid w:val="00DA39C4"/>
    <w:rsid w:val="00DA4ECC"/>
    <w:rsid w:val="00DA5826"/>
    <w:rsid w:val="00DA5846"/>
    <w:rsid w:val="00DB07E6"/>
    <w:rsid w:val="00DB1076"/>
    <w:rsid w:val="00DB157E"/>
    <w:rsid w:val="00DB19E7"/>
    <w:rsid w:val="00DB2314"/>
    <w:rsid w:val="00DB24D8"/>
    <w:rsid w:val="00DB3236"/>
    <w:rsid w:val="00DB34ED"/>
    <w:rsid w:val="00DB4301"/>
    <w:rsid w:val="00DB4718"/>
    <w:rsid w:val="00DB70C7"/>
    <w:rsid w:val="00DB728B"/>
    <w:rsid w:val="00DC04BC"/>
    <w:rsid w:val="00DC11B1"/>
    <w:rsid w:val="00DC2DD5"/>
    <w:rsid w:val="00DC32B0"/>
    <w:rsid w:val="00DC33F3"/>
    <w:rsid w:val="00DC5D15"/>
    <w:rsid w:val="00DC6087"/>
    <w:rsid w:val="00DC6AA3"/>
    <w:rsid w:val="00DD08EA"/>
    <w:rsid w:val="00DD0CCD"/>
    <w:rsid w:val="00DD149A"/>
    <w:rsid w:val="00DD1901"/>
    <w:rsid w:val="00DD6A6A"/>
    <w:rsid w:val="00DD7479"/>
    <w:rsid w:val="00DD74C8"/>
    <w:rsid w:val="00DD7B6B"/>
    <w:rsid w:val="00DE13C5"/>
    <w:rsid w:val="00DE1BC2"/>
    <w:rsid w:val="00DE462E"/>
    <w:rsid w:val="00DE4C29"/>
    <w:rsid w:val="00DE4F03"/>
    <w:rsid w:val="00DE73DE"/>
    <w:rsid w:val="00DF165C"/>
    <w:rsid w:val="00DF2021"/>
    <w:rsid w:val="00DF232A"/>
    <w:rsid w:val="00DF3B83"/>
    <w:rsid w:val="00DF631E"/>
    <w:rsid w:val="00DF684A"/>
    <w:rsid w:val="00DF6B99"/>
    <w:rsid w:val="00DF6FBB"/>
    <w:rsid w:val="00DF792D"/>
    <w:rsid w:val="00DF7B56"/>
    <w:rsid w:val="00E00470"/>
    <w:rsid w:val="00E00575"/>
    <w:rsid w:val="00E00F7B"/>
    <w:rsid w:val="00E01CAB"/>
    <w:rsid w:val="00E01F28"/>
    <w:rsid w:val="00E01FA6"/>
    <w:rsid w:val="00E021D0"/>
    <w:rsid w:val="00E02FDE"/>
    <w:rsid w:val="00E05905"/>
    <w:rsid w:val="00E10423"/>
    <w:rsid w:val="00E14702"/>
    <w:rsid w:val="00E15103"/>
    <w:rsid w:val="00E1792A"/>
    <w:rsid w:val="00E17C95"/>
    <w:rsid w:val="00E20E72"/>
    <w:rsid w:val="00E21001"/>
    <w:rsid w:val="00E2309F"/>
    <w:rsid w:val="00E2462C"/>
    <w:rsid w:val="00E26596"/>
    <w:rsid w:val="00E27598"/>
    <w:rsid w:val="00E332F1"/>
    <w:rsid w:val="00E33ABA"/>
    <w:rsid w:val="00E34100"/>
    <w:rsid w:val="00E3448D"/>
    <w:rsid w:val="00E34FF8"/>
    <w:rsid w:val="00E36555"/>
    <w:rsid w:val="00E370BC"/>
    <w:rsid w:val="00E40A40"/>
    <w:rsid w:val="00E510C2"/>
    <w:rsid w:val="00E51781"/>
    <w:rsid w:val="00E52DCA"/>
    <w:rsid w:val="00E53058"/>
    <w:rsid w:val="00E53C27"/>
    <w:rsid w:val="00E55E95"/>
    <w:rsid w:val="00E56CA2"/>
    <w:rsid w:val="00E573BE"/>
    <w:rsid w:val="00E623B0"/>
    <w:rsid w:val="00E62CCD"/>
    <w:rsid w:val="00E66F42"/>
    <w:rsid w:val="00E677BC"/>
    <w:rsid w:val="00E70944"/>
    <w:rsid w:val="00E72311"/>
    <w:rsid w:val="00E7326C"/>
    <w:rsid w:val="00E738AE"/>
    <w:rsid w:val="00E74713"/>
    <w:rsid w:val="00E75926"/>
    <w:rsid w:val="00E76CAE"/>
    <w:rsid w:val="00E77028"/>
    <w:rsid w:val="00E77304"/>
    <w:rsid w:val="00E77F75"/>
    <w:rsid w:val="00E80462"/>
    <w:rsid w:val="00E81157"/>
    <w:rsid w:val="00E83A89"/>
    <w:rsid w:val="00E84393"/>
    <w:rsid w:val="00E8557E"/>
    <w:rsid w:val="00E87663"/>
    <w:rsid w:val="00E906B8"/>
    <w:rsid w:val="00E91482"/>
    <w:rsid w:val="00E91AC2"/>
    <w:rsid w:val="00E92191"/>
    <w:rsid w:val="00E92EC2"/>
    <w:rsid w:val="00E963A6"/>
    <w:rsid w:val="00E96A41"/>
    <w:rsid w:val="00E97B4A"/>
    <w:rsid w:val="00EA1CDB"/>
    <w:rsid w:val="00EA2552"/>
    <w:rsid w:val="00EA31C7"/>
    <w:rsid w:val="00EA3CCE"/>
    <w:rsid w:val="00EA49B7"/>
    <w:rsid w:val="00EA4A30"/>
    <w:rsid w:val="00EA5359"/>
    <w:rsid w:val="00EA63D2"/>
    <w:rsid w:val="00EA6CDF"/>
    <w:rsid w:val="00EA6CEF"/>
    <w:rsid w:val="00EB0D26"/>
    <w:rsid w:val="00EC08C8"/>
    <w:rsid w:val="00EC177E"/>
    <w:rsid w:val="00EC1E9B"/>
    <w:rsid w:val="00EC31F9"/>
    <w:rsid w:val="00EC4264"/>
    <w:rsid w:val="00EC606C"/>
    <w:rsid w:val="00EC63C2"/>
    <w:rsid w:val="00ED024C"/>
    <w:rsid w:val="00ED3261"/>
    <w:rsid w:val="00ED3CAF"/>
    <w:rsid w:val="00ED477D"/>
    <w:rsid w:val="00ED478A"/>
    <w:rsid w:val="00EE1A3F"/>
    <w:rsid w:val="00EE1F65"/>
    <w:rsid w:val="00EE2A60"/>
    <w:rsid w:val="00EE4153"/>
    <w:rsid w:val="00EE6112"/>
    <w:rsid w:val="00EE7E2B"/>
    <w:rsid w:val="00EF1B41"/>
    <w:rsid w:val="00EF274E"/>
    <w:rsid w:val="00EF3308"/>
    <w:rsid w:val="00EF55FC"/>
    <w:rsid w:val="00EF5CF7"/>
    <w:rsid w:val="00F00C0F"/>
    <w:rsid w:val="00F01641"/>
    <w:rsid w:val="00F06364"/>
    <w:rsid w:val="00F06C65"/>
    <w:rsid w:val="00F1044B"/>
    <w:rsid w:val="00F1140D"/>
    <w:rsid w:val="00F12920"/>
    <w:rsid w:val="00F132C0"/>
    <w:rsid w:val="00F16D37"/>
    <w:rsid w:val="00F20DDB"/>
    <w:rsid w:val="00F2110E"/>
    <w:rsid w:val="00F242C9"/>
    <w:rsid w:val="00F25603"/>
    <w:rsid w:val="00F271FE"/>
    <w:rsid w:val="00F33476"/>
    <w:rsid w:val="00F35827"/>
    <w:rsid w:val="00F36202"/>
    <w:rsid w:val="00F3794B"/>
    <w:rsid w:val="00F41054"/>
    <w:rsid w:val="00F417C8"/>
    <w:rsid w:val="00F438FC"/>
    <w:rsid w:val="00F45A1F"/>
    <w:rsid w:val="00F50DE8"/>
    <w:rsid w:val="00F5195A"/>
    <w:rsid w:val="00F51A11"/>
    <w:rsid w:val="00F52640"/>
    <w:rsid w:val="00F5273A"/>
    <w:rsid w:val="00F5326A"/>
    <w:rsid w:val="00F5361D"/>
    <w:rsid w:val="00F54688"/>
    <w:rsid w:val="00F54F74"/>
    <w:rsid w:val="00F55564"/>
    <w:rsid w:val="00F5620E"/>
    <w:rsid w:val="00F57865"/>
    <w:rsid w:val="00F6150C"/>
    <w:rsid w:val="00F61F00"/>
    <w:rsid w:val="00F6221B"/>
    <w:rsid w:val="00F650FC"/>
    <w:rsid w:val="00F66EF5"/>
    <w:rsid w:val="00F7098B"/>
    <w:rsid w:val="00F70F0B"/>
    <w:rsid w:val="00F72446"/>
    <w:rsid w:val="00F72BB0"/>
    <w:rsid w:val="00F741AB"/>
    <w:rsid w:val="00F81270"/>
    <w:rsid w:val="00F822AA"/>
    <w:rsid w:val="00F831B8"/>
    <w:rsid w:val="00F84D46"/>
    <w:rsid w:val="00F85EFE"/>
    <w:rsid w:val="00F86474"/>
    <w:rsid w:val="00F879EA"/>
    <w:rsid w:val="00F9140E"/>
    <w:rsid w:val="00F92441"/>
    <w:rsid w:val="00F936B5"/>
    <w:rsid w:val="00F93CD9"/>
    <w:rsid w:val="00F955B1"/>
    <w:rsid w:val="00F96B4B"/>
    <w:rsid w:val="00FA0079"/>
    <w:rsid w:val="00FA0F6F"/>
    <w:rsid w:val="00FA29AE"/>
    <w:rsid w:val="00FA322C"/>
    <w:rsid w:val="00FA6649"/>
    <w:rsid w:val="00FA781A"/>
    <w:rsid w:val="00FB2F13"/>
    <w:rsid w:val="00FB3349"/>
    <w:rsid w:val="00FB375A"/>
    <w:rsid w:val="00FB5D0B"/>
    <w:rsid w:val="00FB6245"/>
    <w:rsid w:val="00FC264F"/>
    <w:rsid w:val="00FC2869"/>
    <w:rsid w:val="00FC348D"/>
    <w:rsid w:val="00FC3F4D"/>
    <w:rsid w:val="00FC3F90"/>
    <w:rsid w:val="00FC4313"/>
    <w:rsid w:val="00FC57DA"/>
    <w:rsid w:val="00FC5DB6"/>
    <w:rsid w:val="00FD10C1"/>
    <w:rsid w:val="00FD2286"/>
    <w:rsid w:val="00FD32C2"/>
    <w:rsid w:val="00FD333B"/>
    <w:rsid w:val="00FD4F17"/>
    <w:rsid w:val="00FD5184"/>
    <w:rsid w:val="00FD6D9B"/>
    <w:rsid w:val="00FD6EB3"/>
    <w:rsid w:val="00FD7441"/>
    <w:rsid w:val="00FD7A75"/>
    <w:rsid w:val="00FE0F16"/>
    <w:rsid w:val="00FE155F"/>
    <w:rsid w:val="00FE2050"/>
    <w:rsid w:val="00FE2A48"/>
    <w:rsid w:val="00FE69F9"/>
    <w:rsid w:val="00FE78EE"/>
    <w:rsid w:val="00FE7D1A"/>
    <w:rsid w:val="00FF0B96"/>
    <w:rsid w:val="00FF1786"/>
    <w:rsid w:val="00FF3662"/>
    <w:rsid w:val="00FF3A06"/>
    <w:rsid w:val="00FF3C5C"/>
    <w:rsid w:val="00FF4155"/>
    <w:rsid w:val="00FF43D4"/>
    <w:rsid w:val="00FF5C2B"/>
    <w:rsid w:val="00FF7522"/>
    <w:rsid w:val="00FF76A5"/>
    <w:rsid w:val="00FF798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8F69"/>
  <w15:chartTrackingRefBased/>
  <w15:docId w15:val="{BCA04B4F-44DA-461E-83FD-85F13EF2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E69"/>
  </w:style>
  <w:style w:type="paragraph" w:styleId="Heading1">
    <w:name w:val="heading 1"/>
    <w:basedOn w:val="Normal"/>
    <w:next w:val="Normal"/>
    <w:link w:val="Heading1Char"/>
    <w:qFormat/>
    <w:rsid w:val="00491CB8"/>
    <w:pPr>
      <w:keepNext/>
      <w:spacing w:after="0" w:line="240" w:lineRule="auto"/>
      <w:outlineLvl w:val="0"/>
    </w:pPr>
    <w:rPr>
      <w:rFonts w:ascii="Times New Roman" w:eastAsia="Times New Roman" w:hAnsi="Times New Roman" w:cs="Times New Roman"/>
      <w:b/>
      <w:bCs/>
      <w:sz w:val="24"/>
      <w:szCs w:val="24"/>
      <w:lang w:bidi="ar-B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5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525C"/>
    <w:rPr>
      <w:sz w:val="16"/>
      <w:szCs w:val="16"/>
    </w:rPr>
  </w:style>
  <w:style w:type="paragraph" w:styleId="CommentText">
    <w:name w:val="annotation text"/>
    <w:basedOn w:val="Normal"/>
    <w:link w:val="CommentTextChar"/>
    <w:uiPriority w:val="99"/>
    <w:unhideWhenUsed/>
    <w:rsid w:val="008A525C"/>
    <w:pPr>
      <w:spacing w:line="240" w:lineRule="auto"/>
    </w:pPr>
    <w:rPr>
      <w:sz w:val="20"/>
      <w:szCs w:val="20"/>
    </w:rPr>
  </w:style>
  <w:style w:type="character" w:customStyle="1" w:styleId="CommentTextChar">
    <w:name w:val="Comment Text Char"/>
    <w:basedOn w:val="DefaultParagraphFont"/>
    <w:link w:val="CommentText"/>
    <w:uiPriority w:val="99"/>
    <w:rsid w:val="008A525C"/>
    <w:rPr>
      <w:sz w:val="20"/>
      <w:szCs w:val="20"/>
    </w:rPr>
  </w:style>
  <w:style w:type="paragraph" w:styleId="BalloonText">
    <w:name w:val="Balloon Text"/>
    <w:basedOn w:val="Normal"/>
    <w:link w:val="BalloonTextChar"/>
    <w:uiPriority w:val="99"/>
    <w:semiHidden/>
    <w:unhideWhenUsed/>
    <w:rsid w:val="00054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9EA"/>
    <w:rPr>
      <w:rFonts w:ascii="Segoe UI" w:hAnsi="Segoe UI" w:cs="Segoe UI"/>
      <w:sz w:val="18"/>
      <w:szCs w:val="18"/>
    </w:rPr>
  </w:style>
  <w:style w:type="character" w:styleId="Hyperlink">
    <w:name w:val="Hyperlink"/>
    <w:basedOn w:val="DefaultParagraphFont"/>
    <w:uiPriority w:val="99"/>
    <w:unhideWhenUsed/>
    <w:rsid w:val="001D00F0"/>
    <w:rPr>
      <w:color w:val="0563C1" w:themeColor="hyperlink"/>
      <w:u w:val="single"/>
    </w:rPr>
  </w:style>
  <w:style w:type="paragraph" w:styleId="ListParagraph">
    <w:name w:val="List Paragraph"/>
    <w:basedOn w:val="Normal"/>
    <w:uiPriority w:val="34"/>
    <w:qFormat/>
    <w:rsid w:val="001D00F0"/>
    <w:pPr>
      <w:ind w:left="720"/>
      <w:contextualSpacing/>
    </w:pPr>
  </w:style>
  <w:style w:type="paragraph" w:customStyle="1" w:styleId="tv213">
    <w:name w:val="tv213"/>
    <w:basedOn w:val="Normal"/>
    <w:rsid w:val="0008786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AA3B1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BC5E2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rsid w:val="00491CB8"/>
    <w:rPr>
      <w:rFonts w:ascii="Times New Roman" w:eastAsia="Times New Roman" w:hAnsi="Times New Roman" w:cs="Times New Roman"/>
      <w:b/>
      <w:bCs/>
      <w:sz w:val="24"/>
      <w:szCs w:val="24"/>
      <w:lang w:bidi="ar-BH"/>
    </w:rPr>
  </w:style>
  <w:style w:type="paragraph" w:customStyle="1" w:styleId="naisc">
    <w:name w:val="naisc"/>
    <w:basedOn w:val="Normal"/>
    <w:rsid w:val="00491C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aiskr">
    <w:name w:val="naiskr"/>
    <w:basedOn w:val="Normal"/>
    <w:rsid w:val="00491C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aisf">
    <w:name w:val="naisf"/>
    <w:basedOn w:val="Normal"/>
    <w:rsid w:val="00491CB8"/>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character" w:styleId="Strong">
    <w:name w:val="Strong"/>
    <w:basedOn w:val="DefaultParagraphFont"/>
    <w:qFormat/>
    <w:rsid w:val="00491CB8"/>
    <w:rPr>
      <w:b/>
      <w:bCs/>
    </w:rPr>
  </w:style>
  <w:style w:type="paragraph" w:styleId="Header">
    <w:name w:val="header"/>
    <w:basedOn w:val="Normal"/>
    <w:link w:val="HeaderChar"/>
    <w:uiPriority w:val="99"/>
    <w:unhideWhenUsed/>
    <w:rsid w:val="00427E8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7E88"/>
  </w:style>
  <w:style w:type="paragraph" w:styleId="Footer">
    <w:name w:val="footer"/>
    <w:basedOn w:val="Normal"/>
    <w:link w:val="FooterChar"/>
    <w:uiPriority w:val="99"/>
    <w:unhideWhenUsed/>
    <w:rsid w:val="00427E8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7E88"/>
  </w:style>
  <w:style w:type="paragraph" w:styleId="CommentSubject">
    <w:name w:val="annotation subject"/>
    <w:basedOn w:val="CommentText"/>
    <w:next w:val="CommentText"/>
    <w:link w:val="CommentSubjectChar"/>
    <w:uiPriority w:val="99"/>
    <w:semiHidden/>
    <w:unhideWhenUsed/>
    <w:rsid w:val="00A4566A"/>
    <w:rPr>
      <w:b/>
      <w:bCs/>
    </w:rPr>
  </w:style>
  <w:style w:type="character" w:customStyle="1" w:styleId="CommentSubjectChar">
    <w:name w:val="Comment Subject Char"/>
    <w:basedOn w:val="CommentTextChar"/>
    <w:link w:val="CommentSubject"/>
    <w:uiPriority w:val="99"/>
    <w:semiHidden/>
    <w:rsid w:val="00A4566A"/>
    <w:rPr>
      <w:b/>
      <w:bCs/>
      <w:sz w:val="20"/>
      <w:szCs w:val="20"/>
    </w:rPr>
  </w:style>
  <w:style w:type="paragraph" w:styleId="Revision">
    <w:name w:val="Revision"/>
    <w:hidden/>
    <w:uiPriority w:val="99"/>
    <w:semiHidden/>
    <w:rsid w:val="00A4566A"/>
    <w:pPr>
      <w:spacing w:after="0" w:line="240" w:lineRule="auto"/>
    </w:pPr>
  </w:style>
  <w:style w:type="character" w:customStyle="1" w:styleId="tld-sibling-0-0-6">
    <w:name w:val="tld-sibling-0-0-6"/>
    <w:basedOn w:val="DefaultParagraphFont"/>
    <w:rsid w:val="009E3F6B"/>
  </w:style>
  <w:style w:type="character" w:customStyle="1" w:styleId="tld-sibling-0-0-4">
    <w:name w:val="tld-sibling-0-0-4"/>
    <w:basedOn w:val="DefaultParagraphFont"/>
    <w:rsid w:val="009E3F6B"/>
  </w:style>
  <w:style w:type="character" w:customStyle="1" w:styleId="tld-sibling-0-0-10">
    <w:name w:val="tld-sibling-0-0-10"/>
    <w:basedOn w:val="DefaultParagraphFont"/>
    <w:rsid w:val="009E3F6B"/>
  </w:style>
  <w:style w:type="character" w:customStyle="1" w:styleId="tld-sibling-0-0-1">
    <w:name w:val="tld-sibling-0-0-1"/>
    <w:basedOn w:val="DefaultParagraphFont"/>
    <w:rsid w:val="009E3F6B"/>
  </w:style>
  <w:style w:type="character" w:customStyle="1" w:styleId="tld-sibling-0-0-16">
    <w:name w:val="tld-sibling-0-0-16"/>
    <w:basedOn w:val="DefaultParagraphFont"/>
    <w:rsid w:val="009E3F6B"/>
  </w:style>
  <w:style w:type="character" w:customStyle="1" w:styleId="tld-sibling-0-0-0">
    <w:name w:val="tld-sibling-0-0-0"/>
    <w:basedOn w:val="DefaultParagraphFont"/>
    <w:rsid w:val="009E3F6B"/>
  </w:style>
  <w:style w:type="character" w:customStyle="1" w:styleId="UnresolvedMention1">
    <w:name w:val="Unresolved Mention1"/>
    <w:basedOn w:val="DefaultParagraphFont"/>
    <w:uiPriority w:val="99"/>
    <w:semiHidden/>
    <w:unhideWhenUsed/>
    <w:rsid w:val="00C90293"/>
    <w:rPr>
      <w:color w:val="605E5C"/>
      <w:shd w:val="clear" w:color="auto" w:fill="E1DFDD"/>
    </w:rPr>
  </w:style>
  <w:style w:type="character" w:styleId="FollowedHyperlink">
    <w:name w:val="FollowedHyperlink"/>
    <w:basedOn w:val="DefaultParagraphFont"/>
    <w:uiPriority w:val="99"/>
    <w:semiHidden/>
    <w:unhideWhenUsed/>
    <w:rsid w:val="0047378C"/>
    <w:rPr>
      <w:color w:val="954F72" w:themeColor="followedHyperlink"/>
      <w:u w:val="single"/>
    </w:rPr>
  </w:style>
  <w:style w:type="character" w:customStyle="1" w:styleId="no-parag">
    <w:name w:val="no-parag"/>
    <w:basedOn w:val="DefaultParagraphFont"/>
    <w:rsid w:val="001B7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90373">
      <w:bodyDiv w:val="1"/>
      <w:marLeft w:val="0"/>
      <w:marRight w:val="0"/>
      <w:marTop w:val="0"/>
      <w:marBottom w:val="0"/>
      <w:divBdr>
        <w:top w:val="none" w:sz="0" w:space="0" w:color="auto"/>
        <w:left w:val="none" w:sz="0" w:space="0" w:color="auto"/>
        <w:bottom w:val="none" w:sz="0" w:space="0" w:color="auto"/>
        <w:right w:val="none" w:sz="0" w:space="0" w:color="auto"/>
      </w:divBdr>
    </w:div>
    <w:div w:id="138689226">
      <w:bodyDiv w:val="1"/>
      <w:marLeft w:val="0"/>
      <w:marRight w:val="0"/>
      <w:marTop w:val="0"/>
      <w:marBottom w:val="0"/>
      <w:divBdr>
        <w:top w:val="none" w:sz="0" w:space="0" w:color="auto"/>
        <w:left w:val="none" w:sz="0" w:space="0" w:color="auto"/>
        <w:bottom w:val="none" w:sz="0" w:space="0" w:color="auto"/>
        <w:right w:val="none" w:sz="0" w:space="0" w:color="auto"/>
      </w:divBdr>
    </w:div>
    <w:div w:id="171918272">
      <w:bodyDiv w:val="1"/>
      <w:marLeft w:val="0"/>
      <w:marRight w:val="0"/>
      <w:marTop w:val="0"/>
      <w:marBottom w:val="0"/>
      <w:divBdr>
        <w:top w:val="none" w:sz="0" w:space="0" w:color="auto"/>
        <w:left w:val="none" w:sz="0" w:space="0" w:color="auto"/>
        <w:bottom w:val="none" w:sz="0" w:space="0" w:color="auto"/>
        <w:right w:val="none" w:sz="0" w:space="0" w:color="auto"/>
      </w:divBdr>
    </w:div>
    <w:div w:id="204684028">
      <w:bodyDiv w:val="1"/>
      <w:marLeft w:val="0"/>
      <w:marRight w:val="0"/>
      <w:marTop w:val="0"/>
      <w:marBottom w:val="0"/>
      <w:divBdr>
        <w:top w:val="none" w:sz="0" w:space="0" w:color="auto"/>
        <w:left w:val="none" w:sz="0" w:space="0" w:color="auto"/>
        <w:bottom w:val="none" w:sz="0" w:space="0" w:color="auto"/>
        <w:right w:val="none" w:sz="0" w:space="0" w:color="auto"/>
      </w:divBdr>
      <w:divsChild>
        <w:div w:id="1664428114">
          <w:marLeft w:val="0"/>
          <w:marRight w:val="0"/>
          <w:marTop w:val="0"/>
          <w:marBottom w:val="0"/>
          <w:divBdr>
            <w:top w:val="none" w:sz="0" w:space="0" w:color="auto"/>
            <w:left w:val="none" w:sz="0" w:space="0" w:color="auto"/>
            <w:bottom w:val="none" w:sz="0" w:space="0" w:color="auto"/>
            <w:right w:val="none" w:sz="0" w:space="0" w:color="auto"/>
          </w:divBdr>
        </w:div>
        <w:div w:id="2022391395">
          <w:marLeft w:val="0"/>
          <w:marRight w:val="0"/>
          <w:marTop w:val="0"/>
          <w:marBottom w:val="0"/>
          <w:divBdr>
            <w:top w:val="none" w:sz="0" w:space="0" w:color="auto"/>
            <w:left w:val="none" w:sz="0" w:space="0" w:color="auto"/>
            <w:bottom w:val="none" w:sz="0" w:space="0" w:color="auto"/>
            <w:right w:val="none" w:sz="0" w:space="0" w:color="auto"/>
          </w:divBdr>
        </w:div>
        <w:div w:id="2037584888">
          <w:marLeft w:val="0"/>
          <w:marRight w:val="0"/>
          <w:marTop w:val="0"/>
          <w:marBottom w:val="0"/>
          <w:divBdr>
            <w:top w:val="none" w:sz="0" w:space="0" w:color="auto"/>
            <w:left w:val="none" w:sz="0" w:space="0" w:color="auto"/>
            <w:bottom w:val="none" w:sz="0" w:space="0" w:color="auto"/>
            <w:right w:val="none" w:sz="0" w:space="0" w:color="auto"/>
          </w:divBdr>
        </w:div>
        <w:div w:id="465243775">
          <w:marLeft w:val="0"/>
          <w:marRight w:val="0"/>
          <w:marTop w:val="0"/>
          <w:marBottom w:val="0"/>
          <w:divBdr>
            <w:top w:val="none" w:sz="0" w:space="0" w:color="auto"/>
            <w:left w:val="none" w:sz="0" w:space="0" w:color="auto"/>
            <w:bottom w:val="none" w:sz="0" w:space="0" w:color="auto"/>
            <w:right w:val="none" w:sz="0" w:space="0" w:color="auto"/>
          </w:divBdr>
        </w:div>
        <w:div w:id="877352827">
          <w:marLeft w:val="0"/>
          <w:marRight w:val="0"/>
          <w:marTop w:val="0"/>
          <w:marBottom w:val="0"/>
          <w:divBdr>
            <w:top w:val="none" w:sz="0" w:space="0" w:color="auto"/>
            <w:left w:val="none" w:sz="0" w:space="0" w:color="auto"/>
            <w:bottom w:val="none" w:sz="0" w:space="0" w:color="auto"/>
            <w:right w:val="none" w:sz="0" w:space="0" w:color="auto"/>
          </w:divBdr>
        </w:div>
        <w:div w:id="495271164">
          <w:marLeft w:val="0"/>
          <w:marRight w:val="0"/>
          <w:marTop w:val="0"/>
          <w:marBottom w:val="0"/>
          <w:divBdr>
            <w:top w:val="none" w:sz="0" w:space="0" w:color="auto"/>
            <w:left w:val="none" w:sz="0" w:space="0" w:color="auto"/>
            <w:bottom w:val="none" w:sz="0" w:space="0" w:color="auto"/>
            <w:right w:val="none" w:sz="0" w:space="0" w:color="auto"/>
          </w:divBdr>
        </w:div>
        <w:div w:id="784693944">
          <w:marLeft w:val="0"/>
          <w:marRight w:val="0"/>
          <w:marTop w:val="0"/>
          <w:marBottom w:val="0"/>
          <w:divBdr>
            <w:top w:val="none" w:sz="0" w:space="0" w:color="auto"/>
            <w:left w:val="none" w:sz="0" w:space="0" w:color="auto"/>
            <w:bottom w:val="none" w:sz="0" w:space="0" w:color="auto"/>
            <w:right w:val="none" w:sz="0" w:space="0" w:color="auto"/>
          </w:divBdr>
        </w:div>
        <w:div w:id="561714002">
          <w:marLeft w:val="0"/>
          <w:marRight w:val="0"/>
          <w:marTop w:val="0"/>
          <w:marBottom w:val="0"/>
          <w:divBdr>
            <w:top w:val="none" w:sz="0" w:space="0" w:color="auto"/>
            <w:left w:val="none" w:sz="0" w:space="0" w:color="auto"/>
            <w:bottom w:val="none" w:sz="0" w:space="0" w:color="auto"/>
            <w:right w:val="none" w:sz="0" w:space="0" w:color="auto"/>
          </w:divBdr>
        </w:div>
        <w:div w:id="1233198493">
          <w:marLeft w:val="0"/>
          <w:marRight w:val="0"/>
          <w:marTop w:val="0"/>
          <w:marBottom w:val="0"/>
          <w:divBdr>
            <w:top w:val="none" w:sz="0" w:space="0" w:color="auto"/>
            <w:left w:val="none" w:sz="0" w:space="0" w:color="auto"/>
            <w:bottom w:val="none" w:sz="0" w:space="0" w:color="auto"/>
            <w:right w:val="none" w:sz="0" w:space="0" w:color="auto"/>
          </w:divBdr>
        </w:div>
        <w:div w:id="756288361">
          <w:marLeft w:val="0"/>
          <w:marRight w:val="0"/>
          <w:marTop w:val="0"/>
          <w:marBottom w:val="0"/>
          <w:divBdr>
            <w:top w:val="none" w:sz="0" w:space="0" w:color="auto"/>
            <w:left w:val="none" w:sz="0" w:space="0" w:color="auto"/>
            <w:bottom w:val="none" w:sz="0" w:space="0" w:color="auto"/>
            <w:right w:val="none" w:sz="0" w:space="0" w:color="auto"/>
          </w:divBdr>
        </w:div>
        <w:div w:id="896671096">
          <w:marLeft w:val="0"/>
          <w:marRight w:val="0"/>
          <w:marTop w:val="0"/>
          <w:marBottom w:val="0"/>
          <w:divBdr>
            <w:top w:val="none" w:sz="0" w:space="0" w:color="auto"/>
            <w:left w:val="none" w:sz="0" w:space="0" w:color="auto"/>
            <w:bottom w:val="none" w:sz="0" w:space="0" w:color="auto"/>
            <w:right w:val="none" w:sz="0" w:space="0" w:color="auto"/>
          </w:divBdr>
        </w:div>
        <w:div w:id="532695798">
          <w:marLeft w:val="0"/>
          <w:marRight w:val="0"/>
          <w:marTop w:val="0"/>
          <w:marBottom w:val="0"/>
          <w:divBdr>
            <w:top w:val="none" w:sz="0" w:space="0" w:color="auto"/>
            <w:left w:val="none" w:sz="0" w:space="0" w:color="auto"/>
            <w:bottom w:val="none" w:sz="0" w:space="0" w:color="auto"/>
            <w:right w:val="none" w:sz="0" w:space="0" w:color="auto"/>
          </w:divBdr>
        </w:div>
        <w:div w:id="1275088975">
          <w:marLeft w:val="0"/>
          <w:marRight w:val="0"/>
          <w:marTop w:val="0"/>
          <w:marBottom w:val="0"/>
          <w:divBdr>
            <w:top w:val="none" w:sz="0" w:space="0" w:color="auto"/>
            <w:left w:val="none" w:sz="0" w:space="0" w:color="auto"/>
            <w:bottom w:val="none" w:sz="0" w:space="0" w:color="auto"/>
            <w:right w:val="none" w:sz="0" w:space="0" w:color="auto"/>
          </w:divBdr>
        </w:div>
        <w:div w:id="190412277">
          <w:marLeft w:val="0"/>
          <w:marRight w:val="0"/>
          <w:marTop w:val="0"/>
          <w:marBottom w:val="0"/>
          <w:divBdr>
            <w:top w:val="none" w:sz="0" w:space="0" w:color="auto"/>
            <w:left w:val="none" w:sz="0" w:space="0" w:color="auto"/>
            <w:bottom w:val="none" w:sz="0" w:space="0" w:color="auto"/>
            <w:right w:val="none" w:sz="0" w:space="0" w:color="auto"/>
          </w:divBdr>
        </w:div>
        <w:div w:id="1693677694">
          <w:marLeft w:val="0"/>
          <w:marRight w:val="0"/>
          <w:marTop w:val="0"/>
          <w:marBottom w:val="0"/>
          <w:divBdr>
            <w:top w:val="none" w:sz="0" w:space="0" w:color="auto"/>
            <w:left w:val="none" w:sz="0" w:space="0" w:color="auto"/>
            <w:bottom w:val="none" w:sz="0" w:space="0" w:color="auto"/>
            <w:right w:val="none" w:sz="0" w:space="0" w:color="auto"/>
          </w:divBdr>
        </w:div>
        <w:div w:id="382682591">
          <w:marLeft w:val="0"/>
          <w:marRight w:val="0"/>
          <w:marTop w:val="0"/>
          <w:marBottom w:val="0"/>
          <w:divBdr>
            <w:top w:val="none" w:sz="0" w:space="0" w:color="auto"/>
            <w:left w:val="none" w:sz="0" w:space="0" w:color="auto"/>
            <w:bottom w:val="none" w:sz="0" w:space="0" w:color="auto"/>
            <w:right w:val="none" w:sz="0" w:space="0" w:color="auto"/>
          </w:divBdr>
        </w:div>
        <w:div w:id="483621906">
          <w:marLeft w:val="0"/>
          <w:marRight w:val="0"/>
          <w:marTop w:val="0"/>
          <w:marBottom w:val="0"/>
          <w:divBdr>
            <w:top w:val="none" w:sz="0" w:space="0" w:color="auto"/>
            <w:left w:val="none" w:sz="0" w:space="0" w:color="auto"/>
            <w:bottom w:val="none" w:sz="0" w:space="0" w:color="auto"/>
            <w:right w:val="none" w:sz="0" w:space="0" w:color="auto"/>
          </w:divBdr>
        </w:div>
        <w:div w:id="1752971044">
          <w:marLeft w:val="0"/>
          <w:marRight w:val="0"/>
          <w:marTop w:val="0"/>
          <w:marBottom w:val="0"/>
          <w:divBdr>
            <w:top w:val="none" w:sz="0" w:space="0" w:color="auto"/>
            <w:left w:val="none" w:sz="0" w:space="0" w:color="auto"/>
            <w:bottom w:val="none" w:sz="0" w:space="0" w:color="auto"/>
            <w:right w:val="none" w:sz="0" w:space="0" w:color="auto"/>
          </w:divBdr>
        </w:div>
        <w:div w:id="2021542466">
          <w:marLeft w:val="0"/>
          <w:marRight w:val="0"/>
          <w:marTop w:val="0"/>
          <w:marBottom w:val="0"/>
          <w:divBdr>
            <w:top w:val="none" w:sz="0" w:space="0" w:color="auto"/>
            <w:left w:val="none" w:sz="0" w:space="0" w:color="auto"/>
            <w:bottom w:val="none" w:sz="0" w:space="0" w:color="auto"/>
            <w:right w:val="none" w:sz="0" w:space="0" w:color="auto"/>
          </w:divBdr>
        </w:div>
        <w:div w:id="1872763564">
          <w:marLeft w:val="0"/>
          <w:marRight w:val="0"/>
          <w:marTop w:val="0"/>
          <w:marBottom w:val="0"/>
          <w:divBdr>
            <w:top w:val="none" w:sz="0" w:space="0" w:color="auto"/>
            <w:left w:val="none" w:sz="0" w:space="0" w:color="auto"/>
            <w:bottom w:val="none" w:sz="0" w:space="0" w:color="auto"/>
            <w:right w:val="none" w:sz="0" w:space="0" w:color="auto"/>
          </w:divBdr>
        </w:div>
        <w:div w:id="1431389322">
          <w:marLeft w:val="0"/>
          <w:marRight w:val="0"/>
          <w:marTop w:val="0"/>
          <w:marBottom w:val="0"/>
          <w:divBdr>
            <w:top w:val="none" w:sz="0" w:space="0" w:color="auto"/>
            <w:left w:val="none" w:sz="0" w:space="0" w:color="auto"/>
            <w:bottom w:val="none" w:sz="0" w:space="0" w:color="auto"/>
            <w:right w:val="none" w:sz="0" w:space="0" w:color="auto"/>
          </w:divBdr>
        </w:div>
      </w:divsChild>
    </w:div>
    <w:div w:id="591158896">
      <w:bodyDiv w:val="1"/>
      <w:marLeft w:val="0"/>
      <w:marRight w:val="0"/>
      <w:marTop w:val="0"/>
      <w:marBottom w:val="0"/>
      <w:divBdr>
        <w:top w:val="none" w:sz="0" w:space="0" w:color="auto"/>
        <w:left w:val="none" w:sz="0" w:space="0" w:color="auto"/>
        <w:bottom w:val="none" w:sz="0" w:space="0" w:color="auto"/>
        <w:right w:val="none" w:sz="0" w:space="0" w:color="auto"/>
      </w:divBdr>
    </w:div>
    <w:div w:id="621303031">
      <w:bodyDiv w:val="1"/>
      <w:marLeft w:val="0"/>
      <w:marRight w:val="0"/>
      <w:marTop w:val="0"/>
      <w:marBottom w:val="0"/>
      <w:divBdr>
        <w:top w:val="none" w:sz="0" w:space="0" w:color="auto"/>
        <w:left w:val="none" w:sz="0" w:space="0" w:color="auto"/>
        <w:bottom w:val="none" w:sz="0" w:space="0" w:color="auto"/>
        <w:right w:val="none" w:sz="0" w:space="0" w:color="auto"/>
      </w:divBdr>
    </w:div>
    <w:div w:id="727995268">
      <w:bodyDiv w:val="1"/>
      <w:marLeft w:val="0"/>
      <w:marRight w:val="0"/>
      <w:marTop w:val="0"/>
      <w:marBottom w:val="0"/>
      <w:divBdr>
        <w:top w:val="none" w:sz="0" w:space="0" w:color="auto"/>
        <w:left w:val="none" w:sz="0" w:space="0" w:color="auto"/>
        <w:bottom w:val="none" w:sz="0" w:space="0" w:color="auto"/>
        <w:right w:val="none" w:sz="0" w:space="0" w:color="auto"/>
      </w:divBdr>
      <w:divsChild>
        <w:div w:id="2012102852">
          <w:marLeft w:val="0"/>
          <w:marRight w:val="0"/>
          <w:marTop w:val="240"/>
          <w:marBottom w:val="0"/>
          <w:divBdr>
            <w:top w:val="none" w:sz="0" w:space="0" w:color="auto"/>
            <w:left w:val="none" w:sz="0" w:space="0" w:color="auto"/>
            <w:bottom w:val="none" w:sz="0" w:space="0" w:color="auto"/>
            <w:right w:val="none" w:sz="0" w:space="0" w:color="auto"/>
          </w:divBdr>
        </w:div>
      </w:divsChild>
    </w:div>
    <w:div w:id="803230199">
      <w:bodyDiv w:val="1"/>
      <w:marLeft w:val="0"/>
      <w:marRight w:val="0"/>
      <w:marTop w:val="0"/>
      <w:marBottom w:val="0"/>
      <w:divBdr>
        <w:top w:val="none" w:sz="0" w:space="0" w:color="auto"/>
        <w:left w:val="none" w:sz="0" w:space="0" w:color="auto"/>
        <w:bottom w:val="none" w:sz="0" w:space="0" w:color="auto"/>
        <w:right w:val="none" w:sz="0" w:space="0" w:color="auto"/>
      </w:divBdr>
    </w:div>
    <w:div w:id="860778583">
      <w:bodyDiv w:val="1"/>
      <w:marLeft w:val="0"/>
      <w:marRight w:val="0"/>
      <w:marTop w:val="0"/>
      <w:marBottom w:val="0"/>
      <w:divBdr>
        <w:top w:val="none" w:sz="0" w:space="0" w:color="auto"/>
        <w:left w:val="none" w:sz="0" w:space="0" w:color="auto"/>
        <w:bottom w:val="none" w:sz="0" w:space="0" w:color="auto"/>
        <w:right w:val="none" w:sz="0" w:space="0" w:color="auto"/>
      </w:divBdr>
    </w:div>
    <w:div w:id="884214046">
      <w:bodyDiv w:val="1"/>
      <w:marLeft w:val="0"/>
      <w:marRight w:val="0"/>
      <w:marTop w:val="0"/>
      <w:marBottom w:val="0"/>
      <w:divBdr>
        <w:top w:val="none" w:sz="0" w:space="0" w:color="auto"/>
        <w:left w:val="none" w:sz="0" w:space="0" w:color="auto"/>
        <w:bottom w:val="none" w:sz="0" w:space="0" w:color="auto"/>
        <w:right w:val="none" w:sz="0" w:space="0" w:color="auto"/>
      </w:divBdr>
    </w:div>
    <w:div w:id="933241910">
      <w:bodyDiv w:val="1"/>
      <w:marLeft w:val="0"/>
      <w:marRight w:val="0"/>
      <w:marTop w:val="0"/>
      <w:marBottom w:val="0"/>
      <w:divBdr>
        <w:top w:val="none" w:sz="0" w:space="0" w:color="auto"/>
        <w:left w:val="none" w:sz="0" w:space="0" w:color="auto"/>
        <w:bottom w:val="none" w:sz="0" w:space="0" w:color="auto"/>
        <w:right w:val="none" w:sz="0" w:space="0" w:color="auto"/>
      </w:divBdr>
    </w:div>
    <w:div w:id="1010059083">
      <w:bodyDiv w:val="1"/>
      <w:marLeft w:val="0"/>
      <w:marRight w:val="0"/>
      <w:marTop w:val="0"/>
      <w:marBottom w:val="0"/>
      <w:divBdr>
        <w:top w:val="none" w:sz="0" w:space="0" w:color="auto"/>
        <w:left w:val="none" w:sz="0" w:space="0" w:color="auto"/>
        <w:bottom w:val="none" w:sz="0" w:space="0" w:color="auto"/>
        <w:right w:val="none" w:sz="0" w:space="0" w:color="auto"/>
      </w:divBdr>
    </w:div>
    <w:div w:id="1036929974">
      <w:bodyDiv w:val="1"/>
      <w:marLeft w:val="0"/>
      <w:marRight w:val="0"/>
      <w:marTop w:val="0"/>
      <w:marBottom w:val="0"/>
      <w:divBdr>
        <w:top w:val="none" w:sz="0" w:space="0" w:color="auto"/>
        <w:left w:val="none" w:sz="0" w:space="0" w:color="auto"/>
        <w:bottom w:val="none" w:sz="0" w:space="0" w:color="auto"/>
        <w:right w:val="none" w:sz="0" w:space="0" w:color="auto"/>
      </w:divBdr>
      <w:divsChild>
        <w:div w:id="1599174749">
          <w:marLeft w:val="0"/>
          <w:marRight w:val="0"/>
          <w:marTop w:val="240"/>
          <w:marBottom w:val="0"/>
          <w:divBdr>
            <w:top w:val="none" w:sz="0" w:space="0" w:color="auto"/>
            <w:left w:val="none" w:sz="0" w:space="0" w:color="auto"/>
            <w:bottom w:val="none" w:sz="0" w:space="0" w:color="auto"/>
            <w:right w:val="none" w:sz="0" w:space="0" w:color="auto"/>
          </w:divBdr>
        </w:div>
      </w:divsChild>
    </w:div>
    <w:div w:id="1111779092">
      <w:bodyDiv w:val="1"/>
      <w:marLeft w:val="0"/>
      <w:marRight w:val="0"/>
      <w:marTop w:val="0"/>
      <w:marBottom w:val="0"/>
      <w:divBdr>
        <w:top w:val="none" w:sz="0" w:space="0" w:color="auto"/>
        <w:left w:val="none" w:sz="0" w:space="0" w:color="auto"/>
        <w:bottom w:val="none" w:sz="0" w:space="0" w:color="auto"/>
        <w:right w:val="none" w:sz="0" w:space="0" w:color="auto"/>
      </w:divBdr>
      <w:divsChild>
        <w:div w:id="1095979432">
          <w:marLeft w:val="0"/>
          <w:marRight w:val="0"/>
          <w:marTop w:val="0"/>
          <w:marBottom w:val="0"/>
          <w:divBdr>
            <w:top w:val="none" w:sz="0" w:space="0" w:color="auto"/>
            <w:left w:val="none" w:sz="0" w:space="0" w:color="auto"/>
            <w:bottom w:val="none" w:sz="0" w:space="0" w:color="auto"/>
            <w:right w:val="none" w:sz="0" w:space="0" w:color="auto"/>
          </w:divBdr>
        </w:div>
        <w:div w:id="809128435">
          <w:marLeft w:val="0"/>
          <w:marRight w:val="0"/>
          <w:marTop w:val="0"/>
          <w:marBottom w:val="0"/>
          <w:divBdr>
            <w:top w:val="none" w:sz="0" w:space="0" w:color="auto"/>
            <w:left w:val="none" w:sz="0" w:space="0" w:color="auto"/>
            <w:bottom w:val="none" w:sz="0" w:space="0" w:color="auto"/>
            <w:right w:val="none" w:sz="0" w:space="0" w:color="auto"/>
          </w:divBdr>
        </w:div>
        <w:div w:id="1704400412">
          <w:marLeft w:val="0"/>
          <w:marRight w:val="0"/>
          <w:marTop w:val="0"/>
          <w:marBottom w:val="0"/>
          <w:divBdr>
            <w:top w:val="none" w:sz="0" w:space="0" w:color="auto"/>
            <w:left w:val="none" w:sz="0" w:space="0" w:color="auto"/>
            <w:bottom w:val="none" w:sz="0" w:space="0" w:color="auto"/>
            <w:right w:val="none" w:sz="0" w:space="0" w:color="auto"/>
          </w:divBdr>
        </w:div>
        <w:div w:id="1007710996">
          <w:marLeft w:val="0"/>
          <w:marRight w:val="0"/>
          <w:marTop w:val="0"/>
          <w:marBottom w:val="0"/>
          <w:divBdr>
            <w:top w:val="none" w:sz="0" w:space="0" w:color="auto"/>
            <w:left w:val="none" w:sz="0" w:space="0" w:color="auto"/>
            <w:bottom w:val="none" w:sz="0" w:space="0" w:color="auto"/>
            <w:right w:val="none" w:sz="0" w:space="0" w:color="auto"/>
          </w:divBdr>
        </w:div>
        <w:div w:id="2022853110">
          <w:marLeft w:val="0"/>
          <w:marRight w:val="0"/>
          <w:marTop w:val="0"/>
          <w:marBottom w:val="0"/>
          <w:divBdr>
            <w:top w:val="none" w:sz="0" w:space="0" w:color="auto"/>
            <w:left w:val="none" w:sz="0" w:space="0" w:color="auto"/>
            <w:bottom w:val="none" w:sz="0" w:space="0" w:color="auto"/>
            <w:right w:val="none" w:sz="0" w:space="0" w:color="auto"/>
          </w:divBdr>
        </w:div>
        <w:div w:id="94375466">
          <w:marLeft w:val="0"/>
          <w:marRight w:val="0"/>
          <w:marTop w:val="0"/>
          <w:marBottom w:val="0"/>
          <w:divBdr>
            <w:top w:val="none" w:sz="0" w:space="0" w:color="auto"/>
            <w:left w:val="none" w:sz="0" w:space="0" w:color="auto"/>
            <w:bottom w:val="none" w:sz="0" w:space="0" w:color="auto"/>
            <w:right w:val="none" w:sz="0" w:space="0" w:color="auto"/>
          </w:divBdr>
        </w:div>
        <w:div w:id="2083913974">
          <w:marLeft w:val="0"/>
          <w:marRight w:val="0"/>
          <w:marTop w:val="0"/>
          <w:marBottom w:val="0"/>
          <w:divBdr>
            <w:top w:val="none" w:sz="0" w:space="0" w:color="auto"/>
            <w:left w:val="none" w:sz="0" w:space="0" w:color="auto"/>
            <w:bottom w:val="none" w:sz="0" w:space="0" w:color="auto"/>
            <w:right w:val="none" w:sz="0" w:space="0" w:color="auto"/>
          </w:divBdr>
        </w:div>
        <w:div w:id="1396126134">
          <w:marLeft w:val="0"/>
          <w:marRight w:val="0"/>
          <w:marTop w:val="0"/>
          <w:marBottom w:val="0"/>
          <w:divBdr>
            <w:top w:val="none" w:sz="0" w:space="0" w:color="auto"/>
            <w:left w:val="none" w:sz="0" w:space="0" w:color="auto"/>
            <w:bottom w:val="none" w:sz="0" w:space="0" w:color="auto"/>
            <w:right w:val="none" w:sz="0" w:space="0" w:color="auto"/>
          </w:divBdr>
        </w:div>
        <w:div w:id="618294572">
          <w:marLeft w:val="0"/>
          <w:marRight w:val="0"/>
          <w:marTop w:val="0"/>
          <w:marBottom w:val="0"/>
          <w:divBdr>
            <w:top w:val="none" w:sz="0" w:space="0" w:color="auto"/>
            <w:left w:val="none" w:sz="0" w:space="0" w:color="auto"/>
            <w:bottom w:val="none" w:sz="0" w:space="0" w:color="auto"/>
            <w:right w:val="none" w:sz="0" w:space="0" w:color="auto"/>
          </w:divBdr>
        </w:div>
        <w:div w:id="1201746243">
          <w:marLeft w:val="0"/>
          <w:marRight w:val="0"/>
          <w:marTop w:val="0"/>
          <w:marBottom w:val="0"/>
          <w:divBdr>
            <w:top w:val="none" w:sz="0" w:space="0" w:color="auto"/>
            <w:left w:val="none" w:sz="0" w:space="0" w:color="auto"/>
            <w:bottom w:val="none" w:sz="0" w:space="0" w:color="auto"/>
            <w:right w:val="none" w:sz="0" w:space="0" w:color="auto"/>
          </w:divBdr>
        </w:div>
        <w:div w:id="1911689046">
          <w:marLeft w:val="0"/>
          <w:marRight w:val="0"/>
          <w:marTop w:val="0"/>
          <w:marBottom w:val="0"/>
          <w:divBdr>
            <w:top w:val="none" w:sz="0" w:space="0" w:color="auto"/>
            <w:left w:val="none" w:sz="0" w:space="0" w:color="auto"/>
            <w:bottom w:val="none" w:sz="0" w:space="0" w:color="auto"/>
            <w:right w:val="none" w:sz="0" w:space="0" w:color="auto"/>
          </w:divBdr>
        </w:div>
        <w:div w:id="1842770222">
          <w:marLeft w:val="0"/>
          <w:marRight w:val="0"/>
          <w:marTop w:val="0"/>
          <w:marBottom w:val="0"/>
          <w:divBdr>
            <w:top w:val="none" w:sz="0" w:space="0" w:color="auto"/>
            <w:left w:val="none" w:sz="0" w:space="0" w:color="auto"/>
            <w:bottom w:val="none" w:sz="0" w:space="0" w:color="auto"/>
            <w:right w:val="none" w:sz="0" w:space="0" w:color="auto"/>
          </w:divBdr>
        </w:div>
        <w:div w:id="160509432">
          <w:marLeft w:val="0"/>
          <w:marRight w:val="0"/>
          <w:marTop w:val="0"/>
          <w:marBottom w:val="0"/>
          <w:divBdr>
            <w:top w:val="none" w:sz="0" w:space="0" w:color="auto"/>
            <w:left w:val="none" w:sz="0" w:space="0" w:color="auto"/>
            <w:bottom w:val="none" w:sz="0" w:space="0" w:color="auto"/>
            <w:right w:val="none" w:sz="0" w:space="0" w:color="auto"/>
          </w:divBdr>
        </w:div>
        <w:div w:id="577523985">
          <w:marLeft w:val="0"/>
          <w:marRight w:val="0"/>
          <w:marTop w:val="0"/>
          <w:marBottom w:val="0"/>
          <w:divBdr>
            <w:top w:val="none" w:sz="0" w:space="0" w:color="auto"/>
            <w:left w:val="none" w:sz="0" w:space="0" w:color="auto"/>
            <w:bottom w:val="none" w:sz="0" w:space="0" w:color="auto"/>
            <w:right w:val="none" w:sz="0" w:space="0" w:color="auto"/>
          </w:divBdr>
        </w:div>
        <w:div w:id="505486721">
          <w:marLeft w:val="0"/>
          <w:marRight w:val="0"/>
          <w:marTop w:val="0"/>
          <w:marBottom w:val="0"/>
          <w:divBdr>
            <w:top w:val="none" w:sz="0" w:space="0" w:color="auto"/>
            <w:left w:val="none" w:sz="0" w:space="0" w:color="auto"/>
            <w:bottom w:val="none" w:sz="0" w:space="0" w:color="auto"/>
            <w:right w:val="none" w:sz="0" w:space="0" w:color="auto"/>
          </w:divBdr>
        </w:div>
        <w:div w:id="1822115320">
          <w:marLeft w:val="0"/>
          <w:marRight w:val="0"/>
          <w:marTop w:val="0"/>
          <w:marBottom w:val="0"/>
          <w:divBdr>
            <w:top w:val="none" w:sz="0" w:space="0" w:color="auto"/>
            <w:left w:val="none" w:sz="0" w:space="0" w:color="auto"/>
            <w:bottom w:val="none" w:sz="0" w:space="0" w:color="auto"/>
            <w:right w:val="none" w:sz="0" w:space="0" w:color="auto"/>
          </w:divBdr>
        </w:div>
        <w:div w:id="1433743915">
          <w:marLeft w:val="0"/>
          <w:marRight w:val="0"/>
          <w:marTop w:val="0"/>
          <w:marBottom w:val="0"/>
          <w:divBdr>
            <w:top w:val="none" w:sz="0" w:space="0" w:color="auto"/>
            <w:left w:val="none" w:sz="0" w:space="0" w:color="auto"/>
            <w:bottom w:val="none" w:sz="0" w:space="0" w:color="auto"/>
            <w:right w:val="none" w:sz="0" w:space="0" w:color="auto"/>
          </w:divBdr>
        </w:div>
        <w:div w:id="972448469">
          <w:marLeft w:val="0"/>
          <w:marRight w:val="0"/>
          <w:marTop w:val="0"/>
          <w:marBottom w:val="0"/>
          <w:divBdr>
            <w:top w:val="none" w:sz="0" w:space="0" w:color="auto"/>
            <w:left w:val="none" w:sz="0" w:space="0" w:color="auto"/>
            <w:bottom w:val="none" w:sz="0" w:space="0" w:color="auto"/>
            <w:right w:val="none" w:sz="0" w:space="0" w:color="auto"/>
          </w:divBdr>
        </w:div>
        <w:div w:id="815414215">
          <w:marLeft w:val="0"/>
          <w:marRight w:val="0"/>
          <w:marTop w:val="0"/>
          <w:marBottom w:val="0"/>
          <w:divBdr>
            <w:top w:val="none" w:sz="0" w:space="0" w:color="auto"/>
            <w:left w:val="none" w:sz="0" w:space="0" w:color="auto"/>
            <w:bottom w:val="none" w:sz="0" w:space="0" w:color="auto"/>
            <w:right w:val="none" w:sz="0" w:space="0" w:color="auto"/>
          </w:divBdr>
        </w:div>
        <w:div w:id="1515343432">
          <w:marLeft w:val="0"/>
          <w:marRight w:val="0"/>
          <w:marTop w:val="0"/>
          <w:marBottom w:val="0"/>
          <w:divBdr>
            <w:top w:val="none" w:sz="0" w:space="0" w:color="auto"/>
            <w:left w:val="none" w:sz="0" w:space="0" w:color="auto"/>
            <w:bottom w:val="none" w:sz="0" w:space="0" w:color="auto"/>
            <w:right w:val="none" w:sz="0" w:space="0" w:color="auto"/>
          </w:divBdr>
        </w:div>
      </w:divsChild>
    </w:div>
    <w:div w:id="1327394202">
      <w:bodyDiv w:val="1"/>
      <w:marLeft w:val="0"/>
      <w:marRight w:val="0"/>
      <w:marTop w:val="0"/>
      <w:marBottom w:val="0"/>
      <w:divBdr>
        <w:top w:val="none" w:sz="0" w:space="0" w:color="auto"/>
        <w:left w:val="none" w:sz="0" w:space="0" w:color="auto"/>
        <w:bottom w:val="none" w:sz="0" w:space="0" w:color="auto"/>
        <w:right w:val="none" w:sz="0" w:space="0" w:color="auto"/>
      </w:divBdr>
      <w:divsChild>
        <w:div w:id="1617978444">
          <w:marLeft w:val="0"/>
          <w:marRight w:val="0"/>
          <w:marTop w:val="0"/>
          <w:marBottom w:val="0"/>
          <w:divBdr>
            <w:top w:val="none" w:sz="0" w:space="0" w:color="auto"/>
            <w:left w:val="none" w:sz="0" w:space="0" w:color="auto"/>
            <w:bottom w:val="none" w:sz="0" w:space="0" w:color="auto"/>
            <w:right w:val="none" w:sz="0" w:space="0" w:color="auto"/>
          </w:divBdr>
        </w:div>
      </w:divsChild>
    </w:div>
    <w:div w:id="1798837878">
      <w:bodyDiv w:val="1"/>
      <w:marLeft w:val="0"/>
      <w:marRight w:val="0"/>
      <w:marTop w:val="0"/>
      <w:marBottom w:val="0"/>
      <w:divBdr>
        <w:top w:val="none" w:sz="0" w:space="0" w:color="auto"/>
        <w:left w:val="none" w:sz="0" w:space="0" w:color="auto"/>
        <w:bottom w:val="none" w:sz="0" w:space="0" w:color="auto"/>
        <w:right w:val="none" w:sz="0" w:space="0" w:color="auto"/>
      </w:divBdr>
    </w:div>
    <w:div w:id="1841460939">
      <w:bodyDiv w:val="1"/>
      <w:marLeft w:val="0"/>
      <w:marRight w:val="0"/>
      <w:marTop w:val="0"/>
      <w:marBottom w:val="0"/>
      <w:divBdr>
        <w:top w:val="none" w:sz="0" w:space="0" w:color="auto"/>
        <w:left w:val="none" w:sz="0" w:space="0" w:color="auto"/>
        <w:bottom w:val="none" w:sz="0" w:space="0" w:color="auto"/>
        <w:right w:val="none" w:sz="0" w:space="0" w:color="auto"/>
      </w:divBdr>
    </w:div>
    <w:div w:id="2015834031">
      <w:bodyDiv w:val="1"/>
      <w:marLeft w:val="0"/>
      <w:marRight w:val="0"/>
      <w:marTop w:val="0"/>
      <w:marBottom w:val="0"/>
      <w:divBdr>
        <w:top w:val="none" w:sz="0" w:space="0" w:color="auto"/>
        <w:left w:val="none" w:sz="0" w:space="0" w:color="auto"/>
        <w:bottom w:val="none" w:sz="0" w:space="0" w:color="auto"/>
        <w:right w:val="none" w:sz="0" w:space="0" w:color="auto"/>
      </w:divBdr>
      <w:divsChild>
        <w:div w:id="1152217876">
          <w:marLeft w:val="0"/>
          <w:marRight w:val="0"/>
          <w:marTop w:val="0"/>
          <w:marBottom w:val="0"/>
          <w:divBdr>
            <w:top w:val="none" w:sz="0" w:space="0" w:color="auto"/>
            <w:left w:val="none" w:sz="0" w:space="0" w:color="auto"/>
            <w:bottom w:val="none" w:sz="0" w:space="0" w:color="auto"/>
            <w:right w:val="none" w:sz="0" w:space="0" w:color="auto"/>
          </w:divBdr>
        </w:div>
        <w:div w:id="52241604">
          <w:marLeft w:val="0"/>
          <w:marRight w:val="0"/>
          <w:marTop w:val="0"/>
          <w:marBottom w:val="0"/>
          <w:divBdr>
            <w:top w:val="none" w:sz="0" w:space="0" w:color="auto"/>
            <w:left w:val="none" w:sz="0" w:space="0" w:color="auto"/>
            <w:bottom w:val="none" w:sz="0" w:space="0" w:color="auto"/>
            <w:right w:val="none" w:sz="0" w:space="0" w:color="auto"/>
          </w:divBdr>
        </w:div>
        <w:div w:id="77681416">
          <w:marLeft w:val="0"/>
          <w:marRight w:val="0"/>
          <w:marTop w:val="0"/>
          <w:marBottom w:val="0"/>
          <w:divBdr>
            <w:top w:val="none" w:sz="0" w:space="0" w:color="auto"/>
            <w:left w:val="none" w:sz="0" w:space="0" w:color="auto"/>
            <w:bottom w:val="none" w:sz="0" w:space="0" w:color="auto"/>
            <w:right w:val="none" w:sz="0" w:space="0" w:color="auto"/>
          </w:divBdr>
        </w:div>
      </w:divsChild>
    </w:div>
    <w:div w:id="2045210781">
      <w:bodyDiv w:val="1"/>
      <w:marLeft w:val="0"/>
      <w:marRight w:val="0"/>
      <w:marTop w:val="0"/>
      <w:marBottom w:val="0"/>
      <w:divBdr>
        <w:top w:val="none" w:sz="0" w:space="0" w:color="auto"/>
        <w:left w:val="none" w:sz="0" w:space="0" w:color="auto"/>
        <w:bottom w:val="none" w:sz="0" w:space="0" w:color="auto"/>
        <w:right w:val="none" w:sz="0" w:space="0" w:color="auto"/>
      </w:divBdr>
      <w:divsChild>
        <w:div w:id="1796942637">
          <w:marLeft w:val="0"/>
          <w:marRight w:val="0"/>
          <w:marTop w:val="240"/>
          <w:marBottom w:val="0"/>
          <w:divBdr>
            <w:top w:val="none" w:sz="0" w:space="0" w:color="auto"/>
            <w:left w:val="none" w:sz="0" w:space="0" w:color="auto"/>
            <w:bottom w:val="none" w:sz="0" w:space="0" w:color="auto"/>
            <w:right w:val="none" w:sz="0" w:space="0" w:color="auto"/>
          </w:divBdr>
        </w:div>
      </w:divsChild>
    </w:div>
    <w:div w:id="205673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gif"/><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microsoft.com/office/2011/relationships/people" Target="people.xml"/><Relationship Id="rId5" Type="http://schemas.openxmlformats.org/officeDocument/2006/relationships/webSettings" Target="webSettings.xml"/><Relationship Id="rId10" Type="http://schemas.openxmlformats.org/officeDocument/2006/relationships/image" Target="media/image3.gif"/><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gif"/><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gi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42D90-F065-4580-9CD7-D778DD23B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1684</Words>
  <Characters>9603</Characters>
  <Application>Microsoft Office Word</Application>
  <DocSecurity>0</DocSecurity>
  <Lines>80</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Eiduks</dc:creator>
  <cp:keywords/>
  <dc:description/>
  <cp:lastModifiedBy>Santa Balaša</cp:lastModifiedBy>
  <cp:revision>4</cp:revision>
  <dcterms:created xsi:type="dcterms:W3CDTF">2023-06-28T17:32:00Z</dcterms:created>
  <dcterms:modified xsi:type="dcterms:W3CDTF">2023-06-28T17:34:00Z</dcterms:modified>
</cp:coreProperties>
</file>